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8F8D7F" w14:textId="77777777" w:rsidR="002E7CD9" w:rsidRDefault="002E7CD9" w:rsidP="002E7CD9">
      <w:pPr>
        <w:spacing w:after="0"/>
        <w:ind w:right="180" w:firstLine="540"/>
        <w:jc w:val="center"/>
        <w:rPr>
          <w:rFonts w:ascii="Times New Roman" w:hAnsi="Times New Roman"/>
          <w:b/>
          <w:color w:val="0000CC"/>
          <w:sz w:val="8"/>
          <w:szCs w:val="8"/>
        </w:rPr>
      </w:pPr>
    </w:p>
    <w:p w14:paraId="22343102" w14:textId="77777777" w:rsidR="002E7CD9" w:rsidRPr="002E7CD9" w:rsidRDefault="002E7CD9" w:rsidP="002E7CD9">
      <w:pPr>
        <w:spacing w:after="0"/>
        <w:ind w:right="180" w:firstLine="540"/>
        <w:jc w:val="center"/>
        <w:rPr>
          <w:rFonts w:ascii="Times New Roman" w:hAnsi="Times New Roman"/>
          <w:b/>
          <w:color w:val="0000CC"/>
          <w:sz w:val="10"/>
          <w:szCs w:val="10"/>
        </w:rPr>
      </w:pPr>
    </w:p>
    <w:p w14:paraId="4748D478" w14:textId="77777777" w:rsidR="001C1C44" w:rsidRPr="00A2585B" w:rsidRDefault="001C1C44" w:rsidP="00733AEF">
      <w:pPr>
        <w:pStyle w:val="TOC2"/>
        <w:jc w:val="center"/>
        <w:rPr>
          <w:rFonts w:asciiTheme="majorHAnsi" w:hAnsiTheme="majorHAnsi"/>
          <w:sz w:val="40"/>
          <w:szCs w:val="40"/>
        </w:rPr>
      </w:pPr>
      <w:r w:rsidRPr="00A2585B">
        <w:rPr>
          <w:rFonts w:asciiTheme="majorHAnsi" w:hAnsiTheme="majorHAnsi"/>
          <w:sz w:val="40"/>
          <w:szCs w:val="40"/>
        </w:rPr>
        <w:t>MỤC LỤC</w:t>
      </w:r>
    </w:p>
    <w:p w14:paraId="500BE904" w14:textId="77777777" w:rsidR="00901F55" w:rsidRPr="00A2585B" w:rsidRDefault="00901F55" w:rsidP="00901F55">
      <w:pPr>
        <w:spacing w:after="0"/>
        <w:rPr>
          <w:rFonts w:asciiTheme="majorHAnsi" w:hAnsiTheme="majorHAnsi"/>
          <w:sz w:val="24"/>
          <w:szCs w:val="24"/>
        </w:rPr>
      </w:pPr>
    </w:p>
    <w:p w14:paraId="73F72E18" w14:textId="77777777" w:rsidR="00544AC7" w:rsidRPr="00A2585B" w:rsidRDefault="00BE722E" w:rsidP="00080974">
      <w:pPr>
        <w:pStyle w:val="TOC2"/>
        <w:rPr>
          <w:rFonts w:asciiTheme="majorHAnsi" w:eastAsia="Calibri" w:hAnsiTheme="majorHAnsi"/>
        </w:rPr>
      </w:pPr>
      <w:r w:rsidRPr="00A2585B">
        <w:rPr>
          <w:rFonts w:asciiTheme="majorHAnsi" w:eastAsia="Calibri" w:hAnsiTheme="majorHAnsi"/>
          <w:kern w:val="0"/>
        </w:rPr>
        <w:fldChar w:fldCharType="begin"/>
      </w:r>
      <w:r w:rsidR="001C1C44" w:rsidRPr="00A2585B">
        <w:rPr>
          <w:rFonts w:asciiTheme="majorHAnsi" w:hAnsiTheme="majorHAnsi"/>
        </w:rPr>
        <w:instrText xml:space="preserve"> TOC \o "1-3" \h \z \u </w:instrText>
      </w:r>
      <w:r w:rsidRPr="00A2585B">
        <w:rPr>
          <w:rFonts w:asciiTheme="majorHAnsi" w:eastAsia="Calibri" w:hAnsiTheme="majorHAnsi"/>
          <w:kern w:val="0"/>
        </w:rPr>
        <w:fldChar w:fldCharType="separate"/>
      </w:r>
      <w:hyperlink w:anchor="_Toc37880143" w:history="1">
        <w:r w:rsidR="00544AC7" w:rsidRPr="00A2585B">
          <w:rPr>
            <w:rFonts w:asciiTheme="majorHAnsi" w:hAnsiTheme="majorHAnsi"/>
          </w:rPr>
          <w:t>CHUYÊN ĐỀ I. ĐIỆN HỌC</w:t>
        </w:r>
        <w:r w:rsidR="00544AC7" w:rsidRPr="00A2585B">
          <w:rPr>
            <w:rFonts w:asciiTheme="majorHAnsi" w:hAnsiTheme="majorHAnsi"/>
            <w:webHidden/>
          </w:rPr>
          <w:tab/>
        </w:r>
        <w:r w:rsidRPr="00A2585B">
          <w:rPr>
            <w:rFonts w:asciiTheme="majorHAnsi" w:hAnsiTheme="majorHAnsi"/>
            <w:webHidden/>
          </w:rPr>
          <w:fldChar w:fldCharType="begin"/>
        </w:r>
        <w:r w:rsidR="00544AC7" w:rsidRPr="00A2585B">
          <w:rPr>
            <w:rFonts w:asciiTheme="majorHAnsi" w:hAnsiTheme="majorHAnsi"/>
            <w:webHidden/>
          </w:rPr>
          <w:instrText xml:space="preserve"> PAGEREF _Toc37880143 \h </w:instrText>
        </w:r>
        <w:r w:rsidRPr="00A2585B">
          <w:rPr>
            <w:rFonts w:asciiTheme="majorHAnsi" w:hAnsiTheme="majorHAnsi"/>
            <w:webHidden/>
          </w:rPr>
        </w:r>
        <w:r w:rsidRPr="00A2585B">
          <w:rPr>
            <w:rFonts w:asciiTheme="majorHAnsi" w:hAnsiTheme="majorHAnsi"/>
            <w:webHidden/>
          </w:rPr>
          <w:fldChar w:fldCharType="separate"/>
        </w:r>
        <w:r w:rsidR="00A2585B">
          <w:rPr>
            <w:rFonts w:asciiTheme="majorHAnsi" w:hAnsiTheme="majorHAnsi"/>
            <w:webHidden/>
          </w:rPr>
          <w:t>6</w:t>
        </w:r>
        <w:r w:rsidRPr="00A2585B">
          <w:rPr>
            <w:rFonts w:asciiTheme="majorHAnsi" w:hAnsiTheme="majorHAnsi"/>
            <w:webHidden/>
          </w:rPr>
          <w:fldChar w:fldCharType="end"/>
        </w:r>
      </w:hyperlink>
    </w:p>
    <w:p w14:paraId="6CB04148" w14:textId="77777777" w:rsidR="00544AC7" w:rsidRPr="00A2585B" w:rsidRDefault="007E05F8" w:rsidP="00080974">
      <w:pPr>
        <w:pStyle w:val="TOC2"/>
        <w:rPr>
          <w:rFonts w:asciiTheme="majorHAnsi" w:eastAsiaTheme="minorEastAsia" w:hAnsiTheme="majorHAnsi"/>
        </w:rPr>
      </w:pPr>
      <w:hyperlink w:anchor="_Toc37880144" w:history="1">
        <w:r w:rsidR="00544AC7" w:rsidRPr="00A2585B">
          <w:rPr>
            <w:rStyle w:val="Hyperlink"/>
            <w:rFonts w:asciiTheme="majorHAnsi" w:hAnsiTheme="majorHAnsi"/>
            <w:color w:val="FF0000"/>
            <w:sz w:val="24"/>
            <w:szCs w:val="24"/>
          </w:rPr>
          <w:t>CHỦ ĐỀ 1. SỰ PHỤ THUỘC CỦA CƯỜNG ĐỘ DÒNG ĐIỆN VÀO HIỆU ĐIỆN THẾ GIỮA HAI ĐẦU DÂY DẪN</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_Toc37880144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w:t>
        </w:r>
        <w:r w:rsidR="00BE722E" w:rsidRPr="00A2585B">
          <w:rPr>
            <w:rFonts w:asciiTheme="majorHAnsi" w:hAnsiTheme="majorHAnsi"/>
            <w:webHidden/>
          </w:rPr>
          <w:fldChar w:fldCharType="end"/>
        </w:r>
      </w:hyperlink>
    </w:p>
    <w:p w14:paraId="40C55D05" w14:textId="77777777" w:rsidR="00544AC7" w:rsidRPr="00A2585B" w:rsidRDefault="007E05F8" w:rsidP="00733AEF">
      <w:pPr>
        <w:pStyle w:val="TOC3"/>
        <w:rPr>
          <w:rFonts w:asciiTheme="majorHAnsi" w:eastAsiaTheme="minorEastAsia" w:hAnsiTheme="majorHAnsi"/>
          <w:color w:val="auto"/>
        </w:rPr>
      </w:pPr>
      <w:hyperlink w:anchor="_Toc37880145"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_Toc37880145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w:t>
        </w:r>
        <w:r w:rsidR="00BE722E" w:rsidRPr="00A2585B">
          <w:rPr>
            <w:rFonts w:asciiTheme="majorHAnsi" w:hAnsiTheme="majorHAnsi"/>
            <w:webHidden/>
          </w:rPr>
          <w:fldChar w:fldCharType="end"/>
        </w:r>
      </w:hyperlink>
    </w:p>
    <w:p w14:paraId="6E8E5803" w14:textId="77777777" w:rsidR="00544AC7" w:rsidRPr="00A2585B" w:rsidRDefault="007E05F8" w:rsidP="00733AEF">
      <w:pPr>
        <w:pStyle w:val="TOC3"/>
        <w:rPr>
          <w:rFonts w:asciiTheme="majorHAnsi" w:eastAsiaTheme="minorEastAsia" w:hAnsiTheme="majorHAnsi"/>
          <w:color w:val="auto"/>
        </w:rPr>
      </w:pPr>
      <w:hyperlink w:anchor="_Toc37880146"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_Toc37880146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w:t>
        </w:r>
        <w:r w:rsidR="00BE722E" w:rsidRPr="00A2585B">
          <w:rPr>
            <w:rFonts w:asciiTheme="majorHAnsi" w:hAnsiTheme="majorHAnsi"/>
            <w:webHidden/>
          </w:rPr>
          <w:fldChar w:fldCharType="end"/>
        </w:r>
      </w:hyperlink>
    </w:p>
    <w:p w14:paraId="65D36B11" w14:textId="77777777" w:rsidR="00544AC7" w:rsidRPr="00A2585B" w:rsidRDefault="007E05F8" w:rsidP="00080974">
      <w:pPr>
        <w:pStyle w:val="TOC2"/>
        <w:rPr>
          <w:rFonts w:asciiTheme="majorHAnsi" w:eastAsiaTheme="minorEastAsia" w:hAnsiTheme="majorHAnsi"/>
        </w:rPr>
      </w:pPr>
      <w:hyperlink w:anchor="_Toc37880147" w:history="1">
        <w:r w:rsidR="00544AC7" w:rsidRPr="00A2585B">
          <w:rPr>
            <w:rStyle w:val="Hyperlink"/>
            <w:rFonts w:asciiTheme="majorHAnsi" w:hAnsiTheme="majorHAnsi"/>
            <w:color w:val="FF0000"/>
            <w:sz w:val="24"/>
            <w:szCs w:val="24"/>
          </w:rPr>
          <w:t>CHỦ ĐỀ 2. ĐIỆN TRỞ CỦA DÂY DẪN. ĐỊNH LUẬT ÔM</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_Toc37880147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9</w:t>
        </w:r>
        <w:r w:rsidR="00BE722E" w:rsidRPr="00A2585B">
          <w:rPr>
            <w:rFonts w:asciiTheme="majorHAnsi" w:hAnsiTheme="majorHAnsi"/>
            <w:webHidden/>
          </w:rPr>
          <w:fldChar w:fldCharType="end"/>
        </w:r>
      </w:hyperlink>
    </w:p>
    <w:p w14:paraId="7ABF4E4D" w14:textId="77777777" w:rsidR="00544AC7" w:rsidRPr="00A2585B" w:rsidRDefault="007E05F8" w:rsidP="00733AEF">
      <w:pPr>
        <w:pStyle w:val="TOC3"/>
        <w:rPr>
          <w:rFonts w:asciiTheme="majorHAnsi" w:eastAsiaTheme="minorEastAsia" w:hAnsiTheme="majorHAnsi"/>
          <w:color w:val="auto"/>
        </w:rPr>
      </w:pPr>
      <w:hyperlink w:anchor="_Toc37880148"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_Toc37880148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9</w:t>
        </w:r>
        <w:r w:rsidR="00BE722E" w:rsidRPr="00A2585B">
          <w:rPr>
            <w:rFonts w:asciiTheme="majorHAnsi" w:hAnsiTheme="majorHAnsi"/>
            <w:webHidden/>
          </w:rPr>
          <w:fldChar w:fldCharType="end"/>
        </w:r>
      </w:hyperlink>
    </w:p>
    <w:p w14:paraId="182BEC17" w14:textId="77777777" w:rsidR="00544AC7" w:rsidRPr="00A2585B" w:rsidRDefault="007E05F8" w:rsidP="00733AEF">
      <w:pPr>
        <w:pStyle w:val="TOC3"/>
        <w:rPr>
          <w:rFonts w:asciiTheme="majorHAnsi" w:eastAsiaTheme="minorEastAsia" w:hAnsiTheme="majorHAnsi"/>
          <w:color w:val="auto"/>
        </w:rPr>
      </w:pPr>
      <w:hyperlink w:anchor="_Toc37880149"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_Toc37880149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9</w:t>
        </w:r>
        <w:r w:rsidR="00BE722E" w:rsidRPr="00A2585B">
          <w:rPr>
            <w:rFonts w:asciiTheme="majorHAnsi" w:hAnsiTheme="majorHAnsi"/>
            <w:webHidden/>
          </w:rPr>
          <w:fldChar w:fldCharType="end"/>
        </w:r>
      </w:hyperlink>
    </w:p>
    <w:p w14:paraId="680CFB9B" w14:textId="77777777" w:rsidR="00544AC7" w:rsidRPr="00A2585B" w:rsidRDefault="007E05F8" w:rsidP="00080974">
      <w:pPr>
        <w:pStyle w:val="TOC2"/>
        <w:rPr>
          <w:rFonts w:asciiTheme="majorHAnsi" w:eastAsiaTheme="minorEastAsia" w:hAnsiTheme="majorHAnsi"/>
        </w:rPr>
      </w:pPr>
      <w:hyperlink w:anchor="_Toc37880150" w:history="1">
        <w:r w:rsidR="00544AC7" w:rsidRPr="00A2585B">
          <w:rPr>
            <w:rStyle w:val="Hyperlink"/>
            <w:rFonts w:asciiTheme="majorHAnsi" w:hAnsiTheme="majorHAnsi"/>
            <w:color w:val="FF0000"/>
            <w:sz w:val="24"/>
            <w:szCs w:val="24"/>
          </w:rPr>
          <w:t>CHỦ ĐỀ 3. THỰC HÀNH: XÁC ĐỊNH ĐIỆN TRỞ CỦA MỘT DÂY DẪN BẰNG AMPE KẾ VÀ VÔN KẾ</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_Toc37880150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w:t>
        </w:r>
        <w:r w:rsidR="00BE722E" w:rsidRPr="00A2585B">
          <w:rPr>
            <w:rFonts w:asciiTheme="majorHAnsi" w:hAnsiTheme="majorHAnsi"/>
            <w:webHidden/>
          </w:rPr>
          <w:fldChar w:fldCharType="end"/>
        </w:r>
      </w:hyperlink>
    </w:p>
    <w:p w14:paraId="551D4D90" w14:textId="77777777" w:rsidR="00544AC7" w:rsidRPr="00A2585B" w:rsidRDefault="007E05F8" w:rsidP="00733AEF">
      <w:pPr>
        <w:pStyle w:val="TOC3"/>
        <w:rPr>
          <w:rFonts w:asciiTheme="majorHAnsi" w:eastAsiaTheme="minorEastAsia" w:hAnsiTheme="majorHAnsi"/>
          <w:color w:val="auto"/>
        </w:rPr>
      </w:pPr>
      <w:hyperlink w:anchor="_Toc37880151"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_Toc37880151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w:t>
        </w:r>
        <w:r w:rsidR="00BE722E" w:rsidRPr="00A2585B">
          <w:rPr>
            <w:rFonts w:asciiTheme="majorHAnsi" w:hAnsiTheme="majorHAnsi"/>
            <w:webHidden/>
          </w:rPr>
          <w:fldChar w:fldCharType="end"/>
        </w:r>
      </w:hyperlink>
    </w:p>
    <w:p w14:paraId="60356880" w14:textId="77777777" w:rsidR="00544AC7" w:rsidRPr="00A2585B" w:rsidRDefault="007E05F8" w:rsidP="00733AEF">
      <w:pPr>
        <w:pStyle w:val="TOC3"/>
        <w:rPr>
          <w:rFonts w:asciiTheme="majorHAnsi" w:eastAsiaTheme="minorEastAsia" w:hAnsiTheme="majorHAnsi"/>
          <w:color w:val="auto"/>
        </w:rPr>
      </w:pPr>
      <w:hyperlink w:anchor="_Toc37880152"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_Toc37880152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w:t>
        </w:r>
        <w:r w:rsidR="00BE722E" w:rsidRPr="00A2585B">
          <w:rPr>
            <w:rFonts w:asciiTheme="majorHAnsi" w:hAnsiTheme="majorHAnsi"/>
            <w:webHidden/>
          </w:rPr>
          <w:fldChar w:fldCharType="end"/>
        </w:r>
      </w:hyperlink>
    </w:p>
    <w:p w14:paraId="7BF6D282" w14:textId="77777777" w:rsidR="00544AC7" w:rsidRPr="00A2585B" w:rsidRDefault="007E05F8" w:rsidP="00080974">
      <w:pPr>
        <w:pStyle w:val="TOC2"/>
        <w:rPr>
          <w:rFonts w:asciiTheme="majorHAnsi" w:eastAsiaTheme="minorEastAsia" w:hAnsiTheme="majorHAnsi"/>
        </w:rPr>
      </w:pPr>
      <w:hyperlink w:anchor="_Toc37880153" w:history="1">
        <w:r w:rsidR="00544AC7" w:rsidRPr="00A2585B">
          <w:rPr>
            <w:rStyle w:val="Hyperlink"/>
            <w:rFonts w:asciiTheme="majorHAnsi" w:hAnsiTheme="majorHAnsi"/>
            <w:color w:val="FF0000"/>
            <w:sz w:val="24"/>
            <w:szCs w:val="24"/>
          </w:rPr>
          <w:t>CHỦ ĐỀ 4. ĐOẠN MẠCH NỐI TIẾP</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_Toc37880153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w:t>
        </w:r>
        <w:r w:rsidR="00BE722E" w:rsidRPr="00A2585B">
          <w:rPr>
            <w:rFonts w:asciiTheme="majorHAnsi" w:hAnsiTheme="majorHAnsi"/>
            <w:webHidden/>
          </w:rPr>
          <w:fldChar w:fldCharType="end"/>
        </w:r>
      </w:hyperlink>
    </w:p>
    <w:p w14:paraId="46F6C787" w14:textId="77777777" w:rsidR="00544AC7" w:rsidRPr="00A2585B" w:rsidRDefault="007E05F8" w:rsidP="00733AEF">
      <w:pPr>
        <w:pStyle w:val="TOC3"/>
        <w:rPr>
          <w:rFonts w:asciiTheme="majorHAnsi" w:eastAsiaTheme="minorEastAsia" w:hAnsiTheme="majorHAnsi"/>
          <w:color w:val="auto"/>
        </w:rPr>
      </w:pPr>
      <w:hyperlink w:anchor="_Toc37880154"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_Toc37880154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w:t>
        </w:r>
        <w:r w:rsidR="00BE722E" w:rsidRPr="00A2585B">
          <w:rPr>
            <w:rFonts w:asciiTheme="majorHAnsi" w:hAnsiTheme="majorHAnsi"/>
            <w:webHidden/>
          </w:rPr>
          <w:fldChar w:fldCharType="end"/>
        </w:r>
      </w:hyperlink>
    </w:p>
    <w:p w14:paraId="04515B17" w14:textId="77777777" w:rsidR="00544AC7" w:rsidRPr="00A2585B" w:rsidRDefault="007E05F8" w:rsidP="00733AEF">
      <w:pPr>
        <w:pStyle w:val="TOC3"/>
        <w:rPr>
          <w:rFonts w:asciiTheme="majorHAnsi" w:eastAsiaTheme="minorEastAsia" w:hAnsiTheme="majorHAnsi"/>
          <w:color w:val="auto"/>
        </w:rPr>
      </w:pPr>
      <w:hyperlink w:anchor="_Toc37880155"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_Toc37880155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13</w:t>
        </w:r>
        <w:r w:rsidR="00BE722E" w:rsidRPr="00A2585B">
          <w:rPr>
            <w:rFonts w:asciiTheme="majorHAnsi" w:hAnsiTheme="majorHAnsi"/>
            <w:webHidden/>
          </w:rPr>
          <w:fldChar w:fldCharType="end"/>
        </w:r>
      </w:hyperlink>
    </w:p>
    <w:p w14:paraId="40203B0D" w14:textId="77777777" w:rsidR="00544AC7" w:rsidRPr="00A2585B" w:rsidRDefault="007E05F8" w:rsidP="00080974">
      <w:pPr>
        <w:pStyle w:val="TOC2"/>
        <w:rPr>
          <w:rFonts w:asciiTheme="majorHAnsi" w:eastAsiaTheme="minorEastAsia" w:hAnsiTheme="majorHAnsi"/>
        </w:rPr>
      </w:pPr>
      <w:hyperlink w:anchor="_Toc37880156" w:history="1">
        <w:r w:rsidR="00544AC7" w:rsidRPr="00A2585B">
          <w:rPr>
            <w:rStyle w:val="Hyperlink"/>
            <w:rFonts w:asciiTheme="majorHAnsi" w:hAnsiTheme="majorHAnsi"/>
            <w:color w:val="FF0000"/>
            <w:sz w:val="24"/>
            <w:szCs w:val="24"/>
          </w:rPr>
          <w:t>CHỦ ĐỀ 5. ĐOẠN MẠCH SONG SONG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_Toc37880156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15</w:t>
        </w:r>
        <w:r w:rsidR="00BE722E" w:rsidRPr="00A2585B">
          <w:rPr>
            <w:rFonts w:asciiTheme="majorHAnsi" w:hAnsiTheme="majorHAnsi"/>
            <w:webHidden/>
          </w:rPr>
          <w:fldChar w:fldCharType="end"/>
        </w:r>
      </w:hyperlink>
    </w:p>
    <w:p w14:paraId="2F863651" w14:textId="77777777" w:rsidR="00544AC7" w:rsidRPr="00A2585B" w:rsidRDefault="007E05F8" w:rsidP="00733AEF">
      <w:pPr>
        <w:pStyle w:val="TOC3"/>
        <w:rPr>
          <w:rFonts w:asciiTheme="majorHAnsi" w:eastAsiaTheme="minorEastAsia" w:hAnsiTheme="majorHAnsi"/>
          <w:color w:val="auto"/>
        </w:rPr>
      </w:pPr>
      <w:hyperlink w:anchor="_Toc37880157"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_Toc37880157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15</w:t>
        </w:r>
        <w:r w:rsidR="00BE722E" w:rsidRPr="00A2585B">
          <w:rPr>
            <w:rFonts w:asciiTheme="majorHAnsi" w:hAnsiTheme="majorHAnsi"/>
            <w:webHidden/>
          </w:rPr>
          <w:fldChar w:fldCharType="end"/>
        </w:r>
      </w:hyperlink>
    </w:p>
    <w:p w14:paraId="4ADE9E09" w14:textId="77777777" w:rsidR="00544AC7" w:rsidRPr="00A2585B" w:rsidRDefault="007E05F8" w:rsidP="00733AEF">
      <w:pPr>
        <w:pStyle w:val="TOC3"/>
        <w:rPr>
          <w:rFonts w:asciiTheme="majorHAnsi" w:eastAsiaTheme="minorEastAsia" w:hAnsiTheme="majorHAnsi"/>
          <w:color w:val="auto"/>
        </w:rPr>
      </w:pPr>
      <w:hyperlink w:anchor="_Toc37880158"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_Toc37880158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16</w:t>
        </w:r>
        <w:r w:rsidR="00BE722E" w:rsidRPr="00A2585B">
          <w:rPr>
            <w:rFonts w:asciiTheme="majorHAnsi" w:hAnsiTheme="majorHAnsi"/>
            <w:webHidden/>
          </w:rPr>
          <w:fldChar w:fldCharType="end"/>
        </w:r>
      </w:hyperlink>
    </w:p>
    <w:p w14:paraId="5961AC97" w14:textId="77777777" w:rsidR="00544AC7" w:rsidRPr="00A2585B" w:rsidRDefault="007E05F8" w:rsidP="00080974">
      <w:pPr>
        <w:pStyle w:val="TOC2"/>
        <w:rPr>
          <w:rFonts w:asciiTheme="majorHAnsi" w:eastAsiaTheme="minorEastAsia" w:hAnsiTheme="majorHAnsi"/>
        </w:rPr>
      </w:pPr>
      <w:hyperlink w:anchor="_Toc37880159" w:history="1">
        <w:r w:rsidR="00544AC7" w:rsidRPr="00A2585B">
          <w:rPr>
            <w:rStyle w:val="Hyperlink"/>
            <w:rFonts w:asciiTheme="majorHAnsi" w:hAnsiTheme="majorHAnsi"/>
            <w:color w:val="FF0000"/>
            <w:sz w:val="24"/>
            <w:szCs w:val="24"/>
          </w:rPr>
          <w:t>CHỦ ĐỀ 6. BÀI TẬP VẬN DỤNG ĐỊNH LUẬT ÔM</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_Toc37880159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18</w:t>
        </w:r>
        <w:r w:rsidR="00BE722E" w:rsidRPr="00A2585B">
          <w:rPr>
            <w:rFonts w:asciiTheme="majorHAnsi" w:hAnsiTheme="majorHAnsi"/>
            <w:webHidden/>
          </w:rPr>
          <w:fldChar w:fldCharType="end"/>
        </w:r>
      </w:hyperlink>
    </w:p>
    <w:p w14:paraId="1326F739" w14:textId="77777777" w:rsidR="00544AC7" w:rsidRPr="00A2585B" w:rsidRDefault="007E05F8" w:rsidP="00733AEF">
      <w:pPr>
        <w:pStyle w:val="TOC3"/>
        <w:rPr>
          <w:rFonts w:asciiTheme="majorHAnsi" w:eastAsiaTheme="minorEastAsia" w:hAnsiTheme="majorHAnsi"/>
          <w:color w:val="auto"/>
        </w:rPr>
      </w:pPr>
      <w:hyperlink w:anchor="_Toc37880160"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_Toc37880160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18</w:t>
        </w:r>
        <w:r w:rsidR="00BE722E" w:rsidRPr="00A2585B">
          <w:rPr>
            <w:rFonts w:asciiTheme="majorHAnsi" w:hAnsiTheme="majorHAnsi"/>
            <w:webHidden/>
          </w:rPr>
          <w:fldChar w:fldCharType="end"/>
        </w:r>
      </w:hyperlink>
    </w:p>
    <w:p w14:paraId="58E6FB6E" w14:textId="77777777" w:rsidR="00544AC7" w:rsidRPr="00A2585B" w:rsidRDefault="007E05F8" w:rsidP="00733AEF">
      <w:pPr>
        <w:pStyle w:val="TOC3"/>
        <w:rPr>
          <w:rFonts w:asciiTheme="majorHAnsi" w:eastAsiaTheme="minorEastAsia" w:hAnsiTheme="majorHAnsi"/>
          <w:color w:val="auto"/>
        </w:rPr>
      </w:pPr>
      <w:hyperlink w:anchor="_Toc37880161"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_Toc37880161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20</w:t>
        </w:r>
        <w:r w:rsidR="00BE722E" w:rsidRPr="00A2585B">
          <w:rPr>
            <w:rFonts w:asciiTheme="majorHAnsi" w:hAnsiTheme="majorHAnsi"/>
            <w:webHidden/>
          </w:rPr>
          <w:fldChar w:fldCharType="end"/>
        </w:r>
      </w:hyperlink>
    </w:p>
    <w:p w14:paraId="30488DDE" w14:textId="77777777" w:rsidR="00544AC7" w:rsidRPr="00A2585B" w:rsidRDefault="007E05F8" w:rsidP="00080974">
      <w:pPr>
        <w:pStyle w:val="TOC2"/>
        <w:rPr>
          <w:rFonts w:asciiTheme="majorHAnsi" w:eastAsiaTheme="minorEastAsia" w:hAnsiTheme="majorHAnsi"/>
        </w:rPr>
      </w:pPr>
      <w:hyperlink w:anchor="_Toc37880162" w:history="1">
        <w:r w:rsidR="00544AC7" w:rsidRPr="00A2585B">
          <w:rPr>
            <w:rStyle w:val="Hyperlink"/>
            <w:rFonts w:asciiTheme="majorHAnsi" w:hAnsiTheme="majorHAnsi"/>
            <w:color w:val="FF0000"/>
            <w:sz w:val="24"/>
            <w:szCs w:val="24"/>
          </w:rPr>
          <w:t>CHỦ ĐỀ 7. SỰ PHỤ THUỘC CỦA ĐIỆN TRỞ VÀO CHIỀU DÀI DÂY DẪN</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_Toc37880162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24</w:t>
        </w:r>
        <w:r w:rsidR="00BE722E" w:rsidRPr="00A2585B">
          <w:rPr>
            <w:rFonts w:asciiTheme="majorHAnsi" w:hAnsiTheme="majorHAnsi"/>
            <w:webHidden/>
          </w:rPr>
          <w:fldChar w:fldCharType="end"/>
        </w:r>
      </w:hyperlink>
    </w:p>
    <w:p w14:paraId="6A774E7E" w14:textId="77777777" w:rsidR="00544AC7" w:rsidRPr="00A2585B" w:rsidRDefault="007E05F8" w:rsidP="00733AEF">
      <w:pPr>
        <w:pStyle w:val="TOC3"/>
        <w:rPr>
          <w:rFonts w:asciiTheme="majorHAnsi" w:eastAsiaTheme="minorEastAsia" w:hAnsiTheme="majorHAnsi"/>
          <w:color w:val="auto"/>
        </w:rPr>
      </w:pPr>
      <w:hyperlink w:anchor="_Toc37880163"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_Toc37880163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24</w:t>
        </w:r>
        <w:r w:rsidR="00BE722E" w:rsidRPr="00A2585B">
          <w:rPr>
            <w:rFonts w:asciiTheme="majorHAnsi" w:hAnsiTheme="majorHAnsi"/>
            <w:webHidden/>
          </w:rPr>
          <w:fldChar w:fldCharType="end"/>
        </w:r>
      </w:hyperlink>
    </w:p>
    <w:p w14:paraId="7E0B3799" w14:textId="77777777" w:rsidR="00544AC7" w:rsidRPr="00A2585B" w:rsidRDefault="007E05F8" w:rsidP="00733AEF">
      <w:pPr>
        <w:pStyle w:val="TOC3"/>
        <w:rPr>
          <w:rFonts w:asciiTheme="majorHAnsi" w:eastAsiaTheme="minorEastAsia" w:hAnsiTheme="majorHAnsi"/>
          <w:color w:val="auto"/>
        </w:rPr>
      </w:pPr>
      <w:hyperlink w:anchor="_Toc37880164"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_Toc37880164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26</w:t>
        </w:r>
        <w:r w:rsidR="00BE722E" w:rsidRPr="00A2585B">
          <w:rPr>
            <w:rFonts w:asciiTheme="majorHAnsi" w:hAnsiTheme="majorHAnsi"/>
            <w:webHidden/>
          </w:rPr>
          <w:fldChar w:fldCharType="end"/>
        </w:r>
      </w:hyperlink>
    </w:p>
    <w:p w14:paraId="0F60E424" w14:textId="77777777" w:rsidR="00544AC7" w:rsidRPr="00A2585B" w:rsidRDefault="007E05F8" w:rsidP="00080974">
      <w:pPr>
        <w:pStyle w:val="TOC2"/>
        <w:rPr>
          <w:rFonts w:asciiTheme="majorHAnsi" w:eastAsiaTheme="minorEastAsia" w:hAnsiTheme="majorHAnsi"/>
        </w:rPr>
      </w:pPr>
      <w:hyperlink w:anchor="_Toc37880165" w:history="1">
        <w:r w:rsidR="00544AC7" w:rsidRPr="00A2585B">
          <w:rPr>
            <w:rStyle w:val="Hyperlink"/>
            <w:rFonts w:asciiTheme="majorHAnsi" w:hAnsiTheme="majorHAnsi"/>
            <w:color w:val="FF0000"/>
            <w:sz w:val="24"/>
            <w:szCs w:val="24"/>
          </w:rPr>
          <w:t>CHỦ ĐỀ 8. SỰ PHỤ THUỘC CỦA ĐIỆN TRỞ VÀO TIẾT DIỆN DÂY DẪN</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_Toc37880165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28</w:t>
        </w:r>
        <w:r w:rsidR="00BE722E" w:rsidRPr="00A2585B">
          <w:rPr>
            <w:rFonts w:asciiTheme="majorHAnsi" w:hAnsiTheme="majorHAnsi"/>
            <w:webHidden/>
          </w:rPr>
          <w:fldChar w:fldCharType="end"/>
        </w:r>
      </w:hyperlink>
    </w:p>
    <w:p w14:paraId="131D00CA" w14:textId="77777777" w:rsidR="00544AC7" w:rsidRPr="00A2585B" w:rsidRDefault="007E05F8" w:rsidP="00733AEF">
      <w:pPr>
        <w:pStyle w:val="TOC3"/>
        <w:rPr>
          <w:rFonts w:asciiTheme="majorHAnsi" w:eastAsiaTheme="minorEastAsia" w:hAnsiTheme="majorHAnsi"/>
          <w:color w:val="auto"/>
        </w:rPr>
      </w:pPr>
      <w:hyperlink w:anchor="_Toc37880166"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_Toc37880166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28</w:t>
        </w:r>
        <w:r w:rsidR="00BE722E" w:rsidRPr="00A2585B">
          <w:rPr>
            <w:rFonts w:asciiTheme="majorHAnsi" w:hAnsiTheme="majorHAnsi"/>
            <w:webHidden/>
          </w:rPr>
          <w:fldChar w:fldCharType="end"/>
        </w:r>
      </w:hyperlink>
    </w:p>
    <w:p w14:paraId="5AB3F257" w14:textId="77777777" w:rsidR="00544AC7" w:rsidRPr="00A2585B" w:rsidRDefault="007E05F8" w:rsidP="00733AEF">
      <w:pPr>
        <w:pStyle w:val="TOC3"/>
        <w:rPr>
          <w:rFonts w:asciiTheme="majorHAnsi" w:eastAsiaTheme="minorEastAsia" w:hAnsiTheme="majorHAnsi"/>
          <w:color w:val="auto"/>
        </w:rPr>
      </w:pPr>
      <w:hyperlink w:anchor="_Toc37880167"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_Toc37880167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29</w:t>
        </w:r>
        <w:r w:rsidR="00BE722E" w:rsidRPr="00A2585B">
          <w:rPr>
            <w:rFonts w:asciiTheme="majorHAnsi" w:hAnsiTheme="majorHAnsi"/>
            <w:webHidden/>
          </w:rPr>
          <w:fldChar w:fldCharType="end"/>
        </w:r>
      </w:hyperlink>
    </w:p>
    <w:p w14:paraId="4464CCD8" w14:textId="77777777" w:rsidR="00544AC7" w:rsidRPr="00A2585B" w:rsidRDefault="007E05F8" w:rsidP="00080974">
      <w:pPr>
        <w:pStyle w:val="TOC2"/>
        <w:rPr>
          <w:rFonts w:asciiTheme="majorHAnsi" w:eastAsiaTheme="minorEastAsia" w:hAnsiTheme="majorHAnsi"/>
        </w:rPr>
      </w:pPr>
      <w:hyperlink w:anchor="_Toc37880168" w:history="1">
        <w:r w:rsidR="00544AC7" w:rsidRPr="00A2585B">
          <w:rPr>
            <w:rStyle w:val="Hyperlink"/>
            <w:rFonts w:asciiTheme="majorHAnsi" w:hAnsiTheme="majorHAnsi"/>
            <w:color w:val="FF0000"/>
            <w:sz w:val="24"/>
            <w:szCs w:val="24"/>
          </w:rPr>
          <w:t>CHỦ ĐỀ 9. SỰ PHỤ THUỘC CỦA ĐIỆN TRỞ VÀO VẬT LIỆU LÀM DÂY DẪN</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_Toc37880168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31</w:t>
        </w:r>
        <w:r w:rsidR="00BE722E" w:rsidRPr="00A2585B">
          <w:rPr>
            <w:rFonts w:asciiTheme="majorHAnsi" w:hAnsiTheme="majorHAnsi"/>
            <w:webHidden/>
          </w:rPr>
          <w:fldChar w:fldCharType="end"/>
        </w:r>
      </w:hyperlink>
    </w:p>
    <w:p w14:paraId="6A13611E" w14:textId="77777777" w:rsidR="00544AC7" w:rsidRPr="00A2585B" w:rsidRDefault="007E05F8" w:rsidP="00733AEF">
      <w:pPr>
        <w:pStyle w:val="TOC3"/>
        <w:rPr>
          <w:rFonts w:asciiTheme="majorHAnsi" w:eastAsiaTheme="minorEastAsia" w:hAnsiTheme="majorHAnsi"/>
          <w:color w:val="auto"/>
        </w:rPr>
      </w:pPr>
      <w:hyperlink w:anchor="_Toc37880169"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_Toc37880169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31</w:t>
        </w:r>
        <w:r w:rsidR="00BE722E" w:rsidRPr="00A2585B">
          <w:rPr>
            <w:rFonts w:asciiTheme="majorHAnsi" w:hAnsiTheme="majorHAnsi"/>
            <w:webHidden/>
          </w:rPr>
          <w:fldChar w:fldCharType="end"/>
        </w:r>
      </w:hyperlink>
    </w:p>
    <w:p w14:paraId="0481B643" w14:textId="77777777" w:rsidR="00544AC7" w:rsidRPr="00A2585B" w:rsidRDefault="007E05F8" w:rsidP="00733AEF">
      <w:pPr>
        <w:pStyle w:val="TOC3"/>
        <w:rPr>
          <w:rFonts w:asciiTheme="majorHAnsi" w:eastAsiaTheme="minorEastAsia" w:hAnsiTheme="majorHAnsi"/>
          <w:color w:val="auto"/>
        </w:rPr>
      </w:pPr>
      <w:hyperlink w:anchor="_Toc37880170"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_Toc37880170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32</w:t>
        </w:r>
        <w:r w:rsidR="00BE722E" w:rsidRPr="00A2585B">
          <w:rPr>
            <w:rFonts w:asciiTheme="majorHAnsi" w:hAnsiTheme="majorHAnsi"/>
            <w:webHidden/>
          </w:rPr>
          <w:fldChar w:fldCharType="end"/>
        </w:r>
      </w:hyperlink>
    </w:p>
    <w:p w14:paraId="7F39CD33" w14:textId="77777777" w:rsidR="00544AC7" w:rsidRPr="00A2585B" w:rsidRDefault="007E05F8" w:rsidP="00080974">
      <w:pPr>
        <w:pStyle w:val="TOC2"/>
        <w:rPr>
          <w:rFonts w:asciiTheme="majorHAnsi" w:eastAsiaTheme="minorEastAsia" w:hAnsiTheme="majorHAnsi"/>
        </w:rPr>
      </w:pPr>
      <w:hyperlink w:anchor="_Toc37880171" w:history="1">
        <w:r w:rsidR="00544AC7" w:rsidRPr="00A2585B">
          <w:rPr>
            <w:rStyle w:val="Hyperlink"/>
            <w:rFonts w:asciiTheme="majorHAnsi" w:hAnsiTheme="majorHAnsi"/>
            <w:color w:val="FF0000"/>
            <w:sz w:val="24"/>
            <w:szCs w:val="24"/>
          </w:rPr>
          <w:t>CHỦ ĐỀ 10. BIẾN TRỞ. ĐIỆN TRỞ DÙNG TRONG KĨ THUẬT</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_Toc37880171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35</w:t>
        </w:r>
        <w:r w:rsidR="00BE722E" w:rsidRPr="00A2585B">
          <w:rPr>
            <w:rFonts w:asciiTheme="majorHAnsi" w:hAnsiTheme="majorHAnsi"/>
            <w:webHidden/>
          </w:rPr>
          <w:fldChar w:fldCharType="end"/>
        </w:r>
      </w:hyperlink>
    </w:p>
    <w:p w14:paraId="67822BD0" w14:textId="77777777" w:rsidR="00544AC7" w:rsidRPr="00A2585B" w:rsidRDefault="007E05F8" w:rsidP="00733AEF">
      <w:pPr>
        <w:pStyle w:val="TOC3"/>
        <w:rPr>
          <w:rFonts w:asciiTheme="majorHAnsi" w:eastAsiaTheme="minorEastAsia" w:hAnsiTheme="majorHAnsi"/>
          <w:color w:val="auto"/>
        </w:rPr>
      </w:pPr>
      <w:hyperlink w:anchor="_Toc37880172"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_Toc37880172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35</w:t>
        </w:r>
        <w:r w:rsidR="00BE722E" w:rsidRPr="00A2585B">
          <w:rPr>
            <w:rFonts w:asciiTheme="majorHAnsi" w:hAnsiTheme="majorHAnsi"/>
            <w:webHidden/>
          </w:rPr>
          <w:fldChar w:fldCharType="end"/>
        </w:r>
      </w:hyperlink>
    </w:p>
    <w:p w14:paraId="07D7C85F" w14:textId="77777777" w:rsidR="00544AC7" w:rsidRPr="00A2585B" w:rsidRDefault="007E05F8" w:rsidP="00733AEF">
      <w:pPr>
        <w:pStyle w:val="TOC3"/>
        <w:rPr>
          <w:rFonts w:asciiTheme="majorHAnsi" w:eastAsiaTheme="minorEastAsia" w:hAnsiTheme="majorHAnsi"/>
          <w:color w:val="auto"/>
        </w:rPr>
      </w:pPr>
      <w:hyperlink w:anchor="_Toc37880173"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_Toc37880173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37</w:t>
        </w:r>
        <w:r w:rsidR="00BE722E" w:rsidRPr="00A2585B">
          <w:rPr>
            <w:rFonts w:asciiTheme="majorHAnsi" w:hAnsiTheme="majorHAnsi"/>
            <w:webHidden/>
          </w:rPr>
          <w:fldChar w:fldCharType="end"/>
        </w:r>
      </w:hyperlink>
    </w:p>
    <w:p w14:paraId="7C2E9703" w14:textId="77777777" w:rsidR="00544AC7" w:rsidRPr="00A2585B" w:rsidRDefault="007E05F8" w:rsidP="00080974">
      <w:pPr>
        <w:pStyle w:val="TOC2"/>
        <w:rPr>
          <w:rFonts w:asciiTheme="majorHAnsi" w:eastAsiaTheme="minorEastAsia" w:hAnsiTheme="majorHAnsi"/>
        </w:rPr>
      </w:pPr>
      <w:hyperlink w:anchor="_Toc37880174" w:history="1">
        <w:r w:rsidR="00544AC7" w:rsidRPr="00A2585B">
          <w:rPr>
            <w:rStyle w:val="Hyperlink"/>
            <w:rFonts w:asciiTheme="majorHAnsi" w:hAnsiTheme="majorHAnsi"/>
            <w:color w:val="FF0000"/>
            <w:sz w:val="24"/>
            <w:szCs w:val="24"/>
          </w:rPr>
          <w:t>CHỦ ĐỀ 11. BÀI TẬP VẬN DỤNG ĐỊNH LUẬT ÔM VÀ CÔNG THỨC TÍNH ĐIỆN TRỞ CỦA DÂY DẪN</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_Toc37880174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40</w:t>
        </w:r>
        <w:r w:rsidR="00BE722E" w:rsidRPr="00A2585B">
          <w:rPr>
            <w:rFonts w:asciiTheme="majorHAnsi" w:hAnsiTheme="majorHAnsi"/>
            <w:webHidden/>
          </w:rPr>
          <w:fldChar w:fldCharType="end"/>
        </w:r>
      </w:hyperlink>
    </w:p>
    <w:p w14:paraId="22643844" w14:textId="77777777" w:rsidR="00544AC7" w:rsidRPr="00A2585B" w:rsidRDefault="007E05F8" w:rsidP="00733AEF">
      <w:pPr>
        <w:pStyle w:val="TOC3"/>
        <w:rPr>
          <w:rFonts w:asciiTheme="majorHAnsi" w:eastAsiaTheme="minorEastAsia" w:hAnsiTheme="majorHAnsi"/>
          <w:color w:val="auto"/>
        </w:rPr>
      </w:pPr>
      <w:hyperlink w:anchor="_Toc37880175"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_Toc37880175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40</w:t>
        </w:r>
        <w:r w:rsidR="00BE722E" w:rsidRPr="00A2585B">
          <w:rPr>
            <w:rFonts w:asciiTheme="majorHAnsi" w:hAnsiTheme="majorHAnsi"/>
            <w:webHidden/>
          </w:rPr>
          <w:fldChar w:fldCharType="end"/>
        </w:r>
      </w:hyperlink>
    </w:p>
    <w:p w14:paraId="79CF4B03" w14:textId="77777777" w:rsidR="00544AC7" w:rsidRPr="00A2585B" w:rsidRDefault="007E05F8" w:rsidP="00733AEF">
      <w:pPr>
        <w:pStyle w:val="TOC3"/>
        <w:rPr>
          <w:rFonts w:asciiTheme="majorHAnsi" w:eastAsiaTheme="minorEastAsia" w:hAnsiTheme="majorHAnsi"/>
          <w:color w:val="auto"/>
        </w:rPr>
      </w:pPr>
      <w:hyperlink w:anchor="_Toc37880176"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_Toc37880176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42</w:t>
        </w:r>
        <w:r w:rsidR="00BE722E" w:rsidRPr="00A2585B">
          <w:rPr>
            <w:rFonts w:asciiTheme="majorHAnsi" w:hAnsiTheme="majorHAnsi"/>
            <w:webHidden/>
          </w:rPr>
          <w:fldChar w:fldCharType="end"/>
        </w:r>
      </w:hyperlink>
    </w:p>
    <w:p w14:paraId="207DA8C7" w14:textId="77777777" w:rsidR="00544AC7" w:rsidRPr="00A2585B" w:rsidRDefault="007E05F8" w:rsidP="00080974">
      <w:pPr>
        <w:pStyle w:val="TOC2"/>
        <w:rPr>
          <w:rFonts w:asciiTheme="majorHAnsi" w:eastAsiaTheme="minorEastAsia" w:hAnsiTheme="majorHAnsi"/>
        </w:rPr>
      </w:pPr>
      <w:hyperlink w:anchor="_Toc37880177" w:history="1">
        <w:r w:rsidR="00544AC7" w:rsidRPr="00A2585B">
          <w:rPr>
            <w:rStyle w:val="Hyperlink"/>
            <w:rFonts w:asciiTheme="majorHAnsi" w:hAnsiTheme="majorHAnsi"/>
            <w:color w:val="FF0000"/>
            <w:sz w:val="24"/>
            <w:szCs w:val="24"/>
          </w:rPr>
          <w:t>CHỦ ĐỀ 12. CÔNG SUẤT ĐIỆN</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_Toc37880177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47</w:t>
        </w:r>
        <w:r w:rsidR="00BE722E" w:rsidRPr="00A2585B">
          <w:rPr>
            <w:rFonts w:asciiTheme="majorHAnsi" w:hAnsiTheme="majorHAnsi"/>
            <w:webHidden/>
          </w:rPr>
          <w:fldChar w:fldCharType="end"/>
        </w:r>
      </w:hyperlink>
    </w:p>
    <w:p w14:paraId="0FC0A958" w14:textId="77777777" w:rsidR="00544AC7" w:rsidRPr="00A2585B" w:rsidRDefault="007E05F8" w:rsidP="00733AEF">
      <w:pPr>
        <w:pStyle w:val="TOC3"/>
        <w:rPr>
          <w:rFonts w:asciiTheme="majorHAnsi" w:eastAsiaTheme="minorEastAsia" w:hAnsiTheme="majorHAnsi"/>
          <w:color w:val="auto"/>
        </w:rPr>
      </w:pPr>
      <w:hyperlink w:anchor="_Toc37880178"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_Toc37880178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47</w:t>
        </w:r>
        <w:r w:rsidR="00BE722E" w:rsidRPr="00A2585B">
          <w:rPr>
            <w:rFonts w:asciiTheme="majorHAnsi" w:hAnsiTheme="majorHAnsi"/>
            <w:webHidden/>
          </w:rPr>
          <w:fldChar w:fldCharType="end"/>
        </w:r>
      </w:hyperlink>
    </w:p>
    <w:p w14:paraId="6D2D60A5" w14:textId="77777777" w:rsidR="00544AC7" w:rsidRPr="00A2585B" w:rsidRDefault="007E05F8" w:rsidP="00733AEF">
      <w:pPr>
        <w:pStyle w:val="TOC3"/>
        <w:rPr>
          <w:rFonts w:asciiTheme="majorHAnsi" w:eastAsiaTheme="minorEastAsia" w:hAnsiTheme="majorHAnsi"/>
          <w:color w:val="auto"/>
        </w:rPr>
      </w:pPr>
      <w:hyperlink w:anchor="_Toc37880179"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_Toc37880179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48</w:t>
        </w:r>
        <w:r w:rsidR="00BE722E" w:rsidRPr="00A2585B">
          <w:rPr>
            <w:rFonts w:asciiTheme="majorHAnsi" w:hAnsiTheme="majorHAnsi"/>
            <w:webHidden/>
          </w:rPr>
          <w:fldChar w:fldCharType="end"/>
        </w:r>
      </w:hyperlink>
    </w:p>
    <w:p w14:paraId="00E18551" w14:textId="77777777" w:rsidR="00544AC7" w:rsidRPr="00A2585B" w:rsidRDefault="007E05F8" w:rsidP="00080974">
      <w:pPr>
        <w:pStyle w:val="TOC2"/>
        <w:rPr>
          <w:rFonts w:asciiTheme="majorHAnsi" w:eastAsiaTheme="minorEastAsia" w:hAnsiTheme="majorHAnsi"/>
        </w:rPr>
      </w:pPr>
      <w:hyperlink w:anchor="_Toc37880180" w:history="1">
        <w:r w:rsidR="00544AC7" w:rsidRPr="00A2585B">
          <w:rPr>
            <w:rStyle w:val="Hyperlink"/>
            <w:rFonts w:asciiTheme="majorHAnsi" w:hAnsiTheme="majorHAnsi"/>
            <w:color w:val="FF0000"/>
            <w:sz w:val="24"/>
            <w:szCs w:val="24"/>
          </w:rPr>
          <w:t>CHỦ ĐỀ 13. ĐIỆN NĂNG. CÔNG CỦA DÒNG ĐIỆN</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_Toc37880180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51</w:t>
        </w:r>
        <w:r w:rsidR="00BE722E" w:rsidRPr="00A2585B">
          <w:rPr>
            <w:rFonts w:asciiTheme="majorHAnsi" w:hAnsiTheme="majorHAnsi"/>
            <w:webHidden/>
          </w:rPr>
          <w:fldChar w:fldCharType="end"/>
        </w:r>
      </w:hyperlink>
    </w:p>
    <w:p w14:paraId="66C43324" w14:textId="77777777" w:rsidR="00544AC7" w:rsidRPr="00A2585B" w:rsidRDefault="007E05F8" w:rsidP="00733AEF">
      <w:pPr>
        <w:pStyle w:val="TOC3"/>
        <w:rPr>
          <w:rFonts w:asciiTheme="majorHAnsi" w:eastAsiaTheme="minorEastAsia" w:hAnsiTheme="majorHAnsi"/>
          <w:color w:val="auto"/>
        </w:rPr>
      </w:pPr>
      <w:hyperlink w:anchor="_Toc37880181"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_Toc37880181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51</w:t>
        </w:r>
        <w:r w:rsidR="00BE722E" w:rsidRPr="00A2585B">
          <w:rPr>
            <w:rFonts w:asciiTheme="majorHAnsi" w:hAnsiTheme="majorHAnsi"/>
            <w:webHidden/>
          </w:rPr>
          <w:fldChar w:fldCharType="end"/>
        </w:r>
      </w:hyperlink>
    </w:p>
    <w:p w14:paraId="0FEAC732" w14:textId="77777777" w:rsidR="00544AC7" w:rsidRPr="00A2585B" w:rsidRDefault="007E05F8" w:rsidP="00733AEF">
      <w:pPr>
        <w:pStyle w:val="TOC3"/>
        <w:rPr>
          <w:rFonts w:asciiTheme="majorHAnsi" w:eastAsiaTheme="minorEastAsia" w:hAnsiTheme="majorHAnsi"/>
          <w:color w:val="auto"/>
        </w:rPr>
      </w:pPr>
      <w:hyperlink w:anchor="_Toc37880182"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_Toc37880182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53</w:t>
        </w:r>
        <w:r w:rsidR="00BE722E" w:rsidRPr="00A2585B">
          <w:rPr>
            <w:rFonts w:asciiTheme="majorHAnsi" w:hAnsiTheme="majorHAnsi"/>
            <w:webHidden/>
          </w:rPr>
          <w:fldChar w:fldCharType="end"/>
        </w:r>
      </w:hyperlink>
    </w:p>
    <w:p w14:paraId="3CE8834F" w14:textId="77777777" w:rsidR="00544AC7" w:rsidRPr="00A2585B" w:rsidRDefault="007E05F8" w:rsidP="00080974">
      <w:pPr>
        <w:pStyle w:val="TOC2"/>
        <w:rPr>
          <w:rFonts w:asciiTheme="majorHAnsi" w:eastAsiaTheme="minorEastAsia" w:hAnsiTheme="majorHAnsi"/>
        </w:rPr>
      </w:pPr>
      <w:hyperlink w:anchor="_Toc37880183" w:history="1">
        <w:r w:rsidR="00544AC7" w:rsidRPr="00A2585B">
          <w:rPr>
            <w:rStyle w:val="Hyperlink"/>
            <w:rFonts w:asciiTheme="majorHAnsi" w:hAnsiTheme="majorHAnsi"/>
            <w:color w:val="FF0000"/>
            <w:sz w:val="24"/>
            <w:szCs w:val="24"/>
          </w:rPr>
          <w:t>CHỦ ĐỀ 14. BÀI TẬP VỀ CÔNG SUẤT ĐIỆN VÀ ĐIỆN NĂNG SỬ DỤNG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_Toc37880183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55</w:t>
        </w:r>
        <w:r w:rsidR="00BE722E" w:rsidRPr="00A2585B">
          <w:rPr>
            <w:rFonts w:asciiTheme="majorHAnsi" w:hAnsiTheme="majorHAnsi"/>
            <w:webHidden/>
          </w:rPr>
          <w:fldChar w:fldCharType="end"/>
        </w:r>
      </w:hyperlink>
    </w:p>
    <w:p w14:paraId="3F0245BE" w14:textId="77777777" w:rsidR="00544AC7" w:rsidRPr="00A2585B" w:rsidRDefault="007E05F8" w:rsidP="00733AEF">
      <w:pPr>
        <w:pStyle w:val="TOC3"/>
        <w:rPr>
          <w:rFonts w:asciiTheme="majorHAnsi" w:eastAsiaTheme="minorEastAsia" w:hAnsiTheme="majorHAnsi"/>
          <w:color w:val="auto"/>
        </w:rPr>
      </w:pPr>
      <w:hyperlink w:anchor="_Toc37880184"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_Toc37880184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55</w:t>
        </w:r>
        <w:r w:rsidR="00BE722E" w:rsidRPr="00A2585B">
          <w:rPr>
            <w:rFonts w:asciiTheme="majorHAnsi" w:hAnsiTheme="majorHAnsi"/>
            <w:webHidden/>
          </w:rPr>
          <w:fldChar w:fldCharType="end"/>
        </w:r>
      </w:hyperlink>
    </w:p>
    <w:p w14:paraId="553A4DE8" w14:textId="77777777" w:rsidR="00544AC7" w:rsidRPr="00A2585B" w:rsidRDefault="007E05F8" w:rsidP="00733AEF">
      <w:pPr>
        <w:pStyle w:val="TOC3"/>
        <w:rPr>
          <w:rFonts w:asciiTheme="majorHAnsi" w:eastAsiaTheme="minorEastAsia" w:hAnsiTheme="majorHAnsi"/>
          <w:color w:val="auto"/>
        </w:rPr>
      </w:pPr>
      <w:hyperlink w:anchor="_Toc37880185"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_Toc37880185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56</w:t>
        </w:r>
        <w:r w:rsidR="00BE722E" w:rsidRPr="00A2585B">
          <w:rPr>
            <w:rFonts w:asciiTheme="majorHAnsi" w:hAnsiTheme="majorHAnsi"/>
            <w:webHidden/>
          </w:rPr>
          <w:fldChar w:fldCharType="end"/>
        </w:r>
      </w:hyperlink>
    </w:p>
    <w:p w14:paraId="38CBACDA" w14:textId="77777777" w:rsidR="00544AC7" w:rsidRPr="00A2585B" w:rsidRDefault="007E05F8" w:rsidP="00080974">
      <w:pPr>
        <w:pStyle w:val="TOC2"/>
        <w:rPr>
          <w:rFonts w:asciiTheme="majorHAnsi" w:eastAsiaTheme="minorEastAsia" w:hAnsiTheme="majorHAnsi"/>
        </w:rPr>
      </w:pPr>
      <w:hyperlink w:anchor="_Toc37880186" w:history="1">
        <w:r w:rsidR="00544AC7" w:rsidRPr="00A2585B">
          <w:rPr>
            <w:rStyle w:val="Hyperlink"/>
            <w:rFonts w:asciiTheme="majorHAnsi" w:hAnsiTheme="majorHAnsi"/>
            <w:color w:val="FF0000"/>
            <w:sz w:val="24"/>
            <w:szCs w:val="24"/>
          </w:rPr>
          <w:t>CHỦ ĐỀ 15. THỰC HÀNH VÀ KIỂM TRA: XÁC ĐỊNH CÔNG SUẤT CỦA CÁC DỤNG CỤ ĐIỆN</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_Toc37880186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60</w:t>
        </w:r>
        <w:r w:rsidR="00BE722E" w:rsidRPr="00A2585B">
          <w:rPr>
            <w:rFonts w:asciiTheme="majorHAnsi" w:hAnsiTheme="majorHAnsi"/>
            <w:webHidden/>
          </w:rPr>
          <w:fldChar w:fldCharType="end"/>
        </w:r>
      </w:hyperlink>
    </w:p>
    <w:p w14:paraId="78B2EC6D" w14:textId="77777777" w:rsidR="00544AC7" w:rsidRPr="00A2585B" w:rsidRDefault="007E05F8" w:rsidP="00733AEF">
      <w:pPr>
        <w:pStyle w:val="TOC3"/>
        <w:rPr>
          <w:rFonts w:asciiTheme="majorHAnsi" w:eastAsiaTheme="minorEastAsia" w:hAnsiTheme="majorHAnsi"/>
          <w:color w:val="auto"/>
        </w:rPr>
      </w:pPr>
      <w:hyperlink w:anchor="_Toc37880187"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_Toc37880187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60</w:t>
        </w:r>
        <w:r w:rsidR="00BE722E" w:rsidRPr="00A2585B">
          <w:rPr>
            <w:rFonts w:asciiTheme="majorHAnsi" w:hAnsiTheme="majorHAnsi"/>
            <w:webHidden/>
          </w:rPr>
          <w:fldChar w:fldCharType="end"/>
        </w:r>
      </w:hyperlink>
    </w:p>
    <w:p w14:paraId="03250B83" w14:textId="77777777" w:rsidR="00544AC7" w:rsidRPr="00A2585B" w:rsidRDefault="007E05F8" w:rsidP="00733AEF">
      <w:pPr>
        <w:pStyle w:val="TOC3"/>
        <w:rPr>
          <w:rFonts w:asciiTheme="majorHAnsi" w:eastAsiaTheme="minorEastAsia" w:hAnsiTheme="majorHAnsi"/>
          <w:color w:val="auto"/>
        </w:rPr>
      </w:pPr>
      <w:hyperlink w:anchor="_Toc37880188"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_Toc37880188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60</w:t>
        </w:r>
        <w:r w:rsidR="00BE722E" w:rsidRPr="00A2585B">
          <w:rPr>
            <w:rFonts w:asciiTheme="majorHAnsi" w:hAnsiTheme="majorHAnsi"/>
            <w:webHidden/>
          </w:rPr>
          <w:fldChar w:fldCharType="end"/>
        </w:r>
      </w:hyperlink>
    </w:p>
    <w:p w14:paraId="3F374215" w14:textId="77777777" w:rsidR="00544AC7" w:rsidRPr="00A2585B" w:rsidRDefault="007E05F8" w:rsidP="00080974">
      <w:pPr>
        <w:pStyle w:val="TOC2"/>
        <w:rPr>
          <w:rFonts w:asciiTheme="majorHAnsi" w:eastAsiaTheme="minorEastAsia" w:hAnsiTheme="majorHAnsi"/>
        </w:rPr>
      </w:pPr>
      <w:hyperlink w:anchor="_Toc37880189" w:history="1">
        <w:r w:rsidR="00544AC7" w:rsidRPr="00A2585B">
          <w:rPr>
            <w:rStyle w:val="Hyperlink"/>
            <w:rFonts w:asciiTheme="majorHAnsi" w:hAnsiTheme="majorHAnsi"/>
            <w:color w:val="FF0000"/>
            <w:sz w:val="24"/>
            <w:szCs w:val="24"/>
          </w:rPr>
          <w:t>CHỦ ĐỀ 16. ĐỊNH LUẬT JUN – LEN-XƠ</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_Toc37880189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60</w:t>
        </w:r>
        <w:r w:rsidR="00BE722E" w:rsidRPr="00A2585B">
          <w:rPr>
            <w:rFonts w:asciiTheme="majorHAnsi" w:hAnsiTheme="majorHAnsi"/>
            <w:webHidden/>
          </w:rPr>
          <w:fldChar w:fldCharType="end"/>
        </w:r>
      </w:hyperlink>
    </w:p>
    <w:p w14:paraId="45EF00E3" w14:textId="77777777" w:rsidR="00544AC7" w:rsidRPr="00A2585B" w:rsidRDefault="007E05F8" w:rsidP="00733AEF">
      <w:pPr>
        <w:pStyle w:val="TOC3"/>
        <w:rPr>
          <w:rFonts w:asciiTheme="majorHAnsi" w:eastAsiaTheme="minorEastAsia" w:hAnsiTheme="majorHAnsi"/>
          <w:color w:val="auto"/>
        </w:rPr>
      </w:pPr>
      <w:hyperlink w:anchor="_Toc37880190"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_Toc37880190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60</w:t>
        </w:r>
        <w:r w:rsidR="00BE722E" w:rsidRPr="00A2585B">
          <w:rPr>
            <w:rFonts w:asciiTheme="majorHAnsi" w:hAnsiTheme="majorHAnsi"/>
            <w:webHidden/>
          </w:rPr>
          <w:fldChar w:fldCharType="end"/>
        </w:r>
      </w:hyperlink>
    </w:p>
    <w:p w14:paraId="7D01EC76" w14:textId="77777777" w:rsidR="00544AC7" w:rsidRPr="00A2585B" w:rsidRDefault="007E05F8" w:rsidP="00733AEF">
      <w:pPr>
        <w:pStyle w:val="TOC3"/>
        <w:rPr>
          <w:rFonts w:asciiTheme="majorHAnsi" w:eastAsiaTheme="minorEastAsia" w:hAnsiTheme="majorHAnsi"/>
          <w:color w:val="auto"/>
        </w:rPr>
      </w:pPr>
      <w:hyperlink w:anchor="_Toc37880191"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_Toc37880191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61</w:t>
        </w:r>
        <w:r w:rsidR="00BE722E" w:rsidRPr="00A2585B">
          <w:rPr>
            <w:rFonts w:asciiTheme="majorHAnsi" w:hAnsiTheme="majorHAnsi"/>
            <w:webHidden/>
          </w:rPr>
          <w:fldChar w:fldCharType="end"/>
        </w:r>
      </w:hyperlink>
    </w:p>
    <w:p w14:paraId="4DD96F91" w14:textId="77777777" w:rsidR="00544AC7" w:rsidRPr="00A2585B" w:rsidRDefault="007E05F8" w:rsidP="00080974">
      <w:pPr>
        <w:pStyle w:val="TOC2"/>
        <w:rPr>
          <w:rFonts w:asciiTheme="majorHAnsi" w:eastAsiaTheme="minorEastAsia" w:hAnsiTheme="majorHAnsi"/>
        </w:rPr>
      </w:pPr>
      <w:hyperlink w:anchor="_Toc37880192" w:history="1">
        <w:r w:rsidR="00544AC7" w:rsidRPr="00A2585B">
          <w:rPr>
            <w:rStyle w:val="Hyperlink"/>
            <w:rFonts w:asciiTheme="majorHAnsi" w:hAnsiTheme="majorHAnsi"/>
            <w:color w:val="FF0000"/>
            <w:sz w:val="24"/>
            <w:szCs w:val="24"/>
          </w:rPr>
          <w:t>CHỦ ĐỀ 17. BÀI TẬP VẬN DỤNG ĐỊNH LUẬT JUN – LEN-XƠ</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_Toc37880192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64</w:t>
        </w:r>
        <w:r w:rsidR="00BE722E" w:rsidRPr="00A2585B">
          <w:rPr>
            <w:rFonts w:asciiTheme="majorHAnsi" w:hAnsiTheme="majorHAnsi"/>
            <w:webHidden/>
          </w:rPr>
          <w:fldChar w:fldCharType="end"/>
        </w:r>
      </w:hyperlink>
    </w:p>
    <w:p w14:paraId="2999DB87" w14:textId="77777777" w:rsidR="00544AC7" w:rsidRPr="00A2585B" w:rsidRDefault="007E05F8" w:rsidP="00733AEF">
      <w:pPr>
        <w:pStyle w:val="TOC3"/>
        <w:rPr>
          <w:rFonts w:asciiTheme="majorHAnsi" w:eastAsiaTheme="minorEastAsia" w:hAnsiTheme="majorHAnsi"/>
          <w:color w:val="auto"/>
        </w:rPr>
      </w:pPr>
      <w:hyperlink w:anchor="_Toc37880193"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_Toc37880193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64</w:t>
        </w:r>
        <w:r w:rsidR="00BE722E" w:rsidRPr="00A2585B">
          <w:rPr>
            <w:rFonts w:asciiTheme="majorHAnsi" w:hAnsiTheme="majorHAnsi"/>
            <w:webHidden/>
          </w:rPr>
          <w:fldChar w:fldCharType="end"/>
        </w:r>
      </w:hyperlink>
    </w:p>
    <w:p w14:paraId="0E879952" w14:textId="77777777" w:rsidR="00544AC7" w:rsidRPr="00A2585B" w:rsidRDefault="007E05F8" w:rsidP="00733AEF">
      <w:pPr>
        <w:pStyle w:val="TOC3"/>
        <w:rPr>
          <w:rFonts w:asciiTheme="majorHAnsi" w:eastAsiaTheme="minorEastAsia" w:hAnsiTheme="majorHAnsi"/>
          <w:color w:val="auto"/>
        </w:rPr>
      </w:pPr>
      <w:hyperlink w:anchor="_Toc37880194"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_Toc37880194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65</w:t>
        </w:r>
        <w:r w:rsidR="00BE722E" w:rsidRPr="00A2585B">
          <w:rPr>
            <w:rFonts w:asciiTheme="majorHAnsi" w:hAnsiTheme="majorHAnsi"/>
            <w:webHidden/>
          </w:rPr>
          <w:fldChar w:fldCharType="end"/>
        </w:r>
      </w:hyperlink>
    </w:p>
    <w:p w14:paraId="03119903" w14:textId="77777777" w:rsidR="00544AC7" w:rsidRPr="00A2585B" w:rsidRDefault="007E05F8" w:rsidP="00080974">
      <w:pPr>
        <w:pStyle w:val="TOC2"/>
        <w:rPr>
          <w:rFonts w:asciiTheme="majorHAnsi" w:eastAsiaTheme="minorEastAsia" w:hAnsiTheme="majorHAnsi"/>
        </w:rPr>
      </w:pPr>
      <w:hyperlink w:anchor="_Toc37880195" w:history="1">
        <w:r w:rsidR="00544AC7" w:rsidRPr="00A2585B">
          <w:rPr>
            <w:rStyle w:val="Hyperlink"/>
            <w:rFonts w:asciiTheme="majorHAnsi" w:hAnsiTheme="majorHAnsi"/>
            <w:color w:val="FF0000"/>
            <w:sz w:val="24"/>
            <w:szCs w:val="24"/>
          </w:rPr>
          <w:t>CHỦ ĐỀ 18. SỬ DỤNG AN TOÀN VÀ TIẾT KIỆM ĐIỆN</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_Toc37880195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68</w:t>
        </w:r>
        <w:r w:rsidR="00BE722E" w:rsidRPr="00A2585B">
          <w:rPr>
            <w:rFonts w:asciiTheme="majorHAnsi" w:hAnsiTheme="majorHAnsi"/>
            <w:webHidden/>
          </w:rPr>
          <w:fldChar w:fldCharType="end"/>
        </w:r>
      </w:hyperlink>
    </w:p>
    <w:p w14:paraId="5527C0BC" w14:textId="77777777" w:rsidR="00544AC7" w:rsidRPr="00A2585B" w:rsidRDefault="007E05F8" w:rsidP="00733AEF">
      <w:pPr>
        <w:pStyle w:val="TOC3"/>
        <w:rPr>
          <w:rFonts w:asciiTheme="majorHAnsi" w:eastAsiaTheme="minorEastAsia" w:hAnsiTheme="majorHAnsi"/>
          <w:color w:val="auto"/>
        </w:rPr>
      </w:pPr>
      <w:hyperlink w:anchor="_Toc37880196"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_Toc37880196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68</w:t>
        </w:r>
        <w:r w:rsidR="00BE722E" w:rsidRPr="00A2585B">
          <w:rPr>
            <w:rFonts w:asciiTheme="majorHAnsi" w:hAnsiTheme="majorHAnsi"/>
            <w:webHidden/>
          </w:rPr>
          <w:fldChar w:fldCharType="end"/>
        </w:r>
      </w:hyperlink>
    </w:p>
    <w:p w14:paraId="7119D26C" w14:textId="77777777" w:rsidR="00544AC7" w:rsidRPr="00A2585B" w:rsidRDefault="007E05F8" w:rsidP="00733AEF">
      <w:pPr>
        <w:pStyle w:val="TOC3"/>
        <w:rPr>
          <w:rFonts w:asciiTheme="majorHAnsi" w:eastAsiaTheme="minorEastAsia" w:hAnsiTheme="majorHAnsi"/>
        </w:rPr>
      </w:pPr>
      <w:hyperlink w:anchor="_Toc37880197" w:history="1">
        <w:r w:rsidR="00544AC7" w:rsidRPr="00A2585B">
          <w:rPr>
            <w:rStyle w:val="Hyperlink"/>
            <w:rFonts w:asciiTheme="majorHAnsi" w:hAnsiTheme="majorHAnsi"/>
            <w:color w:val="00B0F0"/>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_Toc37880197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72</w:t>
        </w:r>
        <w:r w:rsidR="00BE722E" w:rsidRPr="00A2585B">
          <w:rPr>
            <w:rFonts w:asciiTheme="majorHAnsi" w:hAnsiTheme="majorHAnsi"/>
            <w:webHidden/>
          </w:rPr>
          <w:fldChar w:fldCharType="end"/>
        </w:r>
      </w:hyperlink>
    </w:p>
    <w:p w14:paraId="06AA802F" w14:textId="77777777" w:rsidR="00544AC7" w:rsidRPr="00A2585B" w:rsidRDefault="007E05F8" w:rsidP="00080974">
      <w:pPr>
        <w:pStyle w:val="TOC2"/>
        <w:rPr>
          <w:rFonts w:asciiTheme="majorHAnsi" w:eastAsiaTheme="minorEastAsia" w:hAnsiTheme="majorHAnsi"/>
        </w:rPr>
      </w:pPr>
      <w:hyperlink w:anchor="_Toc37880198" w:history="1">
        <w:r w:rsidR="00544AC7" w:rsidRPr="00A2585B">
          <w:rPr>
            <w:rStyle w:val="Hyperlink"/>
            <w:rFonts w:asciiTheme="majorHAnsi" w:hAnsiTheme="majorHAnsi"/>
            <w:color w:val="FF0000"/>
            <w:sz w:val="24"/>
            <w:szCs w:val="24"/>
          </w:rPr>
          <w:t>CHỦ ĐỀ 19. TỔNG KẾT CHUYÊN ĐỀ ĐIỆN HỌC</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_Toc37880198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74</w:t>
        </w:r>
        <w:r w:rsidR="00BE722E" w:rsidRPr="00A2585B">
          <w:rPr>
            <w:rFonts w:asciiTheme="majorHAnsi" w:hAnsiTheme="majorHAnsi"/>
            <w:webHidden/>
          </w:rPr>
          <w:fldChar w:fldCharType="end"/>
        </w:r>
      </w:hyperlink>
    </w:p>
    <w:p w14:paraId="560443CB" w14:textId="77777777" w:rsidR="00544AC7" w:rsidRPr="00A2585B" w:rsidRDefault="007E05F8" w:rsidP="00733AEF">
      <w:pPr>
        <w:pStyle w:val="TOC3"/>
        <w:rPr>
          <w:rFonts w:asciiTheme="majorHAnsi" w:eastAsiaTheme="minorEastAsia" w:hAnsiTheme="majorHAnsi"/>
          <w:color w:val="auto"/>
        </w:rPr>
      </w:pPr>
      <w:hyperlink w:anchor="_Toc37880199"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_Toc37880199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74</w:t>
        </w:r>
        <w:r w:rsidR="00BE722E" w:rsidRPr="00A2585B">
          <w:rPr>
            <w:rFonts w:asciiTheme="majorHAnsi" w:hAnsiTheme="majorHAnsi"/>
            <w:webHidden/>
          </w:rPr>
          <w:fldChar w:fldCharType="end"/>
        </w:r>
      </w:hyperlink>
    </w:p>
    <w:p w14:paraId="7CA9AFD7" w14:textId="77777777" w:rsidR="00544AC7" w:rsidRPr="00A2585B" w:rsidRDefault="007E05F8" w:rsidP="00733AEF">
      <w:pPr>
        <w:pStyle w:val="TOC3"/>
        <w:rPr>
          <w:rFonts w:asciiTheme="majorHAnsi" w:eastAsiaTheme="minorEastAsia" w:hAnsiTheme="majorHAnsi"/>
          <w:color w:val="auto"/>
        </w:rPr>
      </w:pPr>
      <w:hyperlink w:anchor="_Toc37880200"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_Toc37880200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79</w:t>
        </w:r>
        <w:r w:rsidR="00BE722E" w:rsidRPr="00A2585B">
          <w:rPr>
            <w:rFonts w:asciiTheme="majorHAnsi" w:hAnsiTheme="majorHAnsi"/>
            <w:webHidden/>
          </w:rPr>
          <w:fldChar w:fldCharType="end"/>
        </w:r>
      </w:hyperlink>
    </w:p>
    <w:p w14:paraId="14CBB6EE" w14:textId="77777777" w:rsidR="00544AC7" w:rsidRPr="00A2585B" w:rsidRDefault="007E05F8" w:rsidP="00080974">
      <w:pPr>
        <w:pStyle w:val="TOC2"/>
        <w:rPr>
          <w:rFonts w:asciiTheme="majorHAnsi" w:hAnsiTheme="majorHAnsi"/>
        </w:rPr>
      </w:pPr>
      <w:hyperlink w:anchor="_Toc37880201" w:history="1">
        <w:r w:rsidR="00544AC7" w:rsidRPr="00A2585B">
          <w:rPr>
            <w:rFonts w:asciiTheme="majorHAnsi" w:hAnsiTheme="majorHAnsi"/>
          </w:rPr>
          <w:t>CHUYÊN ĐỀ II. ĐIỆN TỪ HỌC</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_Toc37880201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89</w:t>
        </w:r>
        <w:r w:rsidR="00BE722E" w:rsidRPr="00A2585B">
          <w:rPr>
            <w:rFonts w:asciiTheme="majorHAnsi" w:hAnsiTheme="majorHAnsi"/>
            <w:webHidden/>
          </w:rPr>
          <w:fldChar w:fldCharType="end"/>
        </w:r>
      </w:hyperlink>
    </w:p>
    <w:p w14:paraId="66358A9F" w14:textId="77777777" w:rsidR="00544AC7" w:rsidRPr="00A2585B" w:rsidRDefault="007E05F8" w:rsidP="00080974">
      <w:pPr>
        <w:pStyle w:val="TOC2"/>
        <w:rPr>
          <w:rFonts w:asciiTheme="majorHAnsi" w:eastAsiaTheme="minorEastAsia" w:hAnsiTheme="majorHAnsi"/>
          <w:color w:val="FF0000"/>
        </w:rPr>
      </w:pPr>
      <w:hyperlink w:anchor="_Toc37880202" w:history="1">
        <w:r w:rsidR="00544AC7" w:rsidRPr="00A2585B">
          <w:rPr>
            <w:rStyle w:val="Hyperlink"/>
            <w:rFonts w:asciiTheme="majorHAnsi" w:hAnsiTheme="majorHAnsi"/>
            <w:color w:val="FF0000"/>
            <w:sz w:val="24"/>
            <w:szCs w:val="24"/>
          </w:rPr>
          <w:t>CHỦ ĐỀ 1. NAM CHÂM VĨNH CỬU</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_Toc37880202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89</w:t>
        </w:r>
        <w:r w:rsidR="00BE722E" w:rsidRPr="00A2585B">
          <w:rPr>
            <w:rFonts w:asciiTheme="majorHAnsi" w:hAnsiTheme="majorHAnsi"/>
            <w:webHidden/>
            <w:color w:val="FF0000"/>
          </w:rPr>
          <w:fldChar w:fldCharType="end"/>
        </w:r>
      </w:hyperlink>
    </w:p>
    <w:p w14:paraId="2F13DE83" w14:textId="77777777" w:rsidR="00544AC7" w:rsidRPr="00A2585B" w:rsidRDefault="007E05F8" w:rsidP="00733AEF">
      <w:pPr>
        <w:pStyle w:val="TOC3"/>
        <w:rPr>
          <w:rFonts w:asciiTheme="majorHAnsi" w:eastAsiaTheme="minorEastAsia" w:hAnsiTheme="majorHAnsi"/>
          <w:color w:val="auto"/>
        </w:rPr>
      </w:pPr>
      <w:hyperlink w:anchor="_Toc37880203"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_Toc37880203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89</w:t>
        </w:r>
        <w:r w:rsidR="00BE722E" w:rsidRPr="00A2585B">
          <w:rPr>
            <w:rFonts w:asciiTheme="majorHAnsi" w:hAnsiTheme="majorHAnsi"/>
            <w:webHidden/>
          </w:rPr>
          <w:fldChar w:fldCharType="end"/>
        </w:r>
      </w:hyperlink>
    </w:p>
    <w:p w14:paraId="284C1EE2" w14:textId="77777777" w:rsidR="00544AC7" w:rsidRPr="00A2585B" w:rsidRDefault="007E05F8" w:rsidP="00733AEF">
      <w:pPr>
        <w:pStyle w:val="TOC3"/>
        <w:rPr>
          <w:rFonts w:asciiTheme="majorHAnsi" w:eastAsiaTheme="minorEastAsia" w:hAnsiTheme="majorHAnsi"/>
          <w:color w:val="auto"/>
        </w:rPr>
      </w:pPr>
      <w:hyperlink w:anchor="_Toc37880204"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_Toc37880204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90</w:t>
        </w:r>
        <w:r w:rsidR="00BE722E" w:rsidRPr="00A2585B">
          <w:rPr>
            <w:rFonts w:asciiTheme="majorHAnsi" w:hAnsiTheme="majorHAnsi"/>
            <w:webHidden/>
          </w:rPr>
          <w:fldChar w:fldCharType="end"/>
        </w:r>
      </w:hyperlink>
    </w:p>
    <w:p w14:paraId="0B498F09" w14:textId="77777777" w:rsidR="00544AC7" w:rsidRPr="00A2585B" w:rsidRDefault="007E05F8" w:rsidP="00080974">
      <w:pPr>
        <w:pStyle w:val="TOC2"/>
        <w:rPr>
          <w:rFonts w:asciiTheme="majorHAnsi" w:eastAsiaTheme="minorEastAsia" w:hAnsiTheme="majorHAnsi"/>
          <w:color w:val="FF0000"/>
        </w:rPr>
      </w:pPr>
      <w:hyperlink w:anchor="_Toc37880205" w:history="1">
        <w:r w:rsidR="00544AC7" w:rsidRPr="00A2585B">
          <w:rPr>
            <w:rStyle w:val="Hyperlink"/>
            <w:rFonts w:asciiTheme="majorHAnsi" w:hAnsiTheme="majorHAnsi"/>
            <w:color w:val="FF0000"/>
            <w:sz w:val="24"/>
            <w:szCs w:val="24"/>
          </w:rPr>
          <w:t>CHỦ ĐỀ 2. TÁC DỤNG TỪ CỦA DÒNG ĐIỆN. TỪ TRƯỜNG</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_Toc37880205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92</w:t>
        </w:r>
        <w:r w:rsidR="00BE722E" w:rsidRPr="00A2585B">
          <w:rPr>
            <w:rFonts w:asciiTheme="majorHAnsi" w:hAnsiTheme="majorHAnsi"/>
            <w:webHidden/>
            <w:color w:val="FF0000"/>
          </w:rPr>
          <w:fldChar w:fldCharType="end"/>
        </w:r>
      </w:hyperlink>
    </w:p>
    <w:p w14:paraId="2000F1F6" w14:textId="77777777" w:rsidR="00544AC7" w:rsidRPr="00A2585B" w:rsidRDefault="007E05F8" w:rsidP="00733AEF">
      <w:pPr>
        <w:pStyle w:val="TOC3"/>
        <w:rPr>
          <w:rFonts w:asciiTheme="majorHAnsi" w:eastAsiaTheme="minorEastAsia" w:hAnsiTheme="majorHAnsi"/>
          <w:color w:val="auto"/>
        </w:rPr>
      </w:pPr>
      <w:hyperlink w:anchor="_Toc37880206"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_Toc37880206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92</w:t>
        </w:r>
        <w:r w:rsidR="00BE722E" w:rsidRPr="00A2585B">
          <w:rPr>
            <w:rFonts w:asciiTheme="majorHAnsi" w:hAnsiTheme="majorHAnsi"/>
            <w:webHidden/>
          </w:rPr>
          <w:fldChar w:fldCharType="end"/>
        </w:r>
      </w:hyperlink>
    </w:p>
    <w:p w14:paraId="5F4F2BDA" w14:textId="77777777" w:rsidR="00544AC7" w:rsidRPr="00A2585B" w:rsidRDefault="007E05F8" w:rsidP="00733AEF">
      <w:pPr>
        <w:pStyle w:val="TOC3"/>
        <w:rPr>
          <w:rFonts w:asciiTheme="majorHAnsi" w:eastAsiaTheme="minorEastAsia" w:hAnsiTheme="majorHAnsi"/>
          <w:color w:val="auto"/>
        </w:rPr>
      </w:pPr>
      <w:hyperlink w:anchor="_Toc37880207"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_Toc37880207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94</w:t>
        </w:r>
        <w:r w:rsidR="00BE722E" w:rsidRPr="00A2585B">
          <w:rPr>
            <w:rFonts w:asciiTheme="majorHAnsi" w:hAnsiTheme="majorHAnsi"/>
            <w:webHidden/>
          </w:rPr>
          <w:fldChar w:fldCharType="end"/>
        </w:r>
      </w:hyperlink>
    </w:p>
    <w:p w14:paraId="7B5240F4" w14:textId="77777777" w:rsidR="00544AC7" w:rsidRPr="00A2585B" w:rsidRDefault="007E05F8" w:rsidP="00080974">
      <w:pPr>
        <w:pStyle w:val="TOC2"/>
        <w:rPr>
          <w:rFonts w:asciiTheme="majorHAnsi" w:eastAsiaTheme="minorEastAsia" w:hAnsiTheme="majorHAnsi"/>
          <w:color w:val="FF0000"/>
        </w:rPr>
      </w:pPr>
      <w:hyperlink w:anchor="_Toc37880208" w:history="1">
        <w:r w:rsidR="00544AC7" w:rsidRPr="00A2585B">
          <w:rPr>
            <w:rStyle w:val="Hyperlink"/>
            <w:rFonts w:asciiTheme="majorHAnsi" w:hAnsiTheme="majorHAnsi"/>
            <w:color w:val="FF0000"/>
            <w:sz w:val="24"/>
            <w:szCs w:val="24"/>
          </w:rPr>
          <w:t>CHỦ ĐỀ 3. TỪ PHỔ. ĐƯỜNG SỨC TỪ</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_Toc37880208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96</w:t>
        </w:r>
        <w:r w:rsidR="00BE722E" w:rsidRPr="00A2585B">
          <w:rPr>
            <w:rFonts w:asciiTheme="majorHAnsi" w:hAnsiTheme="majorHAnsi"/>
            <w:webHidden/>
            <w:color w:val="FF0000"/>
          </w:rPr>
          <w:fldChar w:fldCharType="end"/>
        </w:r>
      </w:hyperlink>
    </w:p>
    <w:p w14:paraId="1D92CD06" w14:textId="77777777" w:rsidR="00544AC7" w:rsidRPr="00A2585B" w:rsidRDefault="007E05F8" w:rsidP="00733AEF">
      <w:pPr>
        <w:pStyle w:val="TOC3"/>
        <w:rPr>
          <w:rFonts w:asciiTheme="majorHAnsi" w:eastAsiaTheme="minorEastAsia" w:hAnsiTheme="majorHAnsi"/>
          <w:color w:val="auto"/>
        </w:rPr>
      </w:pPr>
      <w:hyperlink w:anchor="_Toc37880209"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_Toc37880209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96</w:t>
        </w:r>
        <w:r w:rsidR="00BE722E" w:rsidRPr="00A2585B">
          <w:rPr>
            <w:rFonts w:asciiTheme="majorHAnsi" w:hAnsiTheme="majorHAnsi"/>
            <w:webHidden/>
          </w:rPr>
          <w:fldChar w:fldCharType="end"/>
        </w:r>
      </w:hyperlink>
    </w:p>
    <w:p w14:paraId="23D026BD" w14:textId="77777777" w:rsidR="00544AC7" w:rsidRPr="00A2585B" w:rsidRDefault="007E05F8" w:rsidP="00733AEF">
      <w:pPr>
        <w:pStyle w:val="TOC3"/>
        <w:rPr>
          <w:rFonts w:asciiTheme="majorHAnsi" w:eastAsiaTheme="minorEastAsia" w:hAnsiTheme="majorHAnsi"/>
          <w:color w:val="auto"/>
        </w:rPr>
      </w:pPr>
      <w:hyperlink w:anchor="_Toc37880210"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_Toc37880210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99</w:t>
        </w:r>
        <w:r w:rsidR="00BE722E" w:rsidRPr="00A2585B">
          <w:rPr>
            <w:rFonts w:asciiTheme="majorHAnsi" w:hAnsiTheme="majorHAnsi"/>
            <w:webHidden/>
          </w:rPr>
          <w:fldChar w:fldCharType="end"/>
        </w:r>
      </w:hyperlink>
    </w:p>
    <w:p w14:paraId="036AE60C" w14:textId="77777777" w:rsidR="00544AC7" w:rsidRPr="00A2585B" w:rsidRDefault="007E05F8" w:rsidP="00080974">
      <w:pPr>
        <w:pStyle w:val="TOC2"/>
        <w:rPr>
          <w:rFonts w:asciiTheme="majorHAnsi" w:eastAsiaTheme="minorEastAsia" w:hAnsiTheme="majorHAnsi"/>
          <w:color w:val="FF0000"/>
        </w:rPr>
      </w:pPr>
      <w:hyperlink w:anchor="_Toc37880211" w:history="1">
        <w:r w:rsidR="00544AC7" w:rsidRPr="00A2585B">
          <w:rPr>
            <w:rStyle w:val="Hyperlink"/>
            <w:rFonts w:asciiTheme="majorHAnsi" w:hAnsiTheme="majorHAnsi"/>
            <w:color w:val="FF0000"/>
            <w:sz w:val="24"/>
            <w:szCs w:val="24"/>
          </w:rPr>
          <w:t>CHỦ ĐỀ 4. TỪ TRƯỜNG CỦA ỐNG DÂY CÓ DÒNG ĐIỆN CHẠY QUA</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_Toc37880211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101</w:t>
        </w:r>
        <w:r w:rsidR="00BE722E" w:rsidRPr="00A2585B">
          <w:rPr>
            <w:rFonts w:asciiTheme="majorHAnsi" w:hAnsiTheme="majorHAnsi"/>
            <w:webHidden/>
            <w:color w:val="FF0000"/>
          </w:rPr>
          <w:fldChar w:fldCharType="end"/>
        </w:r>
      </w:hyperlink>
    </w:p>
    <w:p w14:paraId="3708157B" w14:textId="77777777" w:rsidR="00544AC7" w:rsidRPr="00A2585B" w:rsidRDefault="007E05F8" w:rsidP="00733AEF">
      <w:pPr>
        <w:pStyle w:val="TOC3"/>
        <w:rPr>
          <w:rFonts w:asciiTheme="majorHAnsi" w:eastAsiaTheme="minorEastAsia" w:hAnsiTheme="majorHAnsi"/>
          <w:color w:val="auto"/>
        </w:rPr>
      </w:pPr>
      <w:hyperlink w:anchor="_Toc37880212"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_Toc37880212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101</w:t>
        </w:r>
        <w:r w:rsidR="00BE722E" w:rsidRPr="00A2585B">
          <w:rPr>
            <w:rFonts w:asciiTheme="majorHAnsi" w:hAnsiTheme="majorHAnsi"/>
            <w:webHidden/>
          </w:rPr>
          <w:fldChar w:fldCharType="end"/>
        </w:r>
      </w:hyperlink>
    </w:p>
    <w:p w14:paraId="4C2CCF39" w14:textId="77777777" w:rsidR="00544AC7" w:rsidRPr="00A2585B" w:rsidRDefault="007E05F8" w:rsidP="00733AEF">
      <w:pPr>
        <w:pStyle w:val="TOC3"/>
        <w:rPr>
          <w:rFonts w:asciiTheme="majorHAnsi" w:eastAsiaTheme="minorEastAsia" w:hAnsiTheme="majorHAnsi"/>
          <w:color w:val="auto"/>
        </w:rPr>
      </w:pPr>
      <w:hyperlink w:anchor="_Toc37880213"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_Toc37880213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102</w:t>
        </w:r>
        <w:r w:rsidR="00BE722E" w:rsidRPr="00A2585B">
          <w:rPr>
            <w:rFonts w:asciiTheme="majorHAnsi" w:hAnsiTheme="majorHAnsi"/>
            <w:webHidden/>
          </w:rPr>
          <w:fldChar w:fldCharType="end"/>
        </w:r>
      </w:hyperlink>
    </w:p>
    <w:p w14:paraId="6E1698BE" w14:textId="77777777" w:rsidR="00544AC7" w:rsidRPr="00A2585B" w:rsidRDefault="007E05F8" w:rsidP="00080974">
      <w:pPr>
        <w:pStyle w:val="TOC2"/>
        <w:rPr>
          <w:rFonts w:asciiTheme="majorHAnsi" w:eastAsiaTheme="minorEastAsia" w:hAnsiTheme="majorHAnsi"/>
          <w:color w:val="FF0000"/>
        </w:rPr>
      </w:pPr>
      <w:hyperlink w:anchor="_Toc37880214" w:history="1">
        <w:r w:rsidR="00544AC7" w:rsidRPr="00A2585B">
          <w:rPr>
            <w:rStyle w:val="Hyperlink"/>
            <w:rFonts w:asciiTheme="majorHAnsi" w:hAnsiTheme="majorHAnsi"/>
            <w:color w:val="FF0000"/>
            <w:sz w:val="24"/>
            <w:szCs w:val="24"/>
          </w:rPr>
          <w:t>CHỦ ĐỀ 5. SỰ NHIỄM TỪ CỦA SẮT, THÉP. NAM CHÂM ĐIỆN</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_Toc37880214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104</w:t>
        </w:r>
        <w:r w:rsidR="00BE722E" w:rsidRPr="00A2585B">
          <w:rPr>
            <w:rFonts w:asciiTheme="majorHAnsi" w:hAnsiTheme="majorHAnsi"/>
            <w:webHidden/>
            <w:color w:val="FF0000"/>
          </w:rPr>
          <w:fldChar w:fldCharType="end"/>
        </w:r>
      </w:hyperlink>
    </w:p>
    <w:p w14:paraId="73EEA576" w14:textId="77777777" w:rsidR="00544AC7" w:rsidRPr="00A2585B" w:rsidRDefault="007E05F8" w:rsidP="00733AEF">
      <w:pPr>
        <w:pStyle w:val="TOC3"/>
        <w:rPr>
          <w:rFonts w:asciiTheme="majorHAnsi" w:eastAsiaTheme="minorEastAsia" w:hAnsiTheme="majorHAnsi"/>
          <w:color w:val="auto"/>
        </w:rPr>
      </w:pPr>
      <w:hyperlink w:anchor="_Toc37880215"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_Toc37880215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104</w:t>
        </w:r>
        <w:r w:rsidR="00BE722E" w:rsidRPr="00A2585B">
          <w:rPr>
            <w:rFonts w:asciiTheme="majorHAnsi" w:hAnsiTheme="majorHAnsi"/>
            <w:webHidden/>
          </w:rPr>
          <w:fldChar w:fldCharType="end"/>
        </w:r>
      </w:hyperlink>
    </w:p>
    <w:p w14:paraId="254E8433" w14:textId="77777777" w:rsidR="00544AC7" w:rsidRPr="00A2585B" w:rsidRDefault="007E05F8" w:rsidP="00733AEF">
      <w:pPr>
        <w:pStyle w:val="TOC3"/>
        <w:rPr>
          <w:rFonts w:asciiTheme="majorHAnsi" w:eastAsiaTheme="minorEastAsia" w:hAnsiTheme="majorHAnsi"/>
          <w:color w:val="auto"/>
        </w:rPr>
      </w:pPr>
      <w:hyperlink w:anchor="_Toc37880216"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_Toc37880216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106</w:t>
        </w:r>
        <w:r w:rsidR="00BE722E" w:rsidRPr="00A2585B">
          <w:rPr>
            <w:rFonts w:asciiTheme="majorHAnsi" w:hAnsiTheme="majorHAnsi"/>
            <w:webHidden/>
          </w:rPr>
          <w:fldChar w:fldCharType="end"/>
        </w:r>
      </w:hyperlink>
    </w:p>
    <w:p w14:paraId="50325465" w14:textId="77777777" w:rsidR="00544AC7" w:rsidRPr="00A2585B" w:rsidRDefault="007E05F8" w:rsidP="00080974">
      <w:pPr>
        <w:pStyle w:val="TOC2"/>
        <w:rPr>
          <w:rFonts w:asciiTheme="majorHAnsi" w:eastAsiaTheme="minorEastAsia" w:hAnsiTheme="majorHAnsi"/>
          <w:color w:val="FF0000"/>
        </w:rPr>
      </w:pPr>
      <w:hyperlink w:anchor="_Toc37880217" w:history="1">
        <w:r w:rsidR="00544AC7" w:rsidRPr="00A2585B">
          <w:rPr>
            <w:rStyle w:val="Hyperlink"/>
            <w:rFonts w:asciiTheme="majorHAnsi" w:hAnsiTheme="majorHAnsi"/>
            <w:color w:val="FF0000"/>
            <w:sz w:val="24"/>
            <w:szCs w:val="24"/>
          </w:rPr>
          <w:t>CHỦ ĐỀ 6. ỨNG DỤNG CỦA NAM CHÂM</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_Toc37880217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108</w:t>
        </w:r>
        <w:r w:rsidR="00BE722E" w:rsidRPr="00A2585B">
          <w:rPr>
            <w:rFonts w:asciiTheme="majorHAnsi" w:hAnsiTheme="majorHAnsi"/>
            <w:webHidden/>
            <w:color w:val="FF0000"/>
          </w:rPr>
          <w:fldChar w:fldCharType="end"/>
        </w:r>
      </w:hyperlink>
    </w:p>
    <w:p w14:paraId="35DC858D" w14:textId="77777777" w:rsidR="00544AC7" w:rsidRPr="00A2585B" w:rsidRDefault="007E05F8" w:rsidP="00733AEF">
      <w:pPr>
        <w:pStyle w:val="TOC3"/>
        <w:rPr>
          <w:rFonts w:asciiTheme="majorHAnsi" w:eastAsiaTheme="minorEastAsia" w:hAnsiTheme="majorHAnsi"/>
          <w:color w:val="auto"/>
        </w:rPr>
      </w:pPr>
      <w:hyperlink w:anchor="_Toc37880218"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_Toc37880218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108</w:t>
        </w:r>
        <w:r w:rsidR="00BE722E" w:rsidRPr="00A2585B">
          <w:rPr>
            <w:rFonts w:asciiTheme="majorHAnsi" w:hAnsiTheme="majorHAnsi"/>
            <w:webHidden/>
          </w:rPr>
          <w:fldChar w:fldCharType="end"/>
        </w:r>
      </w:hyperlink>
    </w:p>
    <w:p w14:paraId="67FC4A69" w14:textId="77777777" w:rsidR="00544AC7" w:rsidRPr="00A2585B" w:rsidRDefault="007E05F8" w:rsidP="00733AEF">
      <w:pPr>
        <w:pStyle w:val="TOC3"/>
        <w:rPr>
          <w:rFonts w:asciiTheme="majorHAnsi" w:eastAsiaTheme="minorEastAsia" w:hAnsiTheme="majorHAnsi"/>
          <w:color w:val="auto"/>
        </w:rPr>
      </w:pPr>
      <w:hyperlink w:anchor="_Toc37880219"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_Toc37880219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111</w:t>
        </w:r>
        <w:r w:rsidR="00BE722E" w:rsidRPr="00A2585B">
          <w:rPr>
            <w:rFonts w:asciiTheme="majorHAnsi" w:hAnsiTheme="majorHAnsi"/>
            <w:webHidden/>
          </w:rPr>
          <w:fldChar w:fldCharType="end"/>
        </w:r>
      </w:hyperlink>
    </w:p>
    <w:p w14:paraId="54BF9654" w14:textId="77777777" w:rsidR="00544AC7" w:rsidRPr="00A2585B" w:rsidRDefault="007E05F8" w:rsidP="00080974">
      <w:pPr>
        <w:pStyle w:val="TOC2"/>
        <w:rPr>
          <w:rFonts w:asciiTheme="majorHAnsi" w:eastAsiaTheme="minorEastAsia" w:hAnsiTheme="majorHAnsi"/>
          <w:color w:val="FF0000"/>
        </w:rPr>
      </w:pPr>
      <w:hyperlink w:anchor="_Toc37880220" w:history="1">
        <w:r w:rsidR="00544AC7" w:rsidRPr="00A2585B">
          <w:rPr>
            <w:rStyle w:val="Hyperlink"/>
            <w:rFonts w:asciiTheme="majorHAnsi" w:hAnsiTheme="majorHAnsi"/>
            <w:color w:val="FF0000"/>
            <w:sz w:val="24"/>
            <w:szCs w:val="24"/>
          </w:rPr>
          <w:t>CHỦ ĐỀ 7. LỰC ĐIỆN TỪ</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_Toc37880220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113</w:t>
        </w:r>
        <w:r w:rsidR="00BE722E" w:rsidRPr="00A2585B">
          <w:rPr>
            <w:rFonts w:asciiTheme="majorHAnsi" w:hAnsiTheme="majorHAnsi"/>
            <w:webHidden/>
            <w:color w:val="FF0000"/>
          </w:rPr>
          <w:fldChar w:fldCharType="end"/>
        </w:r>
      </w:hyperlink>
    </w:p>
    <w:p w14:paraId="54F6FBD7" w14:textId="77777777" w:rsidR="00544AC7" w:rsidRPr="00A2585B" w:rsidRDefault="007E05F8" w:rsidP="00733AEF">
      <w:pPr>
        <w:pStyle w:val="TOC3"/>
        <w:rPr>
          <w:rFonts w:asciiTheme="majorHAnsi" w:eastAsiaTheme="minorEastAsia" w:hAnsiTheme="majorHAnsi"/>
          <w:color w:val="auto"/>
        </w:rPr>
      </w:pPr>
      <w:hyperlink w:anchor="_Toc37880221"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_Toc37880221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113</w:t>
        </w:r>
        <w:r w:rsidR="00BE722E" w:rsidRPr="00A2585B">
          <w:rPr>
            <w:rFonts w:asciiTheme="majorHAnsi" w:hAnsiTheme="majorHAnsi"/>
            <w:webHidden/>
          </w:rPr>
          <w:fldChar w:fldCharType="end"/>
        </w:r>
      </w:hyperlink>
    </w:p>
    <w:p w14:paraId="22285374" w14:textId="77777777" w:rsidR="00544AC7" w:rsidRPr="00A2585B" w:rsidRDefault="007E05F8" w:rsidP="00733AEF">
      <w:pPr>
        <w:pStyle w:val="TOC3"/>
        <w:rPr>
          <w:rFonts w:asciiTheme="majorHAnsi" w:eastAsiaTheme="minorEastAsia" w:hAnsiTheme="majorHAnsi"/>
          <w:color w:val="auto"/>
        </w:rPr>
      </w:pPr>
      <w:hyperlink w:anchor="_Toc37880222"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_Toc37880222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114</w:t>
        </w:r>
        <w:r w:rsidR="00BE722E" w:rsidRPr="00A2585B">
          <w:rPr>
            <w:rFonts w:asciiTheme="majorHAnsi" w:hAnsiTheme="majorHAnsi"/>
            <w:webHidden/>
          </w:rPr>
          <w:fldChar w:fldCharType="end"/>
        </w:r>
      </w:hyperlink>
    </w:p>
    <w:p w14:paraId="001655A6" w14:textId="77777777" w:rsidR="00544AC7" w:rsidRPr="00A2585B" w:rsidRDefault="007E05F8" w:rsidP="00080974">
      <w:pPr>
        <w:pStyle w:val="TOC2"/>
        <w:rPr>
          <w:rFonts w:asciiTheme="majorHAnsi" w:eastAsiaTheme="minorEastAsia" w:hAnsiTheme="majorHAnsi"/>
          <w:color w:val="FF0000"/>
        </w:rPr>
      </w:pPr>
      <w:hyperlink w:anchor="_Toc37880223" w:history="1">
        <w:r w:rsidR="00544AC7" w:rsidRPr="00A2585B">
          <w:rPr>
            <w:rStyle w:val="Hyperlink"/>
            <w:rFonts w:asciiTheme="majorHAnsi" w:hAnsiTheme="majorHAnsi"/>
            <w:color w:val="FF0000"/>
            <w:sz w:val="24"/>
            <w:szCs w:val="24"/>
          </w:rPr>
          <w:t>CHỦ ĐỀ 8. ĐỘNG CƠ ĐIỆN MỘT CHIỀU</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_Toc37880223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116</w:t>
        </w:r>
        <w:r w:rsidR="00BE722E" w:rsidRPr="00A2585B">
          <w:rPr>
            <w:rFonts w:asciiTheme="majorHAnsi" w:hAnsiTheme="majorHAnsi"/>
            <w:webHidden/>
            <w:color w:val="FF0000"/>
          </w:rPr>
          <w:fldChar w:fldCharType="end"/>
        </w:r>
      </w:hyperlink>
    </w:p>
    <w:p w14:paraId="73E05FDF" w14:textId="77777777" w:rsidR="00544AC7" w:rsidRPr="00A2585B" w:rsidRDefault="007E05F8" w:rsidP="00733AEF">
      <w:pPr>
        <w:pStyle w:val="TOC3"/>
        <w:rPr>
          <w:rFonts w:asciiTheme="majorHAnsi" w:eastAsiaTheme="minorEastAsia" w:hAnsiTheme="majorHAnsi"/>
          <w:color w:val="auto"/>
        </w:rPr>
      </w:pPr>
      <w:hyperlink w:anchor="_Toc37880224"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_Toc37880224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116</w:t>
        </w:r>
        <w:r w:rsidR="00BE722E" w:rsidRPr="00A2585B">
          <w:rPr>
            <w:rFonts w:asciiTheme="majorHAnsi" w:hAnsiTheme="majorHAnsi"/>
            <w:webHidden/>
          </w:rPr>
          <w:fldChar w:fldCharType="end"/>
        </w:r>
      </w:hyperlink>
    </w:p>
    <w:p w14:paraId="01CAF26A" w14:textId="77777777" w:rsidR="00544AC7" w:rsidRPr="00A2585B" w:rsidRDefault="007E05F8" w:rsidP="00733AEF">
      <w:pPr>
        <w:pStyle w:val="TOC3"/>
        <w:rPr>
          <w:rFonts w:asciiTheme="majorHAnsi" w:eastAsiaTheme="minorEastAsia" w:hAnsiTheme="majorHAnsi"/>
          <w:color w:val="auto"/>
        </w:rPr>
      </w:pPr>
      <w:hyperlink w:anchor="_Toc37880225"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_Toc37880225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118</w:t>
        </w:r>
        <w:r w:rsidR="00BE722E" w:rsidRPr="00A2585B">
          <w:rPr>
            <w:rFonts w:asciiTheme="majorHAnsi" w:hAnsiTheme="majorHAnsi"/>
            <w:webHidden/>
          </w:rPr>
          <w:fldChar w:fldCharType="end"/>
        </w:r>
      </w:hyperlink>
    </w:p>
    <w:p w14:paraId="61C28C1F" w14:textId="77777777" w:rsidR="00544AC7" w:rsidRPr="00A2585B" w:rsidRDefault="007E05F8" w:rsidP="00080974">
      <w:pPr>
        <w:pStyle w:val="TOC2"/>
        <w:rPr>
          <w:rFonts w:asciiTheme="majorHAnsi" w:eastAsiaTheme="minorEastAsia" w:hAnsiTheme="majorHAnsi"/>
          <w:color w:val="FF0000"/>
        </w:rPr>
      </w:pPr>
      <w:hyperlink w:anchor="_Toc37880226" w:history="1">
        <w:r w:rsidR="00544AC7" w:rsidRPr="00A2585B">
          <w:rPr>
            <w:rStyle w:val="Hyperlink"/>
            <w:rFonts w:asciiTheme="majorHAnsi" w:hAnsiTheme="majorHAnsi"/>
            <w:color w:val="FF0000"/>
            <w:sz w:val="24"/>
            <w:szCs w:val="24"/>
          </w:rPr>
          <w:t>CHỦ ĐỀ 9. CHỦ ĐỀ VẬN DỤNG QUY TẮC NẮM TAY PHẢI VÀ QUY TẮC BÀN TAY TRÁI</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_Toc37880226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120</w:t>
        </w:r>
        <w:r w:rsidR="00BE722E" w:rsidRPr="00A2585B">
          <w:rPr>
            <w:rFonts w:asciiTheme="majorHAnsi" w:hAnsiTheme="majorHAnsi"/>
            <w:webHidden/>
            <w:color w:val="FF0000"/>
          </w:rPr>
          <w:fldChar w:fldCharType="end"/>
        </w:r>
      </w:hyperlink>
    </w:p>
    <w:p w14:paraId="7F866344" w14:textId="77777777" w:rsidR="00544AC7" w:rsidRPr="00A2585B" w:rsidRDefault="007E05F8" w:rsidP="00733AEF">
      <w:pPr>
        <w:pStyle w:val="TOC3"/>
        <w:rPr>
          <w:rFonts w:asciiTheme="majorHAnsi" w:eastAsiaTheme="minorEastAsia" w:hAnsiTheme="majorHAnsi"/>
          <w:color w:val="auto"/>
        </w:rPr>
      </w:pPr>
      <w:hyperlink w:anchor="_Toc37880227"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_Toc37880227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120</w:t>
        </w:r>
        <w:r w:rsidR="00BE722E" w:rsidRPr="00A2585B">
          <w:rPr>
            <w:rFonts w:asciiTheme="majorHAnsi" w:hAnsiTheme="majorHAnsi"/>
            <w:webHidden/>
          </w:rPr>
          <w:fldChar w:fldCharType="end"/>
        </w:r>
      </w:hyperlink>
    </w:p>
    <w:p w14:paraId="619B2F06" w14:textId="77777777" w:rsidR="00544AC7" w:rsidRPr="00A2585B" w:rsidRDefault="007E05F8" w:rsidP="00733AEF">
      <w:pPr>
        <w:pStyle w:val="TOC3"/>
        <w:rPr>
          <w:rFonts w:asciiTheme="majorHAnsi" w:eastAsiaTheme="minorEastAsia" w:hAnsiTheme="majorHAnsi"/>
          <w:color w:val="auto"/>
        </w:rPr>
      </w:pPr>
      <w:hyperlink w:anchor="_Toc37880228"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_Toc37880228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121</w:t>
        </w:r>
        <w:r w:rsidR="00BE722E" w:rsidRPr="00A2585B">
          <w:rPr>
            <w:rFonts w:asciiTheme="majorHAnsi" w:hAnsiTheme="majorHAnsi"/>
            <w:webHidden/>
          </w:rPr>
          <w:fldChar w:fldCharType="end"/>
        </w:r>
      </w:hyperlink>
    </w:p>
    <w:p w14:paraId="1967D4D2" w14:textId="77777777" w:rsidR="00544AC7" w:rsidRPr="00A2585B" w:rsidRDefault="007E05F8" w:rsidP="00080974">
      <w:pPr>
        <w:pStyle w:val="TOC2"/>
        <w:rPr>
          <w:rFonts w:asciiTheme="majorHAnsi" w:eastAsiaTheme="minorEastAsia" w:hAnsiTheme="majorHAnsi"/>
          <w:color w:val="FF0000"/>
        </w:rPr>
      </w:pPr>
      <w:hyperlink w:anchor="_Toc37880229" w:history="1">
        <w:r w:rsidR="00544AC7" w:rsidRPr="00A2585B">
          <w:rPr>
            <w:rStyle w:val="Hyperlink"/>
            <w:rFonts w:asciiTheme="majorHAnsi" w:hAnsiTheme="majorHAnsi"/>
            <w:color w:val="FF0000"/>
            <w:sz w:val="24"/>
            <w:szCs w:val="24"/>
          </w:rPr>
          <w:t>CHỦ ĐỀ 10. HIỆN TƯỢNG CẢM ỨNG ĐIỆN TỪ</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_Toc37880229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124</w:t>
        </w:r>
        <w:r w:rsidR="00BE722E" w:rsidRPr="00A2585B">
          <w:rPr>
            <w:rFonts w:asciiTheme="majorHAnsi" w:hAnsiTheme="majorHAnsi"/>
            <w:webHidden/>
            <w:color w:val="FF0000"/>
          </w:rPr>
          <w:fldChar w:fldCharType="end"/>
        </w:r>
      </w:hyperlink>
    </w:p>
    <w:p w14:paraId="3F5C3563" w14:textId="77777777" w:rsidR="00544AC7" w:rsidRPr="00A2585B" w:rsidRDefault="007E05F8" w:rsidP="00733AEF">
      <w:pPr>
        <w:pStyle w:val="TOC3"/>
        <w:rPr>
          <w:rFonts w:asciiTheme="majorHAnsi" w:eastAsiaTheme="minorEastAsia" w:hAnsiTheme="majorHAnsi"/>
          <w:color w:val="auto"/>
        </w:rPr>
      </w:pPr>
      <w:hyperlink w:anchor="_Toc37880230"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_Toc37880230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124</w:t>
        </w:r>
        <w:r w:rsidR="00BE722E" w:rsidRPr="00A2585B">
          <w:rPr>
            <w:rFonts w:asciiTheme="majorHAnsi" w:hAnsiTheme="majorHAnsi"/>
            <w:webHidden/>
          </w:rPr>
          <w:fldChar w:fldCharType="end"/>
        </w:r>
      </w:hyperlink>
    </w:p>
    <w:p w14:paraId="4F78DA2D" w14:textId="77777777" w:rsidR="00544AC7" w:rsidRPr="00A2585B" w:rsidRDefault="007E05F8" w:rsidP="00733AEF">
      <w:pPr>
        <w:pStyle w:val="TOC3"/>
        <w:rPr>
          <w:rFonts w:asciiTheme="majorHAnsi" w:eastAsiaTheme="minorEastAsia" w:hAnsiTheme="majorHAnsi"/>
          <w:color w:val="auto"/>
        </w:rPr>
      </w:pPr>
      <w:hyperlink w:anchor="_Toc37880231"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_Toc37880231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125</w:t>
        </w:r>
        <w:r w:rsidR="00BE722E" w:rsidRPr="00A2585B">
          <w:rPr>
            <w:rFonts w:asciiTheme="majorHAnsi" w:hAnsiTheme="majorHAnsi"/>
            <w:webHidden/>
          </w:rPr>
          <w:fldChar w:fldCharType="end"/>
        </w:r>
      </w:hyperlink>
    </w:p>
    <w:p w14:paraId="6A56C790" w14:textId="77777777" w:rsidR="00544AC7" w:rsidRPr="00A2585B" w:rsidRDefault="007E05F8" w:rsidP="00080974">
      <w:pPr>
        <w:pStyle w:val="TOC2"/>
        <w:rPr>
          <w:rFonts w:asciiTheme="majorHAnsi" w:eastAsiaTheme="minorEastAsia" w:hAnsiTheme="majorHAnsi"/>
          <w:color w:val="FF0000"/>
        </w:rPr>
      </w:pPr>
      <w:hyperlink w:anchor="_Toc37880232" w:history="1">
        <w:r w:rsidR="00544AC7" w:rsidRPr="00A2585B">
          <w:rPr>
            <w:rStyle w:val="Hyperlink"/>
            <w:rFonts w:asciiTheme="majorHAnsi" w:hAnsiTheme="majorHAnsi"/>
            <w:color w:val="FF0000"/>
            <w:sz w:val="24"/>
            <w:szCs w:val="24"/>
          </w:rPr>
          <w:t>CHỦ ĐỀ 11. ĐIỀU KIỆN XUẤT HIỆN DÒNG ĐIỆN CẢM ỨNG</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_Toc37880232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127</w:t>
        </w:r>
        <w:r w:rsidR="00BE722E" w:rsidRPr="00A2585B">
          <w:rPr>
            <w:rFonts w:asciiTheme="majorHAnsi" w:hAnsiTheme="majorHAnsi"/>
            <w:webHidden/>
            <w:color w:val="FF0000"/>
          </w:rPr>
          <w:fldChar w:fldCharType="end"/>
        </w:r>
      </w:hyperlink>
    </w:p>
    <w:p w14:paraId="1E32C9A3" w14:textId="77777777" w:rsidR="00544AC7" w:rsidRPr="00A2585B" w:rsidRDefault="007E05F8" w:rsidP="00733AEF">
      <w:pPr>
        <w:pStyle w:val="TOC3"/>
        <w:rPr>
          <w:rFonts w:asciiTheme="majorHAnsi" w:eastAsiaTheme="minorEastAsia" w:hAnsiTheme="majorHAnsi"/>
          <w:color w:val="auto"/>
        </w:rPr>
      </w:pPr>
      <w:hyperlink w:anchor="_Toc37880233"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_Toc37880233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127</w:t>
        </w:r>
        <w:r w:rsidR="00BE722E" w:rsidRPr="00A2585B">
          <w:rPr>
            <w:rFonts w:asciiTheme="majorHAnsi" w:hAnsiTheme="majorHAnsi"/>
            <w:webHidden/>
          </w:rPr>
          <w:fldChar w:fldCharType="end"/>
        </w:r>
      </w:hyperlink>
    </w:p>
    <w:p w14:paraId="1D6E4264" w14:textId="77777777" w:rsidR="00544AC7" w:rsidRPr="00A2585B" w:rsidRDefault="007E05F8" w:rsidP="00733AEF">
      <w:pPr>
        <w:pStyle w:val="TOC3"/>
        <w:rPr>
          <w:rFonts w:asciiTheme="majorHAnsi" w:eastAsiaTheme="minorEastAsia" w:hAnsiTheme="majorHAnsi"/>
          <w:color w:val="auto"/>
        </w:rPr>
      </w:pPr>
      <w:hyperlink w:anchor="_Toc37880234"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_Toc37880234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128</w:t>
        </w:r>
        <w:r w:rsidR="00BE722E" w:rsidRPr="00A2585B">
          <w:rPr>
            <w:rFonts w:asciiTheme="majorHAnsi" w:hAnsiTheme="majorHAnsi"/>
            <w:webHidden/>
          </w:rPr>
          <w:fldChar w:fldCharType="end"/>
        </w:r>
      </w:hyperlink>
    </w:p>
    <w:p w14:paraId="29F5B771" w14:textId="77777777" w:rsidR="00544AC7" w:rsidRPr="00A2585B" w:rsidRDefault="007E05F8" w:rsidP="00080974">
      <w:pPr>
        <w:pStyle w:val="TOC2"/>
        <w:rPr>
          <w:rFonts w:asciiTheme="majorHAnsi" w:eastAsiaTheme="minorEastAsia" w:hAnsiTheme="majorHAnsi"/>
          <w:color w:val="FF0000"/>
        </w:rPr>
      </w:pPr>
      <w:hyperlink w:anchor="_Toc37880235" w:history="1">
        <w:r w:rsidR="00544AC7" w:rsidRPr="00A2585B">
          <w:rPr>
            <w:rStyle w:val="Hyperlink"/>
            <w:rFonts w:asciiTheme="majorHAnsi" w:hAnsiTheme="majorHAnsi"/>
            <w:color w:val="FF0000"/>
            <w:sz w:val="24"/>
            <w:szCs w:val="24"/>
          </w:rPr>
          <w:t>CHỦ ĐỀ 12. DÒNG ĐIỆN XOAY CHIỀU</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_Toc37880235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131</w:t>
        </w:r>
        <w:r w:rsidR="00BE722E" w:rsidRPr="00A2585B">
          <w:rPr>
            <w:rFonts w:asciiTheme="majorHAnsi" w:hAnsiTheme="majorHAnsi"/>
            <w:webHidden/>
            <w:color w:val="FF0000"/>
          </w:rPr>
          <w:fldChar w:fldCharType="end"/>
        </w:r>
      </w:hyperlink>
    </w:p>
    <w:p w14:paraId="528B3DF8" w14:textId="77777777" w:rsidR="00544AC7" w:rsidRPr="00A2585B" w:rsidRDefault="007E05F8" w:rsidP="00733AEF">
      <w:pPr>
        <w:pStyle w:val="TOC3"/>
        <w:rPr>
          <w:rFonts w:asciiTheme="majorHAnsi" w:eastAsiaTheme="minorEastAsia" w:hAnsiTheme="majorHAnsi"/>
          <w:color w:val="auto"/>
        </w:rPr>
      </w:pPr>
      <w:hyperlink w:anchor="_Toc37880236"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_Toc37880236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131</w:t>
        </w:r>
        <w:r w:rsidR="00BE722E" w:rsidRPr="00A2585B">
          <w:rPr>
            <w:rFonts w:asciiTheme="majorHAnsi" w:hAnsiTheme="majorHAnsi"/>
            <w:webHidden/>
          </w:rPr>
          <w:fldChar w:fldCharType="end"/>
        </w:r>
      </w:hyperlink>
    </w:p>
    <w:p w14:paraId="42D53DB8" w14:textId="77777777" w:rsidR="00544AC7" w:rsidRPr="00A2585B" w:rsidRDefault="007E05F8" w:rsidP="00733AEF">
      <w:pPr>
        <w:pStyle w:val="TOC3"/>
        <w:rPr>
          <w:rFonts w:asciiTheme="majorHAnsi" w:eastAsiaTheme="minorEastAsia" w:hAnsiTheme="majorHAnsi"/>
          <w:color w:val="auto"/>
        </w:rPr>
      </w:pPr>
      <w:hyperlink w:anchor="_Toc37880237"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_Toc37880237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132</w:t>
        </w:r>
        <w:r w:rsidR="00BE722E" w:rsidRPr="00A2585B">
          <w:rPr>
            <w:rFonts w:asciiTheme="majorHAnsi" w:hAnsiTheme="majorHAnsi"/>
            <w:webHidden/>
          </w:rPr>
          <w:fldChar w:fldCharType="end"/>
        </w:r>
      </w:hyperlink>
    </w:p>
    <w:p w14:paraId="09AD8188" w14:textId="77777777" w:rsidR="00544AC7" w:rsidRPr="00A2585B" w:rsidRDefault="007E05F8" w:rsidP="00080974">
      <w:pPr>
        <w:pStyle w:val="TOC2"/>
        <w:rPr>
          <w:rFonts w:asciiTheme="majorHAnsi" w:eastAsiaTheme="minorEastAsia" w:hAnsiTheme="majorHAnsi"/>
          <w:color w:val="FF0000"/>
        </w:rPr>
      </w:pPr>
      <w:hyperlink w:anchor="_Toc37880238" w:history="1">
        <w:r w:rsidR="00544AC7" w:rsidRPr="00A2585B">
          <w:rPr>
            <w:rStyle w:val="Hyperlink"/>
            <w:rFonts w:asciiTheme="majorHAnsi" w:hAnsiTheme="majorHAnsi"/>
            <w:color w:val="FF0000"/>
            <w:sz w:val="24"/>
            <w:szCs w:val="24"/>
          </w:rPr>
          <w:t>CHỦ ĐỀ 13. MÁY PHÁT ĐIỆN XOAY CHIỀU</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_Toc37880238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134</w:t>
        </w:r>
        <w:r w:rsidR="00BE722E" w:rsidRPr="00A2585B">
          <w:rPr>
            <w:rFonts w:asciiTheme="majorHAnsi" w:hAnsiTheme="majorHAnsi"/>
            <w:webHidden/>
            <w:color w:val="FF0000"/>
          </w:rPr>
          <w:fldChar w:fldCharType="end"/>
        </w:r>
      </w:hyperlink>
    </w:p>
    <w:p w14:paraId="604EEF08" w14:textId="77777777" w:rsidR="00544AC7" w:rsidRPr="00A2585B" w:rsidRDefault="007E05F8" w:rsidP="00733AEF">
      <w:pPr>
        <w:pStyle w:val="TOC3"/>
        <w:rPr>
          <w:rFonts w:asciiTheme="majorHAnsi" w:eastAsiaTheme="minorEastAsia" w:hAnsiTheme="majorHAnsi"/>
          <w:color w:val="auto"/>
        </w:rPr>
      </w:pPr>
      <w:hyperlink w:anchor="_Toc37880239"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_Toc37880239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134</w:t>
        </w:r>
        <w:r w:rsidR="00BE722E" w:rsidRPr="00A2585B">
          <w:rPr>
            <w:rFonts w:asciiTheme="majorHAnsi" w:hAnsiTheme="majorHAnsi"/>
            <w:webHidden/>
          </w:rPr>
          <w:fldChar w:fldCharType="end"/>
        </w:r>
      </w:hyperlink>
    </w:p>
    <w:p w14:paraId="4F3501B0" w14:textId="77777777" w:rsidR="00544AC7" w:rsidRPr="00A2585B" w:rsidRDefault="007E05F8" w:rsidP="00733AEF">
      <w:pPr>
        <w:pStyle w:val="TOC3"/>
        <w:rPr>
          <w:rFonts w:asciiTheme="majorHAnsi" w:eastAsiaTheme="minorEastAsia" w:hAnsiTheme="majorHAnsi"/>
          <w:color w:val="auto"/>
        </w:rPr>
      </w:pPr>
      <w:hyperlink w:anchor="_Toc37880240"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_Toc37880240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136</w:t>
        </w:r>
        <w:r w:rsidR="00BE722E" w:rsidRPr="00A2585B">
          <w:rPr>
            <w:rFonts w:asciiTheme="majorHAnsi" w:hAnsiTheme="majorHAnsi"/>
            <w:webHidden/>
          </w:rPr>
          <w:fldChar w:fldCharType="end"/>
        </w:r>
      </w:hyperlink>
    </w:p>
    <w:p w14:paraId="3F8E9979" w14:textId="77777777" w:rsidR="00544AC7" w:rsidRPr="00A2585B" w:rsidRDefault="007E05F8" w:rsidP="00080974">
      <w:pPr>
        <w:pStyle w:val="TOC2"/>
        <w:rPr>
          <w:rFonts w:asciiTheme="majorHAnsi" w:eastAsiaTheme="minorEastAsia" w:hAnsiTheme="majorHAnsi"/>
          <w:color w:val="FF0000"/>
        </w:rPr>
      </w:pPr>
      <w:hyperlink w:anchor="_Toc37880241" w:history="1">
        <w:r w:rsidR="00544AC7" w:rsidRPr="00A2585B">
          <w:rPr>
            <w:rStyle w:val="Hyperlink"/>
            <w:rFonts w:asciiTheme="majorHAnsi" w:hAnsiTheme="majorHAnsi"/>
            <w:color w:val="FF0000"/>
            <w:sz w:val="24"/>
            <w:szCs w:val="24"/>
          </w:rPr>
          <w:t>CHỦ ĐỀ 14. CÁC TÁC DỤNG CỦA DÒNG ĐIỆN XOAY CHIỀU. ĐO CƯỜNG ĐỘ VÀ HIỆU ĐIỆN THẾ XOAY CHIỀU</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_Toc37880241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138</w:t>
        </w:r>
        <w:r w:rsidR="00BE722E" w:rsidRPr="00A2585B">
          <w:rPr>
            <w:rFonts w:asciiTheme="majorHAnsi" w:hAnsiTheme="majorHAnsi"/>
            <w:webHidden/>
            <w:color w:val="FF0000"/>
          </w:rPr>
          <w:fldChar w:fldCharType="end"/>
        </w:r>
      </w:hyperlink>
    </w:p>
    <w:p w14:paraId="5CA29D4F" w14:textId="77777777" w:rsidR="00544AC7" w:rsidRPr="00A2585B" w:rsidRDefault="007E05F8" w:rsidP="00733AEF">
      <w:pPr>
        <w:pStyle w:val="TOC3"/>
        <w:rPr>
          <w:rFonts w:asciiTheme="majorHAnsi" w:eastAsiaTheme="minorEastAsia" w:hAnsiTheme="majorHAnsi"/>
          <w:color w:val="auto"/>
        </w:rPr>
      </w:pPr>
      <w:hyperlink w:anchor="_Toc37880242"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_Toc37880242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138</w:t>
        </w:r>
        <w:r w:rsidR="00BE722E" w:rsidRPr="00A2585B">
          <w:rPr>
            <w:rFonts w:asciiTheme="majorHAnsi" w:hAnsiTheme="majorHAnsi"/>
            <w:webHidden/>
          </w:rPr>
          <w:fldChar w:fldCharType="end"/>
        </w:r>
      </w:hyperlink>
    </w:p>
    <w:p w14:paraId="6579BE2F" w14:textId="77777777" w:rsidR="00544AC7" w:rsidRPr="00A2585B" w:rsidRDefault="007E05F8" w:rsidP="00733AEF">
      <w:pPr>
        <w:pStyle w:val="TOC3"/>
        <w:rPr>
          <w:rFonts w:asciiTheme="majorHAnsi" w:eastAsiaTheme="minorEastAsia" w:hAnsiTheme="majorHAnsi"/>
          <w:color w:val="auto"/>
        </w:rPr>
      </w:pPr>
      <w:hyperlink w:anchor="_Toc37880243"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_Toc37880243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141</w:t>
        </w:r>
        <w:r w:rsidR="00BE722E" w:rsidRPr="00A2585B">
          <w:rPr>
            <w:rFonts w:asciiTheme="majorHAnsi" w:hAnsiTheme="majorHAnsi"/>
            <w:webHidden/>
          </w:rPr>
          <w:fldChar w:fldCharType="end"/>
        </w:r>
      </w:hyperlink>
    </w:p>
    <w:p w14:paraId="0A81ECCA" w14:textId="77777777" w:rsidR="00544AC7" w:rsidRPr="00A2585B" w:rsidRDefault="007E05F8" w:rsidP="00080974">
      <w:pPr>
        <w:pStyle w:val="TOC2"/>
        <w:rPr>
          <w:rFonts w:asciiTheme="majorHAnsi" w:eastAsiaTheme="minorEastAsia" w:hAnsiTheme="majorHAnsi"/>
          <w:color w:val="FF0000"/>
        </w:rPr>
      </w:pPr>
      <w:hyperlink w:anchor="_Toc37880244" w:history="1">
        <w:r w:rsidR="00544AC7" w:rsidRPr="00A2585B">
          <w:rPr>
            <w:rStyle w:val="Hyperlink"/>
            <w:rFonts w:asciiTheme="majorHAnsi" w:hAnsiTheme="majorHAnsi"/>
            <w:color w:val="FF0000"/>
            <w:sz w:val="24"/>
            <w:szCs w:val="24"/>
          </w:rPr>
          <w:t>CHỦ ĐỀ 15. TRUYỀN TẢI ĐIỆN NĂNG ĐI XA</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_Toc37880244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142</w:t>
        </w:r>
        <w:r w:rsidR="00BE722E" w:rsidRPr="00A2585B">
          <w:rPr>
            <w:rFonts w:asciiTheme="majorHAnsi" w:hAnsiTheme="majorHAnsi"/>
            <w:webHidden/>
            <w:color w:val="FF0000"/>
          </w:rPr>
          <w:fldChar w:fldCharType="end"/>
        </w:r>
      </w:hyperlink>
    </w:p>
    <w:p w14:paraId="3565C173" w14:textId="77777777" w:rsidR="00544AC7" w:rsidRPr="00A2585B" w:rsidRDefault="007E05F8" w:rsidP="00733AEF">
      <w:pPr>
        <w:pStyle w:val="TOC3"/>
        <w:rPr>
          <w:rFonts w:asciiTheme="majorHAnsi" w:eastAsiaTheme="minorEastAsia" w:hAnsiTheme="majorHAnsi"/>
          <w:color w:val="auto"/>
        </w:rPr>
      </w:pPr>
      <w:hyperlink w:anchor="_Toc37880245"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_Toc37880245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142</w:t>
        </w:r>
        <w:r w:rsidR="00BE722E" w:rsidRPr="00A2585B">
          <w:rPr>
            <w:rFonts w:asciiTheme="majorHAnsi" w:hAnsiTheme="majorHAnsi"/>
            <w:webHidden/>
          </w:rPr>
          <w:fldChar w:fldCharType="end"/>
        </w:r>
      </w:hyperlink>
    </w:p>
    <w:p w14:paraId="1BBB17DF" w14:textId="77777777" w:rsidR="00544AC7" w:rsidRPr="00A2585B" w:rsidRDefault="007E05F8" w:rsidP="00733AEF">
      <w:pPr>
        <w:pStyle w:val="TOC3"/>
        <w:rPr>
          <w:rFonts w:asciiTheme="majorHAnsi" w:eastAsiaTheme="minorEastAsia" w:hAnsiTheme="majorHAnsi"/>
          <w:color w:val="auto"/>
        </w:rPr>
      </w:pPr>
      <w:hyperlink w:anchor="_Toc37880246"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_Toc37880246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143</w:t>
        </w:r>
        <w:r w:rsidR="00BE722E" w:rsidRPr="00A2585B">
          <w:rPr>
            <w:rFonts w:asciiTheme="majorHAnsi" w:hAnsiTheme="majorHAnsi"/>
            <w:webHidden/>
          </w:rPr>
          <w:fldChar w:fldCharType="end"/>
        </w:r>
      </w:hyperlink>
    </w:p>
    <w:p w14:paraId="738F773D" w14:textId="77777777" w:rsidR="00544AC7" w:rsidRPr="00A2585B" w:rsidRDefault="007E05F8" w:rsidP="00080974">
      <w:pPr>
        <w:pStyle w:val="TOC2"/>
        <w:rPr>
          <w:rFonts w:asciiTheme="majorHAnsi" w:eastAsiaTheme="minorEastAsia" w:hAnsiTheme="majorHAnsi"/>
          <w:color w:val="FF0000"/>
        </w:rPr>
      </w:pPr>
      <w:hyperlink w:anchor="_Toc37880247" w:history="1">
        <w:r w:rsidR="00544AC7" w:rsidRPr="00A2585B">
          <w:rPr>
            <w:rStyle w:val="Hyperlink"/>
            <w:rFonts w:asciiTheme="majorHAnsi" w:hAnsiTheme="majorHAnsi"/>
            <w:color w:val="FF0000"/>
            <w:sz w:val="24"/>
            <w:szCs w:val="24"/>
          </w:rPr>
          <w:t>CHỦ ĐỀ 16. MÁY BIẾN THẾ</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_Toc37880247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145</w:t>
        </w:r>
        <w:r w:rsidR="00BE722E" w:rsidRPr="00A2585B">
          <w:rPr>
            <w:rFonts w:asciiTheme="majorHAnsi" w:hAnsiTheme="majorHAnsi"/>
            <w:webHidden/>
            <w:color w:val="FF0000"/>
          </w:rPr>
          <w:fldChar w:fldCharType="end"/>
        </w:r>
      </w:hyperlink>
    </w:p>
    <w:p w14:paraId="61DE45F6" w14:textId="77777777" w:rsidR="00544AC7" w:rsidRPr="00A2585B" w:rsidRDefault="007E05F8" w:rsidP="00733AEF">
      <w:pPr>
        <w:pStyle w:val="TOC3"/>
        <w:rPr>
          <w:rFonts w:asciiTheme="majorHAnsi" w:eastAsiaTheme="minorEastAsia" w:hAnsiTheme="majorHAnsi"/>
          <w:color w:val="auto"/>
        </w:rPr>
      </w:pPr>
      <w:hyperlink w:anchor="_Toc37880248"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_Toc37880248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145</w:t>
        </w:r>
        <w:r w:rsidR="00BE722E" w:rsidRPr="00A2585B">
          <w:rPr>
            <w:rFonts w:asciiTheme="majorHAnsi" w:hAnsiTheme="majorHAnsi"/>
            <w:webHidden/>
          </w:rPr>
          <w:fldChar w:fldCharType="end"/>
        </w:r>
      </w:hyperlink>
    </w:p>
    <w:p w14:paraId="272ED04D" w14:textId="77777777" w:rsidR="00544AC7" w:rsidRPr="00A2585B" w:rsidRDefault="007E05F8" w:rsidP="00733AEF">
      <w:pPr>
        <w:pStyle w:val="TOC3"/>
        <w:rPr>
          <w:rFonts w:asciiTheme="majorHAnsi" w:eastAsiaTheme="minorEastAsia" w:hAnsiTheme="majorHAnsi"/>
          <w:color w:val="auto"/>
        </w:rPr>
      </w:pPr>
      <w:hyperlink w:anchor="_Toc37880249"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_Toc37880249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147</w:t>
        </w:r>
        <w:r w:rsidR="00BE722E" w:rsidRPr="00A2585B">
          <w:rPr>
            <w:rFonts w:asciiTheme="majorHAnsi" w:hAnsiTheme="majorHAnsi"/>
            <w:webHidden/>
          </w:rPr>
          <w:fldChar w:fldCharType="end"/>
        </w:r>
      </w:hyperlink>
    </w:p>
    <w:p w14:paraId="49F9DCF5" w14:textId="77777777" w:rsidR="00544AC7" w:rsidRPr="00A2585B" w:rsidRDefault="007E05F8" w:rsidP="00080974">
      <w:pPr>
        <w:pStyle w:val="TOC2"/>
        <w:rPr>
          <w:rFonts w:asciiTheme="majorHAnsi" w:eastAsiaTheme="minorEastAsia" w:hAnsiTheme="majorHAnsi"/>
          <w:color w:val="FF0000"/>
        </w:rPr>
      </w:pPr>
      <w:hyperlink w:anchor="_Toc37880250" w:history="1">
        <w:r w:rsidR="00544AC7" w:rsidRPr="00A2585B">
          <w:rPr>
            <w:rStyle w:val="Hyperlink"/>
            <w:rFonts w:asciiTheme="majorHAnsi" w:hAnsiTheme="majorHAnsi"/>
            <w:color w:val="FF0000"/>
            <w:sz w:val="24"/>
            <w:szCs w:val="24"/>
          </w:rPr>
          <w:t>CHỦ ĐỀ 1</w:t>
        </w:r>
        <w:r w:rsidR="00733AEF" w:rsidRPr="00A2585B">
          <w:rPr>
            <w:rStyle w:val="Hyperlink"/>
            <w:rFonts w:asciiTheme="majorHAnsi" w:hAnsiTheme="majorHAnsi"/>
            <w:color w:val="FF0000"/>
            <w:sz w:val="24"/>
            <w:szCs w:val="24"/>
          </w:rPr>
          <w:t>7</w:t>
        </w:r>
        <w:r w:rsidR="00544AC7" w:rsidRPr="00A2585B">
          <w:rPr>
            <w:rStyle w:val="Hyperlink"/>
            <w:rFonts w:asciiTheme="majorHAnsi" w:hAnsiTheme="majorHAnsi"/>
            <w:color w:val="FF0000"/>
            <w:sz w:val="24"/>
            <w:szCs w:val="24"/>
          </w:rPr>
          <w:t>. TỔNG KẾT CHUYÊN ĐỀ ĐIỆN TỪ HỌC</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_Toc37880250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149</w:t>
        </w:r>
        <w:r w:rsidR="00BE722E" w:rsidRPr="00A2585B">
          <w:rPr>
            <w:rFonts w:asciiTheme="majorHAnsi" w:hAnsiTheme="majorHAnsi"/>
            <w:webHidden/>
            <w:color w:val="FF0000"/>
          </w:rPr>
          <w:fldChar w:fldCharType="end"/>
        </w:r>
      </w:hyperlink>
    </w:p>
    <w:p w14:paraId="119E8BAF" w14:textId="77777777" w:rsidR="00544AC7" w:rsidRPr="00A2585B" w:rsidRDefault="007E05F8" w:rsidP="00733AEF">
      <w:pPr>
        <w:pStyle w:val="TOC3"/>
        <w:rPr>
          <w:rFonts w:asciiTheme="majorHAnsi" w:eastAsiaTheme="minorEastAsia" w:hAnsiTheme="majorHAnsi"/>
          <w:color w:val="auto"/>
        </w:rPr>
      </w:pPr>
      <w:hyperlink w:anchor="_Toc37880251"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_Toc37880251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149</w:t>
        </w:r>
        <w:r w:rsidR="00BE722E" w:rsidRPr="00A2585B">
          <w:rPr>
            <w:rFonts w:asciiTheme="majorHAnsi" w:hAnsiTheme="majorHAnsi"/>
            <w:webHidden/>
          </w:rPr>
          <w:fldChar w:fldCharType="end"/>
        </w:r>
      </w:hyperlink>
    </w:p>
    <w:p w14:paraId="0A61628A" w14:textId="77777777" w:rsidR="00544AC7" w:rsidRPr="00A2585B" w:rsidRDefault="007E05F8" w:rsidP="00733AEF">
      <w:pPr>
        <w:pStyle w:val="TOC3"/>
        <w:rPr>
          <w:rFonts w:asciiTheme="majorHAnsi" w:eastAsiaTheme="minorEastAsia" w:hAnsiTheme="majorHAnsi"/>
          <w:color w:val="auto"/>
        </w:rPr>
      </w:pPr>
      <w:hyperlink w:anchor="_Toc37880252"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_Toc37880252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154</w:t>
        </w:r>
        <w:r w:rsidR="00BE722E" w:rsidRPr="00A2585B">
          <w:rPr>
            <w:rFonts w:asciiTheme="majorHAnsi" w:hAnsiTheme="majorHAnsi"/>
            <w:webHidden/>
          </w:rPr>
          <w:fldChar w:fldCharType="end"/>
        </w:r>
      </w:hyperlink>
    </w:p>
    <w:p w14:paraId="550DF0D1" w14:textId="77777777" w:rsidR="00544AC7" w:rsidRPr="00A2585B" w:rsidRDefault="007E05F8" w:rsidP="00080974">
      <w:pPr>
        <w:pStyle w:val="TOC2"/>
        <w:rPr>
          <w:rFonts w:asciiTheme="majorHAnsi" w:hAnsiTheme="majorHAnsi"/>
        </w:rPr>
      </w:pPr>
      <w:hyperlink w:anchor="_Toc37880253" w:history="1">
        <w:r w:rsidR="00544AC7" w:rsidRPr="00A2585B">
          <w:rPr>
            <w:rFonts w:asciiTheme="majorHAnsi" w:hAnsiTheme="majorHAnsi"/>
          </w:rPr>
          <w:t>CHUYÊN ĐỀ III. QUANG HỌC</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_Toc37880253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163</w:t>
        </w:r>
        <w:r w:rsidR="00BE722E" w:rsidRPr="00A2585B">
          <w:rPr>
            <w:rFonts w:asciiTheme="majorHAnsi" w:hAnsiTheme="majorHAnsi"/>
            <w:webHidden/>
          </w:rPr>
          <w:fldChar w:fldCharType="end"/>
        </w:r>
      </w:hyperlink>
    </w:p>
    <w:p w14:paraId="12DC73F8" w14:textId="77777777" w:rsidR="00544AC7" w:rsidRPr="00A2585B" w:rsidRDefault="007E05F8" w:rsidP="00080974">
      <w:pPr>
        <w:pStyle w:val="TOC2"/>
        <w:rPr>
          <w:rFonts w:asciiTheme="majorHAnsi" w:eastAsiaTheme="minorEastAsia" w:hAnsiTheme="majorHAnsi"/>
          <w:color w:val="FF0000"/>
        </w:rPr>
      </w:pPr>
      <w:hyperlink w:anchor="_Toc37880254" w:history="1">
        <w:r w:rsidR="00544AC7" w:rsidRPr="00A2585B">
          <w:rPr>
            <w:rStyle w:val="Hyperlink"/>
            <w:rFonts w:asciiTheme="majorHAnsi" w:hAnsiTheme="majorHAnsi"/>
            <w:color w:val="FF0000"/>
            <w:sz w:val="24"/>
            <w:szCs w:val="24"/>
          </w:rPr>
          <w:t>CHỦ ĐỀ 1. HIỆN TƯỢNG KHÚC XẠ ÁNH SÁNG</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_Toc37880254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163</w:t>
        </w:r>
        <w:r w:rsidR="00BE722E" w:rsidRPr="00A2585B">
          <w:rPr>
            <w:rFonts w:asciiTheme="majorHAnsi" w:hAnsiTheme="majorHAnsi"/>
            <w:webHidden/>
            <w:color w:val="FF0000"/>
          </w:rPr>
          <w:fldChar w:fldCharType="end"/>
        </w:r>
      </w:hyperlink>
    </w:p>
    <w:p w14:paraId="2E59B61B" w14:textId="77777777" w:rsidR="00544AC7" w:rsidRPr="00A2585B" w:rsidRDefault="007E05F8" w:rsidP="00733AEF">
      <w:pPr>
        <w:pStyle w:val="TOC3"/>
        <w:rPr>
          <w:rFonts w:asciiTheme="majorHAnsi" w:eastAsiaTheme="minorEastAsia" w:hAnsiTheme="majorHAnsi"/>
          <w:color w:val="auto"/>
        </w:rPr>
      </w:pPr>
      <w:hyperlink w:anchor="_Toc37880255"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_Toc37880255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163</w:t>
        </w:r>
        <w:r w:rsidR="00BE722E" w:rsidRPr="00A2585B">
          <w:rPr>
            <w:rFonts w:asciiTheme="majorHAnsi" w:hAnsiTheme="majorHAnsi"/>
            <w:webHidden/>
          </w:rPr>
          <w:fldChar w:fldCharType="end"/>
        </w:r>
      </w:hyperlink>
    </w:p>
    <w:p w14:paraId="42ABE873" w14:textId="77777777" w:rsidR="00544AC7" w:rsidRPr="00A2585B" w:rsidRDefault="007E05F8" w:rsidP="00733AEF">
      <w:pPr>
        <w:pStyle w:val="TOC3"/>
        <w:rPr>
          <w:rFonts w:asciiTheme="majorHAnsi" w:eastAsiaTheme="minorEastAsia" w:hAnsiTheme="majorHAnsi"/>
          <w:color w:val="auto"/>
        </w:rPr>
      </w:pPr>
      <w:hyperlink w:anchor="_Toc37880256"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_Toc37880256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165</w:t>
        </w:r>
        <w:r w:rsidR="00BE722E" w:rsidRPr="00A2585B">
          <w:rPr>
            <w:rFonts w:asciiTheme="majorHAnsi" w:hAnsiTheme="majorHAnsi"/>
            <w:webHidden/>
          </w:rPr>
          <w:fldChar w:fldCharType="end"/>
        </w:r>
      </w:hyperlink>
    </w:p>
    <w:p w14:paraId="580157EC" w14:textId="77777777" w:rsidR="00544AC7" w:rsidRPr="00A2585B" w:rsidRDefault="007E05F8" w:rsidP="00080974">
      <w:pPr>
        <w:pStyle w:val="TOC2"/>
        <w:rPr>
          <w:rFonts w:asciiTheme="majorHAnsi" w:eastAsiaTheme="minorEastAsia" w:hAnsiTheme="majorHAnsi"/>
          <w:color w:val="FF0000"/>
        </w:rPr>
      </w:pPr>
      <w:hyperlink w:anchor="_Toc37880257" w:history="1">
        <w:r w:rsidR="00544AC7" w:rsidRPr="00A2585B">
          <w:rPr>
            <w:rStyle w:val="Hyperlink"/>
            <w:rFonts w:asciiTheme="majorHAnsi" w:hAnsiTheme="majorHAnsi"/>
            <w:color w:val="FF0000"/>
            <w:sz w:val="24"/>
            <w:szCs w:val="24"/>
          </w:rPr>
          <w:t>CHỦ ĐỀ 2. QUAN HỆ GIỮA GÓC TỚI VÀ GÓC KHÚC XẠ</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_Toc37880257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166</w:t>
        </w:r>
        <w:r w:rsidR="00BE722E" w:rsidRPr="00A2585B">
          <w:rPr>
            <w:rFonts w:asciiTheme="majorHAnsi" w:hAnsiTheme="majorHAnsi"/>
            <w:webHidden/>
            <w:color w:val="FF0000"/>
          </w:rPr>
          <w:fldChar w:fldCharType="end"/>
        </w:r>
      </w:hyperlink>
    </w:p>
    <w:p w14:paraId="4696D1E6" w14:textId="77777777" w:rsidR="00544AC7" w:rsidRPr="00A2585B" w:rsidRDefault="007E05F8" w:rsidP="00733AEF">
      <w:pPr>
        <w:pStyle w:val="TOC3"/>
        <w:rPr>
          <w:rFonts w:asciiTheme="majorHAnsi" w:eastAsiaTheme="minorEastAsia" w:hAnsiTheme="majorHAnsi"/>
          <w:color w:val="auto"/>
        </w:rPr>
      </w:pPr>
      <w:hyperlink w:anchor="_Toc37880258"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_Toc37880258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166</w:t>
        </w:r>
        <w:r w:rsidR="00BE722E" w:rsidRPr="00A2585B">
          <w:rPr>
            <w:rFonts w:asciiTheme="majorHAnsi" w:hAnsiTheme="majorHAnsi"/>
            <w:webHidden/>
          </w:rPr>
          <w:fldChar w:fldCharType="end"/>
        </w:r>
      </w:hyperlink>
    </w:p>
    <w:p w14:paraId="22FF443D" w14:textId="77777777" w:rsidR="00544AC7" w:rsidRPr="00A2585B" w:rsidRDefault="007E05F8" w:rsidP="00733AEF">
      <w:pPr>
        <w:pStyle w:val="TOC3"/>
        <w:rPr>
          <w:rFonts w:asciiTheme="majorHAnsi" w:eastAsiaTheme="minorEastAsia" w:hAnsiTheme="majorHAnsi"/>
          <w:color w:val="auto"/>
        </w:rPr>
      </w:pPr>
      <w:hyperlink w:anchor="_Toc37880259"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_Toc37880259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168</w:t>
        </w:r>
        <w:r w:rsidR="00BE722E" w:rsidRPr="00A2585B">
          <w:rPr>
            <w:rFonts w:asciiTheme="majorHAnsi" w:hAnsiTheme="majorHAnsi"/>
            <w:webHidden/>
          </w:rPr>
          <w:fldChar w:fldCharType="end"/>
        </w:r>
      </w:hyperlink>
    </w:p>
    <w:p w14:paraId="35E9B047" w14:textId="77777777" w:rsidR="00544AC7" w:rsidRPr="00A2585B" w:rsidRDefault="007E05F8" w:rsidP="00080974">
      <w:pPr>
        <w:pStyle w:val="TOC2"/>
        <w:rPr>
          <w:rFonts w:asciiTheme="majorHAnsi" w:eastAsiaTheme="minorEastAsia" w:hAnsiTheme="majorHAnsi"/>
          <w:color w:val="FF0000"/>
        </w:rPr>
      </w:pPr>
      <w:hyperlink w:anchor="_Toc37880260" w:history="1">
        <w:r w:rsidR="00544AC7" w:rsidRPr="00A2585B">
          <w:rPr>
            <w:rStyle w:val="Hyperlink"/>
            <w:rFonts w:asciiTheme="majorHAnsi" w:hAnsiTheme="majorHAnsi"/>
            <w:color w:val="FF0000"/>
            <w:sz w:val="24"/>
            <w:szCs w:val="24"/>
          </w:rPr>
          <w:t>CHỦ ĐỀ 3. THẤU KÍNH HỘI TỤ</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_Toc37880260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170</w:t>
        </w:r>
        <w:r w:rsidR="00BE722E" w:rsidRPr="00A2585B">
          <w:rPr>
            <w:rFonts w:asciiTheme="majorHAnsi" w:hAnsiTheme="majorHAnsi"/>
            <w:webHidden/>
            <w:color w:val="FF0000"/>
          </w:rPr>
          <w:fldChar w:fldCharType="end"/>
        </w:r>
      </w:hyperlink>
    </w:p>
    <w:p w14:paraId="611C5EA5" w14:textId="77777777" w:rsidR="00544AC7" w:rsidRPr="00A2585B" w:rsidRDefault="007E05F8" w:rsidP="00733AEF">
      <w:pPr>
        <w:pStyle w:val="TOC3"/>
        <w:rPr>
          <w:rFonts w:asciiTheme="majorHAnsi" w:eastAsiaTheme="minorEastAsia" w:hAnsiTheme="majorHAnsi"/>
          <w:color w:val="auto"/>
        </w:rPr>
      </w:pPr>
      <w:hyperlink w:anchor="_Toc37880261"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_Toc37880261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170</w:t>
        </w:r>
        <w:r w:rsidR="00BE722E" w:rsidRPr="00A2585B">
          <w:rPr>
            <w:rFonts w:asciiTheme="majorHAnsi" w:hAnsiTheme="majorHAnsi"/>
            <w:webHidden/>
          </w:rPr>
          <w:fldChar w:fldCharType="end"/>
        </w:r>
      </w:hyperlink>
    </w:p>
    <w:p w14:paraId="1867CB64" w14:textId="77777777" w:rsidR="00544AC7" w:rsidRPr="00A2585B" w:rsidRDefault="007E05F8" w:rsidP="00733AEF">
      <w:pPr>
        <w:pStyle w:val="TOC3"/>
        <w:rPr>
          <w:rFonts w:asciiTheme="majorHAnsi" w:eastAsiaTheme="minorEastAsia" w:hAnsiTheme="majorHAnsi"/>
          <w:color w:val="auto"/>
        </w:rPr>
      </w:pPr>
      <w:hyperlink w:anchor="_Toc37880262"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_Toc37880262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172</w:t>
        </w:r>
        <w:r w:rsidR="00BE722E" w:rsidRPr="00A2585B">
          <w:rPr>
            <w:rFonts w:asciiTheme="majorHAnsi" w:hAnsiTheme="majorHAnsi"/>
            <w:webHidden/>
          </w:rPr>
          <w:fldChar w:fldCharType="end"/>
        </w:r>
      </w:hyperlink>
    </w:p>
    <w:p w14:paraId="60F280EF" w14:textId="77777777" w:rsidR="00544AC7" w:rsidRPr="00A2585B" w:rsidRDefault="007E05F8" w:rsidP="00080974">
      <w:pPr>
        <w:pStyle w:val="TOC2"/>
        <w:rPr>
          <w:rFonts w:asciiTheme="majorHAnsi" w:eastAsiaTheme="minorEastAsia" w:hAnsiTheme="majorHAnsi"/>
          <w:color w:val="FF0000"/>
        </w:rPr>
      </w:pPr>
      <w:hyperlink w:anchor="_Toc37880263" w:history="1">
        <w:r w:rsidR="00544AC7" w:rsidRPr="00A2585B">
          <w:rPr>
            <w:rStyle w:val="Hyperlink"/>
            <w:rFonts w:asciiTheme="majorHAnsi" w:hAnsiTheme="majorHAnsi"/>
            <w:color w:val="FF0000"/>
            <w:sz w:val="24"/>
            <w:szCs w:val="24"/>
          </w:rPr>
          <w:t>CHỦ ĐỀ 4. ẢNH CỦA MỘT VẬT TẠO BỞI THẤU KÍNH HỘI TỤ</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_Toc37880263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174</w:t>
        </w:r>
        <w:r w:rsidR="00BE722E" w:rsidRPr="00A2585B">
          <w:rPr>
            <w:rFonts w:asciiTheme="majorHAnsi" w:hAnsiTheme="majorHAnsi"/>
            <w:webHidden/>
            <w:color w:val="FF0000"/>
          </w:rPr>
          <w:fldChar w:fldCharType="end"/>
        </w:r>
      </w:hyperlink>
    </w:p>
    <w:p w14:paraId="52494736" w14:textId="77777777" w:rsidR="00544AC7" w:rsidRPr="00A2585B" w:rsidRDefault="007E05F8" w:rsidP="00733AEF">
      <w:pPr>
        <w:pStyle w:val="TOC3"/>
        <w:rPr>
          <w:rFonts w:asciiTheme="majorHAnsi" w:eastAsiaTheme="minorEastAsia" w:hAnsiTheme="majorHAnsi"/>
          <w:color w:val="auto"/>
        </w:rPr>
      </w:pPr>
      <w:hyperlink w:anchor="_Toc37880264"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_Toc37880264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174</w:t>
        </w:r>
        <w:r w:rsidR="00BE722E" w:rsidRPr="00A2585B">
          <w:rPr>
            <w:rFonts w:asciiTheme="majorHAnsi" w:hAnsiTheme="majorHAnsi"/>
            <w:webHidden/>
          </w:rPr>
          <w:fldChar w:fldCharType="end"/>
        </w:r>
      </w:hyperlink>
    </w:p>
    <w:p w14:paraId="603DBC28" w14:textId="77777777" w:rsidR="00544AC7" w:rsidRPr="00A2585B" w:rsidRDefault="007E05F8" w:rsidP="00733AEF">
      <w:pPr>
        <w:pStyle w:val="TOC3"/>
        <w:rPr>
          <w:rFonts w:asciiTheme="majorHAnsi" w:eastAsiaTheme="minorEastAsia" w:hAnsiTheme="majorHAnsi"/>
          <w:color w:val="auto"/>
        </w:rPr>
      </w:pPr>
      <w:hyperlink w:anchor="_Toc37880265"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_Toc37880265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176</w:t>
        </w:r>
        <w:r w:rsidR="00BE722E" w:rsidRPr="00A2585B">
          <w:rPr>
            <w:rFonts w:asciiTheme="majorHAnsi" w:hAnsiTheme="majorHAnsi"/>
            <w:webHidden/>
          </w:rPr>
          <w:fldChar w:fldCharType="end"/>
        </w:r>
      </w:hyperlink>
    </w:p>
    <w:p w14:paraId="3B6826B2" w14:textId="77777777" w:rsidR="00544AC7" w:rsidRPr="00A2585B" w:rsidRDefault="007E05F8" w:rsidP="00080974">
      <w:pPr>
        <w:pStyle w:val="TOC2"/>
        <w:rPr>
          <w:rFonts w:asciiTheme="majorHAnsi" w:eastAsiaTheme="minorEastAsia" w:hAnsiTheme="majorHAnsi"/>
          <w:color w:val="FF0000"/>
        </w:rPr>
      </w:pPr>
      <w:hyperlink w:anchor="_Toc37880266" w:history="1">
        <w:r w:rsidR="00544AC7" w:rsidRPr="00A2585B">
          <w:rPr>
            <w:rStyle w:val="Hyperlink"/>
            <w:rFonts w:asciiTheme="majorHAnsi" w:hAnsiTheme="majorHAnsi"/>
            <w:color w:val="FF0000"/>
            <w:sz w:val="24"/>
            <w:szCs w:val="24"/>
          </w:rPr>
          <w:t>CHỦ ĐỀ 5. THẤU KÍNH PHÂN KÌ</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_Toc37880266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179</w:t>
        </w:r>
        <w:r w:rsidR="00BE722E" w:rsidRPr="00A2585B">
          <w:rPr>
            <w:rFonts w:asciiTheme="majorHAnsi" w:hAnsiTheme="majorHAnsi"/>
            <w:webHidden/>
            <w:color w:val="FF0000"/>
          </w:rPr>
          <w:fldChar w:fldCharType="end"/>
        </w:r>
      </w:hyperlink>
    </w:p>
    <w:p w14:paraId="25A13E2D" w14:textId="77777777" w:rsidR="00544AC7" w:rsidRPr="00A2585B" w:rsidRDefault="007E05F8" w:rsidP="00733AEF">
      <w:pPr>
        <w:pStyle w:val="TOC3"/>
        <w:rPr>
          <w:rFonts w:asciiTheme="majorHAnsi" w:eastAsiaTheme="minorEastAsia" w:hAnsiTheme="majorHAnsi"/>
          <w:color w:val="auto"/>
        </w:rPr>
      </w:pPr>
      <w:hyperlink w:anchor="_Toc37880267"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_Toc37880267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179</w:t>
        </w:r>
        <w:r w:rsidR="00BE722E" w:rsidRPr="00A2585B">
          <w:rPr>
            <w:rFonts w:asciiTheme="majorHAnsi" w:hAnsiTheme="majorHAnsi"/>
            <w:webHidden/>
          </w:rPr>
          <w:fldChar w:fldCharType="end"/>
        </w:r>
      </w:hyperlink>
    </w:p>
    <w:p w14:paraId="35DB1113" w14:textId="77777777" w:rsidR="00544AC7" w:rsidRPr="00A2585B" w:rsidRDefault="007E05F8" w:rsidP="00733AEF">
      <w:pPr>
        <w:pStyle w:val="TOC3"/>
        <w:rPr>
          <w:rFonts w:asciiTheme="majorHAnsi" w:eastAsiaTheme="minorEastAsia" w:hAnsiTheme="majorHAnsi"/>
        </w:rPr>
      </w:pPr>
      <w:hyperlink w:anchor="_Toc37880268" w:history="1">
        <w:r w:rsidR="00544AC7" w:rsidRPr="00A2585B">
          <w:rPr>
            <w:rStyle w:val="Hyperlink"/>
            <w:rFonts w:asciiTheme="majorHAnsi" w:hAnsiTheme="majorHAnsi"/>
            <w:color w:val="00B0F0"/>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_Toc37880268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181</w:t>
        </w:r>
        <w:r w:rsidR="00BE722E" w:rsidRPr="00A2585B">
          <w:rPr>
            <w:rFonts w:asciiTheme="majorHAnsi" w:hAnsiTheme="majorHAnsi"/>
            <w:webHidden/>
          </w:rPr>
          <w:fldChar w:fldCharType="end"/>
        </w:r>
      </w:hyperlink>
    </w:p>
    <w:p w14:paraId="302ADFBE" w14:textId="77777777" w:rsidR="00544AC7" w:rsidRPr="00A2585B" w:rsidRDefault="007E05F8" w:rsidP="00080974">
      <w:pPr>
        <w:pStyle w:val="TOC2"/>
        <w:rPr>
          <w:rFonts w:asciiTheme="majorHAnsi" w:eastAsiaTheme="minorEastAsia" w:hAnsiTheme="majorHAnsi"/>
          <w:color w:val="FF0000"/>
        </w:rPr>
      </w:pPr>
      <w:hyperlink w:anchor="_Toc37880269" w:history="1">
        <w:r w:rsidR="00544AC7" w:rsidRPr="00A2585B">
          <w:rPr>
            <w:rStyle w:val="Hyperlink"/>
            <w:rFonts w:asciiTheme="majorHAnsi" w:hAnsiTheme="majorHAnsi"/>
            <w:color w:val="FF0000"/>
            <w:sz w:val="24"/>
            <w:szCs w:val="24"/>
          </w:rPr>
          <w:t>CHỦ ĐỀ 6. ẢNH CỦA MỘT VẬT TẠO BỞI THẤU KÍNH PHÂN KÌ</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_Toc37880269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183</w:t>
        </w:r>
        <w:r w:rsidR="00BE722E" w:rsidRPr="00A2585B">
          <w:rPr>
            <w:rFonts w:asciiTheme="majorHAnsi" w:hAnsiTheme="majorHAnsi"/>
            <w:webHidden/>
            <w:color w:val="FF0000"/>
          </w:rPr>
          <w:fldChar w:fldCharType="end"/>
        </w:r>
      </w:hyperlink>
    </w:p>
    <w:p w14:paraId="77D64DB1" w14:textId="77777777" w:rsidR="00544AC7" w:rsidRPr="00A2585B" w:rsidRDefault="007E05F8" w:rsidP="00733AEF">
      <w:pPr>
        <w:pStyle w:val="TOC3"/>
        <w:rPr>
          <w:rFonts w:asciiTheme="majorHAnsi" w:eastAsiaTheme="minorEastAsia" w:hAnsiTheme="majorHAnsi"/>
          <w:color w:val="auto"/>
        </w:rPr>
      </w:pPr>
      <w:hyperlink w:anchor="_Toc37880270"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_Toc37880270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183</w:t>
        </w:r>
        <w:r w:rsidR="00BE722E" w:rsidRPr="00A2585B">
          <w:rPr>
            <w:rFonts w:asciiTheme="majorHAnsi" w:hAnsiTheme="majorHAnsi"/>
            <w:webHidden/>
          </w:rPr>
          <w:fldChar w:fldCharType="end"/>
        </w:r>
      </w:hyperlink>
    </w:p>
    <w:p w14:paraId="736F7F0D" w14:textId="77777777" w:rsidR="00544AC7" w:rsidRPr="00A2585B" w:rsidRDefault="007E05F8" w:rsidP="00733AEF">
      <w:pPr>
        <w:pStyle w:val="TOC3"/>
        <w:rPr>
          <w:rFonts w:asciiTheme="majorHAnsi" w:eastAsiaTheme="minorEastAsia" w:hAnsiTheme="majorHAnsi"/>
          <w:color w:val="auto"/>
        </w:rPr>
      </w:pPr>
      <w:hyperlink w:anchor="_Toc37880271"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_Toc37880271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184</w:t>
        </w:r>
        <w:r w:rsidR="00BE722E" w:rsidRPr="00A2585B">
          <w:rPr>
            <w:rFonts w:asciiTheme="majorHAnsi" w:hAnsiTheme="majorHAnsi"/>
            <w:webHidden/>
          </w:rPr>
          <w:fldChar w:fldCharType="end"/>
        </w:r>
      </w:hyperlink>
    </w:p>
    <w:p w14:paraId="176A0A64" w14:textId="77777777" w:rsidR="00544AC7" w:rsidRPr="00A2585B" w:rsidRDefault="007E05F8" w:rsidP="00080974">
      <w:pPr>
        <w:pStyle w:val="TOC2"/>
        <w:rPr>
          <w:rFonts w:asciiTheme="majorHAnsi" w:eastAsiaTheme="minorEastAsia" w:hAnsiTheme="majorHAnsi"/>
          <w:color w:val="FF0000"/>
        </w:rPr>
      </w:pPr>
      <w:hyperlink w:anchor="_Toc37880272" w:history="1">
        <w:r w:rsidR="00544AC7" w:rsidRPr="00A2585B">
          <w:rPr>
            <w:rStyle w:val="Hyperlink"/>
            <w:rFonts w:asciiTheme="majorHAnsi" w:hAnsiTheme="majorHAnsi"/>
            <w:color w:val="FF0000"/>
            <w:sz w:val="24"/>
            <w:szCs w:val="24"/>
          </w:rPr>
          <w:t>CHỦ ĐỀ 7. THỰC HÀNH VÀ KIỂM TRA: ĐO TIÊU CỰ CỦA THẤU KÍNH HỘI TỤ</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_Toc37880272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188</w:t>
        </w:r>
        <w:r w:rsidR="00BE722E" w:rsidRPr="00A2585B">
          <w:rPr>
            <w:rFonts w:asciiTheme="majorHAnsi" w:hAnsiTheme="majorHAnsi"/>
            <w:webHidden/>
            <w:color w:val="FF0000"/>
          </w:rPr>
          <w:fldChar w:fldCharType="end"/>
        </w:r>
      </w:hyperlink>
    </w:p>
    <w:p w14:paraId="5A1D4AC2" w14:textId="77777777" w:rsidR="00544AC7" w:rsidRPr="00A2585B" w:rsidRDefault="007E05F8" w:rsidP="00733AEF">
      <w:pPr>
        <w:pStyle w:val="TOC3"/>
        <w:rPr>
          <w:rFonts w:asciiTheme="majorHAnsi" w:eastAsiaTheme="minorEastAsia" w:hAnsiTheme="majorHAnsi"/>
          <w:color w:val="auto"/>
        </w:rPr>
      </w:pPr>
      <w:hyperlink w:anchor="_Toc37880273"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_Toc37880273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188</w:t>
        </w:r>
        <w:r w:rsidR="00BE722E" w:rsidRPr="00A2585B">
          <w:rPr>
            <w:rFonts w:asciiTheme="majorHAnsi" w:hAnsiTheme="majorHAnsi"/>
            <w:webHidden/>
          </w:rPr>
          <w:fldChar w:fldCharType="end"/>
        </w:r>
      </w:hyperlink>
    </w:p>
    <w:p w14:paraId="30C9E9AA" w14:textId="77777777" w:rsidR="00544AC7" w:rsidRPr="00A2585B" w:rsidRDefault="007E05F8" w:rsidP="00733AEF">
      <w:pPr>
        <w:pStyle w:val="TOC3"/>
        <w:rPr>
          <w:rFonts w:asciiTheme="majorHAnsi" w:eastAsiaTheme="minorEastAsia" w:hAnsiTheme="majorHAnsi"/>
          <w:color w:val="auto"/>
        </w:rPr>
      </w:pPr>
      <w:hyperlink w:anchor="_Toc37880274"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_Toc37880274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188</w:t>
        </w:r>
        <w:r w:rsidR="00BE722E" w:rsidRPr="00A2585B">
          <w:rPr>
            <w:rFonts w:asciiTheme="majorHAnsi" w:hAnsiTheme="majorHAnsi"/>
            <w:webHidden/>
          </w:rPr>
          <w:fldChar w:fldCharType="end"/>
        </w:r>
      </w:hyperlink>
    </w:p>
    <w:p w14:paraId="4D15FBE5" w14:textId="77777777" w:rsidR="00544AC7" w:rsidRPr="00A2585B" w:rsidRDefault="007E05F8" w:rsidP="00080974">
      <w:pPr>
        <w:pStyle w:val="TOC2"/>
        <w:rPr>
          <w:rFonts w:asciiTheme="majorHAnsi" w:eastAsiaTheme="minorEastAsia" w:hAnsiTheme="majorHAnsi"/>
          <w:color w:val="FF0000"/>
        </w:rPr>
      </w:pPr>
      <w:hyperlink w:anchor="_Toc37880275" w:history="1">
        <w:r w:rsidR="00544AC7" w:rsidRPr="00A2585B">
          <w:rPr>
            <w:rStyle w:val="Hyperlink"/>
            <w:rFonts w:asciiTheme="majorHAnsi" w:hAnsiTheme="majorHAnsi"/>
            <w:color w:val="FF0000"/>
            <w:sz w:val="24"/>
            <w:szCs w:val="24"/>
          </w:rPr>
          <w:t>CHỦ ĐỀ 8. SỰ TẠO ẢNH TRONG MÁY ẢNH</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_Toc37880275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188</w:t>
        </w:r>
        <w:r w:rsidR="00BE722E" w:rsidRPr="00A2585B">
          <w:rPr>
            <w:rFonts w:asciiTheme="majorHAnsi" w:hAnsiTheme="majorHAnsi"/>
            <w:webHidden/>
            <w:color w:val="FF0000"/>
          </w:rPr>
          <w:fldChar w:fldCharType="end"/>
        </w:r>
      </w:hyperlink>
    </w:p>
    <w:p w14:paraId="5F6D5190" w14:textId="77777777" w:rsidR="00544AC7" w:rsidRPr="00A2585B" w:rsidRDefault="007E05F8" w:rsidP="00733AEF">
      <w:pPr>
        <w:pStyle w:val="TOC3"/>
        <w:rPr>
          <w:rFonts w:asciiTheme="majorHAnsi" w:eastAsiaTheme="minorEastAsia" w:hAnsiTheme="majorHAnsi"/>
          <w:color w:val="auto"/>
        </w:rPr>
      </w:pPr>
      <w:hyperlink w:anchor="_Toc37880276"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_Toc37880276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188</w:t>
        </w:r>
        <w:r w:rsidR="00BE722E" w:rsidRPr="00A2585B">
          <w:rPr>
            <w:rFonts w:asciiTheme="majorHAnsi" w:hAnsiTheme="majorHAnsi"/>
            <w:webHidden/>
          </w:rPr>
          <w:fldChar w:fldCharType="end"/>
        </w:r>
      </w:hyperlink>
    </w:p>
    <w:p w14:paraId="7FDEE530" w14:textId="77777777" w:rsidR="00544AC7" w:rsidRPr="00A2585B" w:rsidRDefault="007E05F8" w:rsidP="00733AEF">
      <w:pPr>
        <w:pStyle w:val="TOC3"/>
        <w:rPr>
          <w:rFonts w:asciiTheme="majorHAnsi" w:eastAsiaTheme="minorEastAsia" w:hAnsiTheme="majorHAnsi"/>
          <w:color w:val="auto"/>
        </w:rPr>
      </w:pPr>
      <w:hyperlink w:anchor="_Toc37880277"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_Toc37880277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189</w:t>
        </w:r>
        <w:r w:rsidR="00BE722E" w:rsidRPr="00A2585B">
          <w:rPr>
            <w:rFonts w:asciiTheme="majorHAnsi" w:hAnsiTheme="majorHAnsi"/>
            <w:webHidden/>
          </w:rPr>
          <w:fldChar w:fldCharType="end"/>
        </w:r>
      </w:hyperlink>
    </w:p>
    <w:p w14:paraId="250B6783" w14:textId="77777777" w:rsidR="00544AC7" w:rsidRPr="00A2585B" w:rsidRDefault="007E05F8" w:rsidP="00080974">
      <w:pPr>
        <w:pStyle w:val="TOC2"/>
        <w:rPr>
          <w:rFonts w:asciiTheme="majorHAnsi" w:eastAsiaTheme="minorEastAsia" w:hAnsiTheme="majorHAnsi"/>
          <w:color w:val="FF0000"/>
        </w:rPr>
      </w:pPr>
      <w:hyperlink w:anchor="_Toc37880278" w:history="1">
        <w:r w:rsidR="00544AC7" w:rsidRPr="00A2585B">
          <w:rPr>
            <w:rStyle w:val="Hyperlink"/>
            <w:rFonts w:asciiTheme="majorHAnsi" w:hAnsiTheme="majorHAnsi"/>
            <w:color w:val="FF0000"/>
            <w:sz w:val="24"/>
            <w:szCs w:val="24"/>
          </w:rPr>
          <w:t>CHỦ ĐỀ 9. MẮT</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_Toc37880278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192</w:t>
        </w:r>
        <w:r w:rsidR="00BE722E" w:rsidRPr="00A2585B">
          <w:rPr>
            <w:rFonts w:asciiTheme="majorHAnsi" w:hAnsiTheme="majorHAnsi"/>
            <w:webHidden/>
            <w:color w:val="FF0000"/>
          </w:rPr>
          <w:fldChar w:fldCharType="end"/>
        </w:r>
      </w:hyperlink>
    </w:p>
    <w:p w14:paraId="418ED6D8" w14:textId="77777777" w:rsidR="00544AC7" w:rsidRPr="00A2585B" w:rsidRDefault="007E05F8" w:rsidP="00733AEF">
      <w:pPr>
        <w:pStyle w:val="TOC3"/>
        <w:rPr>
          <w:rFonts w:asciiTheme="majorHAnsi" w:eastAsiaTheme="minorEastAsia" w:hAnsiTheme="majorHAnsi"/>
          <w:color w:val="auto"/>
        </w:rPr>
      </w:pPr>
      <w:hyperlink w:anchor="_Toc37880279"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_Toc37880279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192</w:t>
        </w:r>
        <w:r w:rsidR="00BE722E" w:rsidRPr="00A2585B">
          <w:rPr>
            <w:rFonts w:asciiTheme="majorHAnsi" w:hAnsiTheme="majorHAnsi"/>
            <w:webHidden/>
          </w:rPr>
          <w:fldChar w:fldCharType="end"/>
        </w:r>
      </w:hyperlink>
    </w:p>
    <w:p w14:paraId="1FD4F689" w14:textId="77777777" w:rsidR="00544AC7" w:rsidRPr="00A2585B" w:rsidRDefault="007E05F8" w:rsidP="00733AEF">
      <w:pPr>
        <w:pStyle w:val="TOC3"/>
        <w:rPr>
          <w:rFonts w:asciiTheme="majorHAnsi" w:eastAsiaTheme="minorEastAsia" w:hAnsiTheme="majorHAnsi"/>
          <w:color w:val="auto"/>
        </w:rPr>
      </w:pPr>
      <w:hyperlink w:anchor="_Toc37880280"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_Toc37880280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193</w:t>
        </w:r>
        <w:r w:rsidR="00BE722E" w:rsidRPr="00A2585B">
          <w:rPr>
            <w:rFonts w:asciiTheme="majorHAnsi" w:hAnsiTheme="majorHAnsi"/>
            <w:webHidden/>
          </w:rPr>
          <w:fldChar w:fldCharType="end"/>
        </w:r>
      </w:hyperlink>
    </w:p>
    <w:p w14:paraId="4802A5FC" w14:textId="77777777" w:rsidR="00544AC7" w:rsidRPr="00A2585B" w:rsidRDefault="007E05F8" w:rsidP="00080974">
      <w:pPr>
        <w:pStyle w:val="TOC2"/>
        <w:rPr>
          <w:rFonts w:asciiTheme="majorHAnsi" w:eastAsiaTheme="minorEastAsia" w:hAnsiTheme="majorHAnsi"/>
          <w:color w:val="FF0000"/>
        </w:rPr>
      </w:pPr>
      <w:hyperlink w:anchor="_Toc37880281" w:history="1">
        <w:r w:rsidR="00544AC7" w:rsidRPr="00A2585B">
          <w:rPr>
            <w:rStyle w:val="Hyperlink"/>
            <w:rFonts w:asciiTheme="majorHAnsi" w:hAnsiTheme="majorHAnsi"/>
            <w:color w:val="FF0000"/>
            <w:sz w:val="24"/>
            <w:szCs w:val="24"/>
          </w:rPr>
          <w:t>CHỦ ĐỀ 10. MẮT CẬN VÀ MẮT LÃO</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_Toc37880281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195</w:t>
        </w:r>
        <w:r w:rsidR="00BE722E" w:rsidRPr="00A2585B">
          <w:rPr>
            <w:rFonts w:asciiTheme="majorHAnsi" w:hAnsiTheme="majorHAnsi"/>
            <w:webHidden/>
            <w:color w:val="FF0000"/>
          </w:rPr>
          <w:fldChar w:fldCharType="end"/>
        </w:r>
      </w:hyperlink>
    </w:p>
    <w:p w14:paraId="28A68193" w14:textId="77777777" w:rsidR="00544AC7" w:rsidRPr="00A2585B" w:rsidRDefault="007E05F8" w:rsidP="00733AEF">
      <w:pPr>
        <w:pStyle w:val="TOC3"/>
        <w:rPr>
          <w:rFonts w:asciiTheme="majorHAnsi" w:eastAsiaTheme="minorEastAsia" w:hAnsiTheme="majorHAnsi"/>
          <w:color w:val="auto"/>
        </w:rPr>
      </w:pPr>
      <w:hyperlink w:anchor="_Toc37880282"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_Toc37880282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195</w:t>
        </w:r>
        <w:r w:rsidR="00BE722E" w:rsidRPr="00A2585B">
          <w:rPr>
            <w:rFonts w:asciiTheme="majorHAnsi" w:hAnsiTheme="majorHAnsi"/>
            <w:webHidden/>
          </w:rPr>
          <w:fldChar w:fldCharType="end"/>
        </w:r>
      </w:hyperlink>
    </w:p>
    <w:p w14:paraId="16C5B3C1" w14:textId="77777777" w:rsidR="00544AC7" w:rsidRPr="00A2585B" w:rsidRDefault="007E05F8" w:rsidP="00733AEF">
      <w:pPr>
        <w:pStyle w:val="TOC3"/>
        <w:rPr>
          <w:rFonts w:asciiTheme="majorHAnsi" w:eastAsiaTheme="minorEastAsia" w:hAnsiTheme="majorHAnsi"/>
          <w:color w:val="auto"/>
        </w:rPr>
      </w:pPr>
      <w:hyperlink w:anchor="_Toc37880283"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_Toc37880283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198</w:t>
        </w:r>
        <w:r w:rsidR="00BE722E" w:rsidRPr="00A2585B">
          <w:rPr>
            <w:rFonts w:asciiTheme="majorHAnsi" w:hAnsiTheme="majorHAnsi"/>
            <w:webHidden/>
          </w:rPr>
          <w:fldChar w:fldCharType="end"/>
        </w:r>
      </w:hyperlink>
    </w:p>
    <w:p w14:paraId="398DB44D" w14:textId="77777777" w:rsidR="00544AC7" w:rsidRPr="00A2585B" w:rsidRDefault="007E05F8" w:rsidP="00080974">
      <w:pPr>
        <w:pStyle w:val="TOC2"/>
        <w:rPr>
          <w:rFonts w:asciiTheme="majorHAnsi" w:eastAsiaTheme="minorEastAsia" w:hAnsiTheme="majorHAnsi"/>
          <w:color w:val="FF0000"/>
        </w:rPr>
      </w:pPr>
      <w:hyperlink w:anchor="_Toc37880284" w:history="1">
        <w:r w:rsidR="00544AC7" w:rsidRPr="00A2585B">
          <w:rPr>
            <w:rStyle w:val="Hyperlink"/>
            <w:rFonts w:asciiTheme="majorHAnsi" w:hAnsiTheme="majorHAnsi"/>
            <w:color w:val="FF0000"/>
            <w:sz w:val="24"/>
            <w:szCs w:val="24"/>
          </w:rPr>
          <w:t>CHỦ ĐỀ 11. KÍNH LÚP</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_Toc37880284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200</w:t>
        </w:r>
        <w:r w:rsidR="00BE722E" w:rsidRPr="00A2585B">
          <w:rPr>
            <w:rFonts w:asciiTheme="majorHAnsi" w:hAnsiTheme="majorHAnsi"/>
            <w:webHidden/>
            <w:color w:val="FF0000"/>
          </w:rPr>
          <w:fldChar w:fldCharType="end"/>
        </w:r>
      </w:hyperlink>
    </w:p>
    <w:p w14:paraId="0C4AC8DD" w14:textId="77777777" w:rsidR="00544AC7" w:rsidRPr="00A2585B" w:rsidRDefault="007E05F8" w:rsidP="00733AEF">
      <w:pPr>
        <w:pStyle w:val="TOC3"/>
        <w:rPr>
          <w:rFonts w:asciiTheme="majorHAnsi" w:eastAsiaTheme="minorEastAsia" w:hAnsiTheme="majorHAnsi"/>
          <w:color w:val="auto"/>
        </w:rPr>
      </w:pPr>
      <w:hyperlink w:anchor="_Toc37880285"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_Toc37880285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200</w:t>
        </w:r>
        <w:r w:rsidR="00BE722E" w:rsidRPr="00A2585B">
          <w:rPr>
            <w:rFonts w:asciiTheme="majorHAnsi" w:hAnsiTheme="majorHAnsi"/>
            <w:webHidden/>
          </w:rPr>
          <w:fldChar w:fldCharType="end"/>
        </w:r>
      </w:hyperlink>
    </w:p>
    <w:p w14:paraId="2C08866D" w14:textId="77777777" w:rsidR="00544AC7" w:rsidRPr="00A2585B" w:rsidRDefault="007E05F8" w:rsidP="00733AEF">
      <w:pPr>
        <w:pStyle w:val="TOC3"/>
        <w:rPr>
          <w:rFonts w:asciiTheme="majorHAnsi" w:eastAsiaTheme="minorEastAsia" w:hAnsiTheme="majorHAnsi"/>
          <w:color w:val="auto"/>
        </w:rPr>
      </w:pPr>
      <w:hyperlink w:anchor="_Toc37880286"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_Toc37880286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202</w:t>
        </w:r>
        <w:r w:rsidR="00BE722E" w:rsidRPr="00A2585B">
          <w:rPr>
            <w:rFonts w:asciiTheme="majorHAnsi" w:hAnsiTheme="majorHAnsi"/>
            <w:webHidden/>
          </w:rPr>
          <w:fldChar w:fldCharType="end"/>
        </w:r>
      </w:hyperlink>
    </w:p>
    <w:p w14:paraId="5E19C9A7" w14:textId="77777777" w:rsidR="00544AC7" w:rsidRPr="00A2585B" w:rsidRDefault="007E05F8" w:rsidP="00080974">
      <w:pPr>
        <w:pStyle w:val="TOC2"/>
        <w:rPr>
          <w:rFonts w:asciiTheme="majorHAnsi" w:eastAsiaTheme="minorEastAsia" w:hAnsiTheme="majorHAnsi"/>
          <w:color w:val="FF0000"/>
        </w:rPr>
      </w:pPr>
      <w:hyperlink w:anchor="_Toc37880287" w:history="1">
        <w:r w:rsidR="00544AC7" w:rsidRPr="00A2585B">
          <w:rPr>
            <w:rStyle w:val="Hyperlink"/>
            <w:rFonts w:asciiTheme="majorHAnsi" w:hAnsiTheme="majorHAnsi"/>
            <w:color w:val="FF0000"/>
            <w:sz w:val="24"/>
            <w:szCs w:val="24"/>
          </w:rPr>
          <w:t>CHỦ ĐỀ 12. BÀI TẬP QUANG HÌNH HỌC</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_Toc37880287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203</w:t>
        </w:r>
        <w:r w:rsidR="00BE722E" w:rsidRPr="00A2585B">
          <w:rPr>
            <w:rFonts w:asciiTheme="majorHAnsi" w:hAnsiTheme="majorHAnsi"/>
            <w:webHidden/>
            <w:color w:val="FF0000"/>
          </w:rPr>
          <w:fldChar w:fldCharType="end"/>
        </w:r>
      </w:hyperlink>
    </w:p>
    <w:p w14:paraId="1E5A0581" w14:textId="77777777" w:rsidR="00544AC7" w:rsidRPr="00A2585B" w:rsidRDefault="007E05F8" w:rsidP="00733AEF">
      <w:pPr>
        <w:pStyle w:val="TOC3"/>
        <w:rPr>
          <w:rFonts w:asciiTheme="majorHAnsi" w:eastAsiaTheme="minorEastAsia" w:hAnsiTheme="majorHAnsi"/>
          <w:color w:val="auto"/>
        </w:rPr>
      </w:pPr>
      <w:hyperlink w:anchor="_Toc37880288"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_Toc37880288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203</w:t>
        </w:r>
        <w:r w:rsidR="00BE722E" w:rsidRPr="00A2585B">
          <w:rPr>
            <w:rFonts w:asciiTheme="majorHAnsi" w:hAnsiTheme="majorHAnsi"/>
            <w:webHidden/>
          </w:rPr>
          <w:fldChar w:fldCharType="end"/>
        </w:r>
      </w:hyperlink>
    </w:p>
    <w:p w14:paraId="7E91E6AC" w14:textId="77777777" w:rsidR="00544AC7" w:rsidRPr="00A2585B" w:rsidRDefault="007E05F8" w:rsidP="00733AEF">
      <w:pPr>
        <w:pStyle w:val="TOC3"/>
        <w:rPr>
          <w:rFonts w:asciiTheme="majorHAnsi" w:eastAsiaTheme="minorEastAsia" w:hAnsiTheme="majorHAnsi"/>
          <w:color w:val="auto"/>
        </w:rPr>
      </w:pPr>
      <w:hyperlink w:anchor="_Toc37880289"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_Toc37880289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206</w:t>
        </w:r>
        <w:r w:rsidR="00BE722E" w:rsidRPr="00A2585B">
          <w:rPr>
            <w:rFonts w:asciiTheme="majorHAnsi" w:hAnsiTheme="majorHAnsi"/>
            <w:webHidden/>
          </w:rPr>
          <w:fldChar w:fldCharType="end"/>
        </w:r>
      </w:hyperlink>
    </w:p>
    <w:p w14:paraId="3E4B5942" w14:textId="77777777" w:rsidR="00544AC7" w:rsidRPr="00A2585B" w:rsidRDefault="007E05F8" w:rsidP="00080974">
      <w:pPr>
        <w:pStyle w:val="TOC2"/>
        <w:rPr>
          <w:rFonts w:asciiTheme="majorHAnsi" w:eastAsiaTheme="minorEastAsia" w:hAnsiTheme="majorHAnsi"/>
          <w:color w:val="FF0000"/>
        </w:rPr>
      </w:pPr>
      <w:hyperlink w:anchor="_Toc37880290" w:history="1">
        <w:r w:rsidR="00544AC7" w:rsidRPr="00A2585B">
          <w:rPr>
            <w:rStyle w:val="Hyperlink"/>
            <w:rFonts w:asciiTheme="majorHAnsi" w:hAnsiTheme="majorHAnsi"/>
            <w:color w:val="FF0000"/>
            <w:sz w:val="24"/>
            <w:szCs w:val="24"/>
          </w:rPr>
          <w:t>CHỦ ĐỀ 13. ÁNH SÁNG TRẮNG VÀ ÁNH SÁNG MÀU</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_Toc37880290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210</w:t>
        </w:r>
        <w:r w:rsidR="00BE722E" w:rsidRPr="00A2585B">
          <w:rPr>
            <w:rFonts w:asciiTheme="majorHAnsi" w:hAnsiTheme="majorHAnsi"/>
            <w:webHidden/>
            <w:color w:val="FF0000"/>
          </w:rPr>
          <w:fldChar w:fldCharType="end"/>
        </w:r>
      </w:hyperlink>
    </w:p>
    <w:p w14:paraId="6BAC0DB8" w14:textId="77777777" w:rsidR="00544AC7" w:rsidRPr="00A2585B" w:rsidRDefault="007E05F8" w:rsidP="00733AEF">
      <w:pPr>
        <w:pStyle w:val="TOC3"/>
        <w:rPr>
          <w:rFonts w:asciiTheme="majorHAnsi" w:eastAsiaTheme="minorEastAsia" w:hAnsiTheme="majorHAnsi"/>
          <w:color w:val="auto"/>
        </w:rPr>
      </w:pPr>
      <w:hyperlink w:anchor="_Toc37880291"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_Toc37880291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210</w:t>
        </w:r>
        <w:r w:rsidR="00BE722E" w:rsidRPr="00A2585B">
          <w:rPr>
            <w:rFonts w:asciiTheme="majorHAnsi" w:hAnsiTheme="majorHAnsi"/>
            <w:webHidden/>
          </w:rPr>
          <w:fldChar w:fldCharType="end"/>
        </w:r>
      </w:hyperlink>
    </w:p>
    <w:p w14:paraId="42973664" w14:textId="77777777" w:rsidR="00544AC7" w:rsidRPr="00A2585B" w:rsidRDefault="007E05F8" w:rsidP="00733AEF">
      <w:pPr>
        <w:pStyle w:val="TOC3"/>
        <w:rPr>
          <w:rFonts w:asciiTheme="majorHAnsi" w:eastAsiaTheme="minorEastAsia" w:hAnsiTheme="majorHAnsi"/>
          <w:color w:val="auto"/>
        </w:rPr>
      </w:pPr>
      <w:hyperlink w:anchor="_Toc37880292"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_Toc37880292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213</w:t>
        </w:r>
        <w:r w:rsidR="00BE722E" w:rsidRPr="00A2585B">
          <w:rPr>
            <w:rFonts w:asciiTheme="majorHAnsi" w:hAnsiTheme="majorHAnsi"/>
            <w:webHidden/>
          </w:rPr>
          <w:fldChar w:fldCharType="end"/>
        </w:r>
      </w:hyperlink>
    </w:p>
    <w:p w14:paraId="3E0E7F8F" w14:textId="77777777" w:rsidR="00544AC7" w:rsidRPr="00A2585B" w:rsidRDefault="007E05F8" w:rsidP="00080974">
      <w:pPr>
        <w:pStyle w:val="TOC2"/>
        <w:rPr>
          <w:rFonts w:asciiTheme="majorHAnsi" w:eastAsiaTheme="minorEastAsia" w:hAnsiTheme="majorHAnsi"/>
          <w:color w:val="FF0000"/>
        </w:rPr>
      </w:pPr>
      <w:hyperlink w:anchor="_Toc37880293" w:history="1">
        <w:r w:rsidR="00544AC7" w:rsidRPr="00A2585B">
          <w:rPr>
            <w:rStyle w:val="Hyperlink"/>
            <w:rFonts w:asciiTheme="majorHAnsi" w:hAnsiTheme="majorHAnsi"/>
            <w:color w:val="FF0000"/>
            <w:sz w:val="24"/>
            <w:szCs w:val="24"/>
          </w:rPr>
          <w:t>CHỦ ĐỀ 14. SỰ PHÂN TÍCH ÁNH SÁNG TRẮNG</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_Toc37880293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215</w:t>
        </w:r>
        <w:r w:rsidR="00BE722E" w:rsidRPr="00A2585B">
          <w:rPr>
            <w:rFonts w:asciiTheme="majorHAnsi" w:hAnsiTheme="majorHAnsi"/>
            <w:webHidden/>
            <w:color w:val="FF0000"/>
          </w:rPr>
          <w:fldChar w:fldCharType="end"/>
        </w:r>
      </w:hyperlink>
    </w:p>
    <w:p w14:paraId="4D4053A3" w14:textId="77777777" w:rsidR="00544AC7" w:rsidRPr="00A2585B" w:rsidRDefault="007E05F8" w:rsidP="00733AEF">
      <w:pPr>
        <w:pStyle w:val="TOC3"/>
        <w:rPr>
          <w:rFonts w:asciiTheme="majorHAnsi" w:eastAsiaTheme="minorEastAsia" w:hAnsiTheme="majorHAnsi"/>
          <w:color w:val="auto"/>
        </w:rPr>
      </w:pPr>
      <w:hyperlink w:anchor="_Toc37880294"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_Toc37880294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215</w:t>
        </w:r>
        <w:r w:rsidR="00BE722E" w:rsidRPr="00A2585B">
          <w:rPr>
            <w:rFonts w:asciiTheme="majorHAnsi" w:hAnsiTheme="majorHAnsi"/>
            <w:webHidden/>
          </w:rPr>
          <w:fldChar w:fldCharType="end"/>
        </w:r>
      </w:hyperlink>
    </w:p>
    <w:p w14:paraId="37D56104" w14:textId="77777777" w:rsidR="00544AC7" w:rsidRPr="00A2585B" w:rsidRDefault="007E05F8" w:rsidP="00733AEF">
      <w:pPr>
        <w:pStyle w:val="TOC3"/>
        <w:rPr>
          <w:rFonts w:asciiTheme="majorHAnsi" w:eastAsiaTheme="minorEastAsia" w:hAnsiTheme="majorHAnsi"/>
          <w:color w:val="auto"/>
        </w:rPr>
      </w:pPr>
      <w:hyperlink w:anchor="_Toc37880295"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_Toc37880295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216</w:t>
        </w:r>
        <w:r w:rsidR="00BE722E" w:rsidRPr="00A2585B">
          <w:rPr>
            <w:rFonts w:asciiTheme="majorHAnsi" w:hAnsiTheme="majorHAnsi"/>
            <w:webHidden/>
          </w:rPr>
          <w:fldChar w:fldCharType="end"/>
        </w:r>
      </w:hyperlink>
    </w:p>
    <w:p w14:paraId="0FF7B744" w14:textId="77777777" w:rsidR="00544AC7" w:rsidRPr="00A2585B" w:rsidRDefault="007E05F8" w:rsidP="00080974">
      <w:pPr>
        <w:pStyle w:val="TOC2"/>
        <w:rPr>
          <w:rFonts w:asciiTheme="majorHAnsi" w:eastAsiaTheme="minorEastAsia" w:hAnsiTheme="majorHAnsi"/>
          <w:color w:val="FF0000"/>
        </w:rPr>
      </w:pPr>
      <w:hyperlink w:anchor="_Toc37880296" w:history="1">
        <w:r w:rsidR="00544AC7" w:rsidRPr="00A2585B">
          <w:rPr>
            <w:rStyle w:val="Hyperlink"/>
            <w:rFonts w:asciiTheme="majorHAnsi" w:hAnsiTheme="majorHAnsi"/>
            <w:color w:val="FF0000"/>
            <w:sz w:val="24"/>
            <w:szCs w:val="24"/>
          </w:rPr>
          <w:t>CHỦ ĐỀ 15. SỰ TRỘN CÁC ÁNH SÁNG MÀU</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_Toc37880296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218</w:t>
        </w:r>
        <w:r w:rsidR="00BE722E" w:rsidRPr="00A2585B">
          <w:rPr>
            <w:rFonts w:asciiTheme="majorHAnsi" w:hAnsiTheme="majorHAnsi"/>
            <w:webHidden/>
            <w:color w:val="FF0000"/>
          </w:rPr>
          <w:fldChar w:fldCharType="end"/>
        </w:r>
      </w:hyperlink>
    </w:p>
    <w:p w14:paraId="2D3E52E4" w14:textId="77777777" w:rsidR="00544AC7" w:rsidRPr="00A2585B" w:rsidRDefault="007E05F8" w:rsidP="00733AEF">
      <w:pPr>
        <w:pStyle w:val="TOC3"/>
        <w:rPr>
          <w:rFonts w:asciiTheme="majorHAnsi" w:eastAsiaTheme="minorEastAsia" w:hAnsiTheme="majorHAnsi"/>
          <w:color w:val="auto"/>
        </w:rPr>
      </w:pPr>
      <w:hyperlink w:anchor="_Toc37880297"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_Toc37880297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218</w:t>
        </w:r>
        <w:r w:rsidR="00BE722E" w:rsidRPr="00A2585B">
          <w:rPr>
            <w:rFonts w:asciiTheme="majorHAnsi" w:hAnsiTheme="majorHAnsi"/>
            <w:webHidden/>
          </w:rPr>
          <w:fldChar w:fldCharType="end"/>
        </w:r>
      </w:hyperlink>
    </w:p>
    <w:p w14:paraId="4AFECE98" w14:textId="77777777" w:rsidR="00544AC7" w:rsidRPr="00A2585B" w:rsidRDefault="007E05F8" w:rsidP="00733AEF">
      <w:pPr>
        <w:pStyle w:val="TOC3"/>
        <w:rPr>
          <w:rFonts w:asciiTheme="majorHAnsi" w:eastAsiaTheme="minorEastAsia" w:hAnsiTheme="majorHAnsi"/>
          <w:color w:val="auto"/>
        </w:rPr>
      </w:pPr>
      <w:hyperlink w:anchor="_Toc37880298"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_Toc37880298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220</w:t>
        </w:r>
        <w:r w:rsidR="00BE722E" w:rsidRPr="00A2585B">
          <w:rPr>
            <w:rFonts w:asciiTheme="majorHAnsi" w:hAnsiTheme="majorHAnsi"/>
            <w:webHidden/>
          </w:rPr>
          <w:fldChar w:fldCharType="end"/>
        </w:r>
      </w:hyperlink>
    </w:p>
    <w:p w14:paraId="2C4867EC" w14:textId="77777777" w:rsidR="00544AC7" w:rsidRPr="00A2585B" w:rsidRDefault="007E05F8" w:rsidP="00080974">
      <w:pPr>
        <w:pStyle w:val="TOC2"/>
        <w:rPr>
          <w:rFonts w:asciiTheme="majorHAnsi" w:eastAsiaTheme="minorEastAsia" w:hAnsiTheme="majorHAnsi"/>
          <w:color w:val="FF0000"/>
        </w:rPr>
      </w:pPr>
      <w:hyperlink w:anchor="_Toc37880299" w:history="1">
        <w:r w:rsidR="00544AC7" w:rsidRPr="00A2585B">
          <w:rPr>
            <w:rStyle w:val="Hyperlink"/>
            <w:rFonts w:asciiTheme="majorHAnsi" w:hAnsiTheme="majorHAnsi"/>
            <w:color w:val="FF0000"/>
            <w:sz w:val="24"/>
            <w:szCs w:val="24"/>
          </w:rPr>
          <w:t>CHỦ ĐỀ 16. MÀU SẮC CÁC VẬT DƯỚI ÁNH SÁNG TRẮNG VÀ DƯỚI ÁNH SÁNG MÀU</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_Toc37880299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221</w:t>
        </w:r>
        <w:r w:rsidR="00BE722E" w:rsidRPr="00A2585B">
          <w:rPr>
            <w:rFonts w:asciiTheme="majorHAnsi" w:hAnsiTheme="majorHAnsi"/>
            <w:webHidden/>
            <w:color w:val="FF0000"/>
          </w:rPr>
          <w:fldChar w:fldCharType="end"/>
        </w:r>
      </w:hyperlink>
    </w:p>
    <w:p w14:paraId="70C7A63E" w14:textId="77777777" w:rsidR="00544AC7" w:rsidRPr="00A2585B" w:rsidRDefault="007E05F8" w:rsidP="00733AEF">
      <w:pPr>
        <w:pStyle w:val="TOC3"/>
        <w:rPr>
          <w:rFonts w:asciiTheme="majorHAnsi" w:eastAsiaTheme="minorEastAsia" w:hAnsiTheme="majorHAnsi"/>
          <w:color w:val="auto"/>
        </w:rPr>
      </w:pPr>
      <w:hyperlink w:anchor="_Toc37880300"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_Toc37880300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221</w:t>
        </w:r>
        <w:r w:rsidR="00BE722E" w:rsidRPr="00A2585B">
          <w:rPr>
            <w:rFonts w:asciiTheme="majorHAnsi" w:hAnsiTheme="majorHAnsi"/>
            <w:webHidden/>
          </w:rPr>
          <w:fldChar w:fldCharType="end"/>
        </w:r>
      </w:hyperlink>
    </w:p>
    <w:p w14:paraId="36418CBD" w14:textId="77777777" w:rsidR="00544AC7" w:rsidRPr="00A2585B" w:rsidRDefault="007E05F8" w:rsidP="00733AEF">
      <w:pPr>
        <w:pStyle w:val="TOC3"/>
        <w:rPr>
          <w:rFonts w:asciiTheme="majorHAnsi" w:eastAsiaTheme="minorEastAsia" w:hAnsiTheme="majorHAnsi"/>
          <w:color w:val="auto"/>
        </w:rPr>
      </w:pPr>
      <w:hyperlink w:anchor="_Toc37880301"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_Toc37880301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222</w:t>
        </w:r>
        <w:r w:rsidR="00BE722E" w:rsidRPr="00A2585B">
          <w:rPr>
            <w:rFonts w:asciiTheme="majorHAnsi" w:hAnsiTheme="majorHAnsi"/>
            <w:webHidden/>
          </w:rPr>
          <w:fldChar w:fldCharType="end"/>
        </w:r>
      </w:hyperlink>
    </w:p>
    <w:p w14:paraId="0BC0FE03" w14:textId="77777777" w:rsidR="00544AC7" w:rsidRPr="00A2585B" w:rsidRDefault="007E05F8" w:rsidP="00080974">
      <w:pPr>
        <w:pStyle w:val="TOC2"/>
        <w:rPr>
          <w:rFonts w:asciiTheme="majorHAnsi" w:eastAsiaTheme="minorEastAsia" w:hAnsiTheme="majorHAnsi"/>
          <w:color w:val="FF0000"/>
        </w:rPr>
      </w:pPr>
      <w:hyperlink w:anchor="_Toc37880302" w:history="1">
        <w:r w:rsidR="00544AC7" w:rsidRPr="00A2585B">
          <w:rPr>
            <w:rStyle w:val="Hyperlink"/>
            <w:rFonts w:asciiTheme="majorHAnsi" w:hAnsiTheme="majorHAnsi"/>
            <w:color w:val="FF0000"/>
            <w:sz w:val="24"/>
            <w:szCs w:val="24"/>
          </w:rPr>
          <w:t>CHỦ ĐỀ 17. CÁC TÁC DỤNG CỦA ÁNH SÁNG</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_Toc37880302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224</w:t>
        </w:r>
        <w:r w:rsidR="00BE722E" w:rsidRPr="00A2585B">
          <w:rPr>
            <w:rFonts w:asciiTheme="majorHAnsi" w:hAnsiTheme="majorHAnsi"/>
            <w:webHidden/>
            <w:color w:val="FF0000"/>
          </w:rPr>
          <w:fldChar w:fldCharType="end"/>
        </w:r>
      </w:hyperlink>
    </w:p>
    <w:p w14:paraId="05DD7A48" w14:textId="77777777" w:rsidR="00544AC7" w:rsidRPr="00A2585B" w:rsidRDefault="007E05F8" w:rsidP="00733AEF">
      <w:pPr>
        <w:pStyle w:val="TOC3"/>
        <w:rPr>
          <w:rFonts w:asciiTheme="majorHAnsi" w:eastAsiaTheme="minorEastAsia" w:hAnsiTheme="majorHAnsi"/>
          <w:color w:val="auto"/>
        </w:rPr>
      </w:pPr>
      <w:hyperlink w:anchor="_Toc37880303"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_Toc37880303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224</w:t>
        </w:r>
        <w:r w:rsidR="00BE722E" w:rsidRPr="00A2585B">
          <w:rPr>
            <w:rFonts w:asciiTheme="majorHAnsi" w:hAnsiTheme="majorHAnsi"/>
            <w:webHidden/>
          </w:rPr>
          <w:fldChar w:fldCharType="end"/>
        </w:r>
      </w:hyperlink>
    </w:p>
    <w:p w14:paraId="1CA8D0AF" w14:textId="77777777" w:rsidR="00544AC7" w:rsidRPr="00A2585B" w:rsidRDefault="007E05F8" w:rsidP="00733AEF">
      <w:pPr>
        <w:pStyle w:val="TOC3"/>
        <w:rPr>
          <w:rFonts w:asciiTheme="majorHAnsi" w:eastAsiaTheme="minorEastAsia" w:hAnsiTheme="majorHAnsi"/>
          <w:color w:val="auto"/>
        </w:rPr>
      </w:pPr>
      <w:hyperlink w:anchor="_Toc37880304"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_Toc37880304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227</w:t>
        </w:r>
        <w:r w:rsidR="00BE722E" w:rsidRPr="00A2585B">
          <w:rPr>
            <w:rFonts w:asciiTheme="majorHAnsi" w:hAnsiTheme="majorHAnsi"/>
            <w:webHidden/>
          </w:rPr>
          <w:fldChar w:fldCharType="end"/>
        </w:r>
      </w:hyperlink>
    </w:p>
    <w:p w14:paraId="135A89B7" w14:textId="77777777" w:rsidR="00544AC7" w:rsidRPr="00A2585B" w:rsidRDefault="007E05F8" w:rsidP="00080974">
      <w:pPr>
        <w:pStyle w:val="TOC2"/>
        <w:rPr>
          <w:rFonts w:asciiTheme="majorHAnsi" w:eastAsiaTheme="minorEastAsia" w:hAnsiTheme="majorHAnsi"/>
          <w:color w:val="FF0000"/>
        </w:rPr>
      </w:pPr>
      <w:hyperlink w:anchor="_Toc37880305" w:history="1">
        <w:r w:rsidR="00544AC7" w:rsidRPr="00A2585B">
          <w:rPr>
            <w:rStyle w:val="Hyperlink"/>
            <w:rFonts w:asciiTheme="majorHAnsi" w:hAnsiTheme="majorHAnsi"/>
            <w:color w:val="FF0000"/>
            <w:sz w:val="24"/>
            <w:szCs w:val="24"/>
          </w:rPr>
          <w:t>CHỦ ĐỀ 18. THỰC HÀNH: NHẬN BIẾT ÁNH SÁNG ĐƠN SẮC VÀ ÁNH SÁNG KHÔNG ĐƠN SẮC BẰNG ĐĨA CD</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_Toc37880305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229</w:t>
        </w:r>
        <w:r w:rsidR="00BE722E" w:rsidRPr="00A2585B">
          <w:rPr>
            <w:rFonts w:asciiTheme="majorHAnsi" w:hAnsiTheme="majorHAnsi"/>
            <w:webHidden/>
            <w:color w:val="FF0000"/>
          </w:rPr>
          <w:fldChar w:fldCharType="end"/>
        </w:r>
      </w:hyperlink>
    </w:p>
    <w:p w14:paraId="1361F78B" w14:textId="77777777" w:rsidR="00544AC7" w:rsidRPr="00A2585B" w:rsidRDefault="007E05F8" w:rsidP="00733AEF">
      <w:pPr>
        <w:pStyle w:val="TOC3"/>
        <w:rPr>
          <w:rFonts w:asciiTheme="majorHAnsi" w:eastAsiaTheme="minorEastAsia" w:hAnsiTheme="majorHAnsi"/>
          <w:color w:val="auto"/>
        </w:rPr>
      </w:pPr>
      <w:hyperlink w:anchor="_Toc37880306"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_Toc37880306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229</w:t>
        </w:r>
        <w:r w:rsidR="00BE722E" w:rsidRPr="00A2585B">
          <w:rPr>
            <w:rFonts w:asciiTheme="majorHAnsi" w:hAnsiTheme="majorHAnsi"/>
            <w:webHidden/>
          </w:rPr>
          <w:fldChar w:fldCharType="end"/>
        </w:r>
      </w:hyperlink>
    </w:p>
    <w:p w14:paraId="30623C9B" w14:textId="77777777" w:rsidR="00544AC7" w:rsidRPr="00A2585B" w:rsidRDefault="007E05F8" w:rsidP="00733AEF">
      <w:pPr>
        <w:pStyle w:val="TOC3"/>
        <w:rPr>
          <w:rFonts w:asciiTheme="majorHAnsi" w:eastAsiaTheme="minorEastAsia" w:hAnsiTheme="majorHAnsi"/>
          <w:color w:val="auto"/>
        </w:rPr>
      </w:pPr>
      <w:hyperlink w:anchor="_Toc37880307"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_Toc37880307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229</w:t>
        </w:r>
        <w:r w:rsidR="00BE722E" w:rsidRPr="00A2585B">
          <w:rPr>
            <w:rFonts w:asciiTheme="majorHAnsi" w:hAnsiTheme="majorHAnsi"/>
            <w:webHidden/>
          </w:rPr>
          <w:fldChar w:fldCharType="end"/>
        </w:r>
      </w:hyperlink>
    </w:p>
    <w:p w14:paraId="43BBC71F" w14:textId="77777777" w:rsidR="00544AC7" w:rsidRPr="00A2585B" w:rsidRDefault="007E05F8" w:rsidP="00080974">
      <w:pPr>
        <w:pStyle w:val="TOC2"/>
        <w:rPr>
          <w:rFonts w:asciiTheme="majorHAnsi" w:eastAsiaTheme="minorEastAsia" w:hAnsiTheme="majorHAnsi"/>
          <w:color w:val="FF0000"/>
        </w:rPr>
      </w:pPr>
      <w:hyperlink w:anchor="_Toc37880308" w:history="1">
        <w:r w:rsidR="00544AC7" w:rsidRPr="00A2585B">
          <w:rPr>
            <w:rStyle w:val="Hyperlink"/>
            <w:rFonts w:asciiTheme="majorHAnsi" w:hAnsiTheme="majorHAnsi"/>
            <w:color w:val="FF0000"/>
            <w:sz w:val="24"/>
            <w:szCs w:val="24"/>
          </w:rPr>
          <w:t>CHỦ ĐỀ 19. TỔNG KẾT CHUYÊN ĐỀ QUANG HỌC</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_Toc37880308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229</w:t>
        </w:r>
        <w:r w:rsidR="00BE722E" w:rsidRPr="00A2585B">
          <w:rPr>
            <w:rFonts w:asciiTheme="majorHAnsi" w:hAnsiTheme="majorHAnsi"/>
            <w:webHidden/>
            <w:color w:val="FF0000"/>
          </w:rPr>
          <w:fldChar w:fldCharType="end"/>
        </w:r>
      </w:hyperlink>
    </w:p>
    <w:p w14:paraId="15D2CEAD" w14:textId="77777777" w:rsidR="00544AC7" w:rsidRPr="00A2585B" w:rsidRDefault="007E05F8" w:rsidP="00733AEF">
      <w:pPr>
        <w:pStyle w:val="TOC3"/>
        <w:rPr>
          <w:rFonts w:asciiTheme="majorHAnsi" w:eastAsiaTheme="minorEastAsia" w:hAnsiTheme="majorHAnsi"/>
          <w:color w:val="auto"/>
        </w:rPr>
      </w:pPr>
      <w:hyperlink w:anchor="_Toc37880309"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_Toc37880309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229</w:t>
        </w:r>
        <w:r w:rsidR="00BE722E" w:rsidRPr="00A2585B">
          <w:rPr>
            <w:rFonts w:asciiTheme="majorHAnsi" w:hAnsiTheme="majorHAnsi"/>
            <w:webHidden/>
          </w:rPr>
          <w:fldChar w:fldCharType="end"/>
        </w:r>
      </w:hyperlink>
    </w:p>
    <w:p w14:paraId="534F713A" w14:textId="77777777" w:rsidR="00544AC7" w:rsidRPr="00A2585B" w:rsidRDefault="007E05F8" w:rsidP="00733AEF">
      <w:pPr>
        <w:pStyle w:val="TOC3"/>
        <w:rPr>
          <w:rFonts w:asciiTheme="majorHAnsi" w:eastAsiaTheme="minorEastAsia" w:hAnsiTheme="majorHAnsi"/>
          <w:color w:val="auto"/>
        </w:rPr>
      </w:pPr>
      <w:hyperlink w:anchor="_Toc37880310"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_Toc37880310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235</w:t>
        </w:r>
        <w:r w:rsidR="00BE722E" w:rsidRPr="00A2585B">
          <w:rPr>
            <w:rFonts w:asciiTheme="majorHAnsi" w:hAnsiTheme="majorHAnsi"/>
            <w:webHidden/>
          </w:rPr>
          <w:fldChar w:fldCharType="end"/>
        </w:r>
      </w:hyperlink>
    </w:p>
    <w:p w14:paraId="29B7A89F" w14:textId="77777777" w:rsidR="00544AC7" w:rsidRPr="00A2585B" w:rsidRDefault="007E05F8" w:rsidP="00080974">
      <w:pPr>
        <w:pStyle w:val="TOC2"/>
        <w:rPr>
          <w:rFonts w:asciiTheme="majorHAnsi" w:hAnsiTheme="majorHAnsi"/>
        </w:rPr>
      </w:pPr>
      <w:hyperlink w:anchor="_Toc37880311" w:history="1">
        <w:r w:rsidR="00544AC7" w:rsidRPr="00A2585B">
          <w:rPr>
            <w:rFonts w:asciiTheme="majorHAnsi" w:hAnsiTheme="majorHAnsi"/>
          </w:rPr>
          <w:t>CHUYÊN ĐỀ IV. SỰ BẢO TOÀN VÀ CHUYỂN HÓA NĂNG LƯỢNG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_Toc37880311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244</w:t>
        </w:r>
        <w:r w:rsidR="00BE722E" w:rsidRPr="00A2585B">
          <w:rPr>
            <w:rFonts w:asciiTheme="majorHAnsi" w:hAnsiTheme="majorHAnsi"/>
            <w:webHidden/>
          </w:rPr>
          <w:fldChar w:fldCharType="end"/>
        </w:r>
      </w:hyperlink>
    </w:p>
    <w:p w14:paraId="05CC9A7B" w14:textId="77777777" w:rsidR="00544AC7" w:rsidRPr="00A2585B" w:rsidRDefault="007E05F8" w:rsidP="00080974">
      <w:pPr>
        <w:pStyle w:val="TOC2"/>
        <w:rPr>
          <w:rFonts w:asciiTheme="majorHAnsi" w:eastAsiaTheme="minorEastAsia" w:hAnsiTheme="majorHAnsi"/>
          <w:color w:val="FF0000"/>
        </w:rPr>
      </w:pPr>
      <w:hyperlink w:anchor="_Toc37880312" w:history="1">
        <w:r w:rsidR="00544AC7" w:rsidRPr="00A2585B">
          <w:rPr>
            <w:rStyle w:val="Hyperlink"/>
            <w:rFonts w:asciiTheme="majorHAnsi" w:hAnsiTheme="majorHAnsi"/>
            <w:color w:val="FF0000"/>
            <w:sz w:val="24"/>
            <w:szCs w:val="24"/>
          </w:rPr>
          <w:t>CHỦ ĐỀ 1. NĂNG LƯỢNG VÀ SỰ CHUYỂN HÓA NĂNG LƯỢNG</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_Toc37880312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244</w:t>
        </w:r>
        <w:r w:rsidR="00BE722E" w:rsidRPr="00A2585B">
          <w:rPr>
            <w:rFonts w:asciiTheme="majorHAnsi" w:hAnsiTheme="majorHAnsi"/>
            <w:webHidden/>
            <w:color w:val="FF0000"/>
          </w:rPr>
          <w:fldChar w:fldCharType="end"/>
        </w:r>
      </w:hyperlink>
    </w:p>
    <w:p w14:paraId="154F1570" w14:textId="77777777" w:rsidR="00544AC7" w:rsidRPr="00A2585B" w:rsidRDefault="007E05F8" w:rsidP="00733AEF">
      <w:pPr>
        <w:pStyle w:val="TOC3"/>
        <w:rPr>
          <w:rFonts w:asciiTheme="majorHAnsi" w:eastAsiaTheme="minorEastAsia" w:hAnsiTheme="majorHAnsi"/>
          <w:color w:val="auto"/>
        </w:rPr>
      </w:pPr>
      <w:hyperlink w:anchor="_Toc37880313"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_Toc37880313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244</w:t>
        </w:r>
        <w:r w:rsidR="00BE722E" w:rsidRPr="00A2585B">
          <w:rPr>
            <w:rFonts w:asciiTheme="majorHAnsi" w:hAnsiTheme="majorHAnsi"/>
            <w:webHidden/>
          </w:rPr>
          <w:fldChar w:fldCharType="end"/>
        </w:r>
      </w:hyperlink>
    </w:p>
    <w:p w14:paraId="15F6185F" w14:textId="77777777" w:rsidR="00544AC7" w:rsidRPr="00A2585B" w:rsidRDefault="007E05F8" w:rsidP="00733AEF">
      <w:pPr>
        <w:pStyle w:val="TOC3"/>
        <w:rPr>
          <w:rFonts w:asciiTheme="majorHAnsi" w:eastAsiaTheme="minorEastAsia" w:hAnsiTheme="majorHAnsi"/>
          <w:color w:val="auto"/>
        </w:rPr>
      </w:pPr>
      <w:hyperlink w:anchor="_Toc37880314"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_Toc37880314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245</w:t>
        </w:r>
        <w:r w:rsidR="00BE722E" w:rsidRPr="00A2585B">
          <w:rPr>
            <w:rFonts w:asciiTheme="majorHAnsi" w:hAnsiTheme="majorHAnsi"/>
            <w:webHidden/>
          </w:rPr>
          <w:fldChar w:fldCharType="end"/>
        </w:r>
      </w:hyperlink>
    </w:p>
    <w:p w14:paraId="1D11AE35" w14:textId="77777777" w:rsidR="00544AC7" w:rsidRPr="00A2585B" w:rsidRDefault="007E05F8" w:rsidP="00080974">
      <w:pPr>
        <w:pStyle w:val="TOC2"/>
        <w:rPr>
          <w:rFonts w:asciiTheme="majorHAnsi" w:eastAsiaTheme="minorEastAsia" w:hAnsiTheme="majorHAnsi"/>
          <w:color w:val="FF0000"/>
        </w:rPr>
      </w:pPr>
      <w:hyperlink w:anchor="_Toc37880315" w:history="1">
        <w:r w:rsidR="00544AC7" w:rsidRPr="00A2585B">
          <w:rPr>
            <w:rStyle w:val="Hyperlink"/>
            <w:rFonts w:asciiTheme="majorHAnsi" w:hAnsiTheme="majorHAnsi"/>
            <w:color w:val="FF0000"/>
            <w:sz w:val="24"/>
            <w:szCs w:val="24"/>
          </w:rPr>
          <w:t>CHỦ ĐỀ 2. ĐỊNH LUẬT BẢO TOÀN NĂNG LƯỢNG</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_Toc37880315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247</w:t>
        </w:r>
        <w:r w:rsidR="00BE722E" w:rsidRPr="00A2585B">
          <w:rPr>
            <w:rFonts w:asciiTheme="majorHAnsi" w:hAnsiTheme="majorHAnsi"/>
            <w:webHidden/>
            <w:color w:val="FF0000"/>
          </w:rPr>
          <w:fldChar w:fldCharType="end"/>
        </w:r>
      </w:hyperlink>
    </w:p>
    <w:p w14:paraId="4A54FBD9" w14:textId="77777777" w:rsidR="00544AC7" w:rsidRPr="00A2585B" w:rsidRDefault="007E05F8" w:rsidP="00733AEF">
      <w:pPr>
        <w:pStyle w:val="TOC3"/>
        <w:rPr>
          <w:rFonts w:asciiTheme="majorHAnsi" w:eastAsiaTheme="minorEastAsia" w:hAnsiTheme="majorHAnsi"/>
          <w:color w:val="auto"/>
        </w:rPr>
      </w:pPr>
      <w:hyperlink w:anchor="_Toc37880316"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_Toc37880316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247</w:t>
        </w:r>
        <w:r w:rsidR="00BE722E" w:rsidRPr="00A2585B">
          <w:rPr>
            <w:rFonts w:asciiTheme="majorHAnsi" w:hAnsiTheme="majorHAnsi"/>
            <w:webHidden/>
          </w:rPr>
          <w:fldChar w:fldCharType="end"/>
        </w:r>
      </w:hyperlink>
    </w:p>
    <w:p w14:paraId="394E9072" w14:textId="77777777" w:rsidR="00544AC7" w:rsidRPr="00A2585B" w:rsidRDefault="007E05F8" w:rsidP="00733AEF">
      <w:pPr>
        <w:pStyle w:val="TOC3"/>
        <w:rPr>
          <w:rFonts w:asciiTheme="majorHAnsi" w:eastAsiaTheme="minorEastAsia" w:hAnsiTheme="majorHAnsi"/>
          <w:color w:val="auto"/>
        </w:rPr>
      </w:pPr>
      <w:hyperlink w:anchor="_Toc37880317"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_Toc37880317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248</w:t>
        </w:r>
        <w:r w:rsidR="00BE722E" w:rsidRPr="00A2585B">
          <w:rPr>
            <w:rFonts w:asciiTheme="majorHAnsi" w:hAnsiTheme="majorHAnsi"/>
            <w:webHidden/>
          </w:rPr>
          <w:fldChar w:fldCharType="end"/>
        </w:r>
      </w:hyperlink>
    </w:p>
    <w:p w14:paraId="16082C60" w14:textId="77777777" w:rsidR="00544AC7" w:rsidRPr="00A2585B" w:rsidRDefault="007E05F8" w:rsidP="00080974">
      <w:pPr>
        <w:pStyle w:val="TOC2"/>
        <w:rPr>
          <w:rFonts w:asciiTheme="majorHAnsi" w:eastAsiaTheme="minorEastAsia" w:hAnsiTheme="majorHAnsi"/>
          <w:color w:val="FF0000"/>
        </w:rPr>
      </w:pPr>
      <w:hyperlink w:anchor="_Toc37880318" w:history="1">
        <w:r w:rsidR="00544AC7" w:rsidRPr="00A2585B">
          <w:rPr>
            <w:rStyle w:val="Hyperlink"/>
            <w:rFonts w:asciiTheme="majorHAnsi" w:hAnsiTheme="majorHAnsi"/>
            <w:color w:val="FF0000"/>
            <w:sz w:val="24"/>
            <w:szCs w:val="24"/>
          </w:rPr>
          <w:t>CHỦ ĐỀ 3. SẢN XUẤT ĐIỆN NĂNG – NHIỆT ĐIỆN VÀ THỦY ĐIỆN</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_Toc37880318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250</w:t>
        </w:r>
        <w:r w:rsidR="00BE722E" w:rsidRPr="00A2585B">
          <w:rPr>
            <w:rFonts w:asciiTheme="majorHAnsi" w:hAnsiTheme="majorHAnsi"/>
            <w:webHidden/>
            <w:color w:val="FF0000"/>
          </w:rPr>
          <w:fldChar w:fldCharType="end"/>
        </w:r>
      </w:hyperlink>
    </w:p>
    <w:p w14:paraId="529B12E0" w14:textId="77777777" w:rsidR="00544AC7" w:rsidRPr="00A2585B" w:rsidRDefault="007E05F8" w:rsidP="00733AEF">
      <w:pPr>
        <w:pStyle w:val="TOC3"/>
        <w:rPr>
          <w:rFonts w:asciiTheme="majorHAnsi" w:eastAsiaTheme="minorEastAsia" w:hAnsiTheme="majorHAnsi"/>
          <w:color w:val="auto"/>
        </w:rPr>
      </w:pPr>
      <w:hyperlink w:anchor="_Toc37880319"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_Toc37880319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250</w:t>
        </w:r>
        <w:r w:rsidR="00BE722E" w:rsidRPr="00A2585B">
          <w:rPr>
            <w:rFonts w:asciiTheme="majorHAnsi" w:hAnsiTheme="majorHAnsi"/>
            <w:webHidden/>
          </w:rPr>
          <w:fldChar w:fldCharType="end"/>
        </w:r>
      </w:hyperlink>
    </w:p>
    <w:p w14:paraId="222FF777" w14:textId="77777777" w:rsidR="00544AC7" w:rsidRPr="00A2585B" w:rsidRDefault="007E05F8" w:rsidP="00733AEF">
      <w:pPr>
        <w:pStyle w:val="TOC3"/>
        <w:rPr>
          <w:rFonts w:asciiTheme="majorHAnsi" w:eastAsiaTheme="minorEastAsia" w:hAnsiTheme="majorHAnsi"/>
          <w:color w:val="auto"/>
        </w:rPr>
      </w:pPr>
      <w:hyperlink w:anchor="_Toc37880320"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_Toc37880320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253</w:t>
        </w:r>
        <w:r w:rsidR="00BE722E" w:rsidRPr="00A2585B">
          <w:rPr>
            <w:rFonts w:asciiTheme="majorHAnsi" w:hAnsiTheme="majorHAnsi"/>
            <w:webHidden/>
          </w:rPr>
          <w:fldChar w:fldCharType="end"/>
        </w:r>
      </w:hyperlink>
    </w:p>
    <w:p w14:paraId="25354CC6" w14:textId="77777777" w:rsidR="00544AC7" w:rsidRPr="00A2585B" w:rsidRDefault="007E05F8" w:rsidP="00080974">
      <w:pPr>
        <w:pStyle w:val="TOC2"/>
        <w:rPr>
          <w:rFonts w:asciiTheme="majorHAnsi" w:eastAsiaTheme="minorEastAsia" w:hAnsiTheme="majorHAnsi"/>
          <w:color w:val="FF0000"/>
        </w:rPr>
      </w:pPr>
      <w:hyperlink w:anchor="_Toc37880321" w:history="1">
        <w:r w:rsidR="00544AC7" w:rsidRPr="00A2585B">
          <w:rPr>
            <w:rStyle w:val="Hyperlink"/>
            <w:rFonts w:asciiTheme="majorHAnsi" w:hAnsiTheme="majorHAnsi"/>
            <w:color w:val="FF0000"/>
            <w:sz w:val="24"/>
            <w:szCs w:val="24"/>
          </w:rPr>
          <w:t>CHỦ ĐỀ 4.  ĐIỆN GIÓ – ĐIỆN MẶT TRỜI – ĐIỆN HẠT NHÂN</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_Toc37880321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254</w:t>
        </w:r>
        <w:r w:rsidR="00BE722E" w:rsidRPr="00A2585B">
          <w:rPr>
            <w:rFonts w:asciiTheme="majorHAnsi" w:hAnsiTheme="majorHAnsi"/>
            <w:webHidden/>
            <w:color w:val="FF0000"/>
          </w:rPr>
          <w:fldChar w:fldCharType="end"/>
        </w:r>
      </w:hyperlink>
    </w:p>
    <w:p w14:paraId="08CF18C8" w14:textId="77777777" w:rsidR="00544AC7" w:rsidRPr="00A2585B" w:rsidRDefault="007E05F8" w:rsidP="00733AEF">
      <w:pPr>
        <w:pStyle w:val="TOC3"/>
        <w:rPr>
          <w:rFonts w:asciiTheme="majorHAnsi" w:eastAsiaTheme="minorEastAsia" w:hAnsiTheme="majorHAnsi"/>
          <w:color w:val="auto"/>
        </w:rPr>
      </w:pPr>
      <w:hyperlink w:anchor="_Toc37880322"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_Toc37880322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254</w:t>
        </w:r>
        <w:r w:rsidR="00BE722E" w:rsidRPr="00A2585B">
          <w:rPr>
            <w:rFonts w:asciiTheme="majorHAnsi" w:hAnsiTheme="majorHAnsi"/>
            <w:webHidden/>
          </w:rPr>
          <w:fldChar w:fldCharType="end"/>
        </w:r>
      </w:hyperlink>
    </w:p>
    <w:p w14:paraId="0BF663C3" w14:textId="77777777" w:rsidR="00544AC7" w:rsidRPr="00A2585B" w:rsidRDefault="007E05F8" w:rsidP="00733AEF">
      <w:pPr>
        <w:pStyle w:val="TOC3"/>
        <w:rPr>
          <w:rFonts w:asciiTheme="majorHAnsi" w:eastAsiaTheme="minorEastAsia" w:hAnsiTheme="majorHAnsi"/>
          <w:color w:val="auto"/>
        </w:rPr>
      </w:pPr>
      <w:hyperlink w:anchor="_Toc37880323"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_Toc37880323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258</w:t>
        </w:r>
        <w:r w:rsidR="00BE722E" w:rsidRPr="00A2585B">
          <w:rPr>
            <w:rFonts w:asciiTheme="majorHAnsi" w:hAnsiTheme="majorHAnsi"/>
            <w:webHidden/>
          </w:rPr>
          <w:fldChar w:fldCharType="end"/>
        </w:r>
      </w:hyperlink>
    </w:p>
    <w:p w14:paraId="065DDEAD" w14:textId="77777777" w:rsidR="00544AC7" w:rsidRPr="00A2585B" w:rsidRDefault="007E05F8" w:rsidP="00080974">
      <w:pPr>
        <w:pStyle w:val="TOC2"/>
        <w:rPr>
          <w:rFonts w:asciiTheme="majorHAnsi" w:eastAsiaTheme="minorEastAsia" w:hAnsiTheme="majorHAnsi"/>
          <w:color w:val="FF0000"/>
        </w:rPr>
      </w:pPr>
      <w:hyperlink w:anchor="_Toc37880324" w:history="1">
        <w:r w:rsidR="00544AC7" w:rsidRPr="00A2585B">
          <w:rPr>
            <w:rStyle w:val="Hyperlink"/>
            <w:rFonts w:asciiTheme="majorHAnsi" w:hAnsiTheme="majorHAnsi"/>
            <w:color w:val="FF0000"/>
            <w:sz w:val="24"/>
            <w:szCs w:val="24"/>
          </w:rPr>
          <w:t>CHỦ ĐỀ 5. TỔNG KẾT CHUYÊN ĐỀ SỰ BẢO TOÀN VÀ CHUYỂN HÓA NĂNG LƯỢNG</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_Toc37880324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260</w:t>
        </w:r>
        <w:r w:rsidR="00BE722E" w:rsidRPr="00A2585B">
          <w:rPr>
            <w:rFonts w:asciiTheme="majorHAnsi" w:hAnsiTheme="majorHAnsi"/>
            <w:webHidden/>
            <w:color w:val="FF0000"/>
          </w:rPr>
          <w:fldChar w:fldCharType="end"/>
        </w:r>
      </w:hyperlink>
    </w:p>
    <w:p w14:paraId="5A34341D" w14:textId="77777777" w:rsidR="00544AC7" w:rsidRPr="00A2585B" w:rsidRDefault="007E05F8" w:rsidP="00733AEF">
      <w:pPr>
        <w:pStyle w:val="TOC3"/>
        <w:rPr>
          <w:rFonts w:asciiTheme="majorHAnsi" w:eastAsiaTheme="minorEastAsia" w:hAnsiTheme="majorHAnsi"/>
          <w:color w:val="auto"/>
        </w:rPr>
      </w:pPr>
      <w:hyperlink w:anchor="_Toc37880325" w:history="1">
        <w:r w:rsidR="00544AC7" w:rsidRPr="00A2585B">
          <w:rPr>
            <w:rStyle w:val="Hyperlink"/>
            <w:rFonts w:asciiTheme="majorHAnsi" w:hAnsiTheme="majorHAnsi"/>
          </w:rPr>
          <w:t>A. TÓM TẮT LÝ THUYẾT VÀ PHƯƠNG PHÁP GIẢI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_Toc37880325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260</w:t>
        </w:r>
        <w:r w:rsidR="00BE722E" w:rsidRPr="00A2585B">
          <w:rPr>
            <w:rFonts w:asciiTheme="majorHAnsi" w:hAnsiTheme="majorHAnsi"/>
            <w:webHidden/>
          </w:rPr>
          <w:fldChar w:fldCharType="end"/>
        </w:r>
      </w:hyperlink>
    </w:p>
    <w:p w14:paraId="1FC02F41" w14:textId="77777777" w:rsidR="00544AC7" w:rsidRPr="00A2585B" w:rsidRDefault="007E05F8" w:rsidP="00733AEF">
      <w:pPr>
        <w:pStyle w:val="TOC3"/>
        <w:rPr>
          <w:rFonts w:asciiTheme="majorHAnsi" w:eastAsiaTheme="minorEastAsia" w:hAnsiTheme="majorHAnsi"/>
          <w:color w:val="auto"/>
        </w:rPr>
      </w:pPr>
      <w:hyperlink w:anchor="_Toc37880326" w:history="1">
        <w:r w:rsidR="00544AC7" w:rsidRPr="00A2585B">
          <w:rPr>
            <w:rStyle w:val="Hyperlink"/>
            <w:rFonts w:asciiTheme="majorHAnsi" w:hAnsiTheme="majorHAnsi"/>
          </w:rPr>
          <w:t>B. BÀI TẬP RÈN LUYỆN KỸ NĂNG</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_Toc37880326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262</w:t>
        </w:r>
        <w:r w:rsidR="00BE722E" w:rsidRPr="00A2585B">
          <w:rPr>
            <w:rFonts w:asciiTheme="majorHAnsi" w:hAnsiTheme="majorHAnsi"/>
            <w:webHidden/>
          </w:rPr>
          <w:fldChar w:fldCharType="end"/>
        </w:r>
      </w:hyperlink>
    </w:p>
    <w:p w14:paraId="2AE1879D" w14:textId="77777777" w:rsidR="00544AC7" w:rsidRPr="00A2585B" w:rsidRDefault="007E05F8" w:rsidP="00080974">
      <w:pPr>
        <w:pStyle w:val="TOC2"/>
        <w:rPr>
          <w:rFonts w:asciiTheme="majorHAnsi" w:hAnsiTheme="majorHAnsi"/>
        </w:rPr>
      </w:pPr>
      <w:hyperlink w:anchor="_Toc37880327" w:history="1">
        <w:r w:rsidR="00544AC7" w:rsidRPr="00A2585B">
          <w:rPr>
            <w:rFonts w:asciiTheme="majorHAnsi" w:hAnsiTheme="majorHAnsi"/>
          </w:rPr>
          <w:t>CHUYÊN ĐỀ V. KIỂM TRA</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_Toc37880327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268</w:t>
        </w:r>
        <w:r w:rsidR="00BE722E" w:rsidRPr="00A2585B">
          <w:rPr>
            <w:rFonts w:asciiTheme="majorHAnsi" w:hAnsiTheme="majorHAnsi"/>
            <w:webHidden/>
          </w:rPr>
          <w:fldChar w:fldCharType="end"/>
        </w:r>
      </w:hyperlink>
    </w:p>
    <w:p w14:paraId="291C51F3" w14:textId="77777777" w:rsidR="00544AC7" w:rsidRPr="00A2585B" w:rsidRDefault="007E05F8" w:rsidP="00080974">
      <w:pPr>
        <w:pStyle w:val="TOC2"/>
        <w:rPr>
          <w:rFonts w:asciiTheme="majorHAnsi" w:eastAsiaTheme="minorEastAsia" w:hAnsiTheme="majorHAnsi"/>
          <w:color w:val="FF0000"/>
        </w:rPr>
      </w:pPr>
      <w:hyperlink w:anchor="_Toc37880328" w:history="1">
        <w:r w:rsidR="00544AC7" w:rsidRPr="00A2585B">
          <w:rPr>
            <w:rStyle w:val="Hyperlink"/>
            <w:rFonts w:asciiTheme="majorHAnsi" w:hAnsiTheme="majorHAnsi"/>
            <w:color w:val="FF0000"/>
            <w:sz w:val="24"/>
            <w:szCs w:val="24"/>
          </w:rPr>
          <w:t>CHỦ ĐỀ 1. 15 ĐỀ KIỂM TRA ĐỊNH KÌ HỌC KÌ I</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_Toc37880328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268</w:t>
        </w:r>
        <w:r w:rsidR="00BE722E" w:rsidRPr="00A2585B">
          <w:rPr>
            <w:rFonts w:asciiTheme="majorHAnsi" w:hAnsiTheme="majorHAnsi"/>
            <w:webHidden/>
            <w:color w:val="FF0000"/>
          </w:rPr>
          <w:fldChar w:fldCharType="end"/>
        </w:r>
      </w:hyperlink>
    </w:p>
    <w:p w14:paraId="3E80AECB" w14:textId="77777777" w:rsidR="00544AC7" w:rsidRPr="00A2585B" w:rsidRDefault="007E05F8" w:rsidP="00733AEF">
      <w:pPr>
        <w:pStyle w:val="TOC3"/>
        <w:rPr>
          <w:rFonts w:asciiTheme="majorHAnsi" w:eastAsiaTheme="minorEastAsia" w:hAnsiTheme="majorHAnsi"/>
          <w:color w:val="auto"/>
        </w:rPr>
      </w:pPr>
      <w:hyperlink w:anchor="_Toc37880329" w:history="1">
        <w:r w:rsidR="00544AC7" w:rsidRPr="00A2585B">
          <w:rPr>
            <w:rStyle w:val="Hyperlink"/>
            <w:rFonts w:asciiTheme="majorHAnsi" w:hAnsiTheme="majorHAnsi"/>
          </w:rPr>
          <w:t>5 Đề kiểm tra 15 phút Vật Lí 9 học kì 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_Toc37880329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268</w:t>
        </w:r>
        <w:r w:rsidR="00BE722E" w:rsidRPr="00A2585B">
          <w:rPr>
            <w:rFonts w:asciiTheme="majorHAnsi" w:hAnsiTheme="majorHAnsi"/>
            <w:webHidden/>
          </w:rPr>
          <w:fldChar w:fldCharType="end"/>
        </w:r>
      </w:hyperlink>
    </w:p>
    <w:p w14:paraId="69BE8194" w14:textId="77777777" w:rsidR="00544AC7" w:rsidRPr="00A2585B" w:rsidRDefault="007E05F8" w:rsidP="00733AEF">
      <w:pPr>
        <w:pStyle w:val="TOC3"/>
        <w:rPr>
          <w:rFonts w:asciiTheme="majorHAnsi" w:eastAsiaTheme="minorEastAsia" w:hAnsiTheme="majorHAnsi"/>
        </w:rPr>
      </w:pPr>
      <w:hyperlink w:anchor="_Toc37880330" w:history="1">
        <w:r w:rsidR="00544AC7" w:rsidRPr="00A2585B">
          <w:rPr>
            <w:rStyle w:val="Hyperlink"/>
            <w:rFonts w:asciiTheme="majorHAnsi" w:hAnsiTheme="majorHAnsi"/>
            <w:color w:val="00B050"/>
            <w:shd w:val="clear" w:color="auto" w:fill="FFFFFF"/>
          </w:rPr>
          <w:t>Đề kiểm tra 15 phút Vật Lí 9 Học kì I (Đề 1)</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_Toc37880330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268</w:t>
        </w:r>
        <w:r w:rsidR="00BE722E" w:rsidRPr="00A2585B">
          <w:rPr>
            <w:rFonts w:asciiTheme="majorHAnsi" w:hAnsiTheme="majorHAnsi"/>
            <w:webHidden/>
          </w:rPr>
          <w:fldChar w:fldCharType="end"/>
        </w:r>
      </w:hyperlink>
    </w:p>
    <w:p w14:paraId="4C7DF0D1" w14:textId="77777777" w:rsidR="00544AC7" w:rsidRPr="00A2585B" w:rsidRDefault="007E05F8" w:rsidP="00733AEF">
      <w:pPr>
        <w:pStyle w:val="TOC3"/>
        <w:rPr>
          <w:rFonts w:asciiTheme="majorHAnsi" w:eastAsiaTheme="minorEastAsia" w:hAnsiTheme="majorHAnsi"/>
        </w:rPr>
      </w:pPr>
      <w:hyperlink w:anchor="_Toc37880331" w:history="1">
        <w:r w:rsidR="00544AC7" w:rsidRPr="00A2585B">
          <w:rPr>
            <w:rStyle w:val="Hyperlink"/>
            <w:rFonts w:asciiTheme="majorHAnsi" w:hAnsiTheme="majorHAnsi"/>
            <w:color w:val="00B050"/>
            <w:shd w:val="clear" w:color="auto" w:fill="FFFFFF"/>
          </w:rPr>
          <w:t>Đề kiểm tra 15 phút Vật Lí 9 Học kì I (Đề 2)</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_Toc37880331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269</w:t>
        </w:r>
        <w:r w:rsidR="00BE722E" w:rsidRPr="00A2585B">
          <w:rPr>
            <w:rFonts w:asciiTheme="majorHAnsi" w:hAnsiTheme="majorHAnsi"/>
            <w:webHidden/>
          </w:rPr>
          <w:fldChar w:fldCharType="end"/>
        </w:r>
      </w:hyperlink>
    </w:p>
    <w:p w14:paraId="168C6AE7" w14:textId="77777777" w:rsidR="00544AC7" w:rsidRPr="00A2585B" w:rsidRDefault="007E05F8" w:rsidP="00733AEF">
      <w:pPr>
        <w:pStyle w:val="TOC3"/>
        <w:rPr>
          <w:rFonts w:asciiTheme="majorHAnsi" w:eastAsiaTheme="minorEastAsia" w:hAnsiTheme="majorHAnsi"/>
        </w:rPr>
      </w:pPr>
      <w:hyperlink w:anchor="_Toc37880332" w:history="1">
        <w:r w:rsidR="00544AC7" w:rsidRPr="00A2585B">
          <w:rPr>
            <w:rStyle w:val="Hyperlink"/>
            <w:rFonts w:asciiTheme="majorHAnsi" w:hAnsiTheme="majorHAnsi"/>
            <w:color w:val="00B050"/>
            <w:shd w:val="clear" w:color="auto" w:fill="FFFFFF"/>
          </w:rPr>
          <w:t>Đề kiểm tra 15 phút Vật Lí 9 Học kì I (Đề 3)</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_Toc37880332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271</w:t>
        </w:r>
        <w:r w:rsidR="00BE722E" w:rsidRPr="00A2585B">
          <w:rPr>
            <w:rFonts w:asciiTheme="majorHAnsi" w:hAnsiTheme="majorHAnsi"/>
            <w:webHidden/>
          </w:rPr>
          <w:fldChar w:fldCharType="end"/>
        </w:r>
      </w:hyperlink>
    </w:p>
    <w:p w14:paraId="23EDE5C1" w14:textId="77777777" w:rsidR="00544AC7" w:rsidRPr="00A2585B" w:rsidRDefault="007E05F8" w:rsidP="00733AEF">
      <w:pPr>
        <w:pStyle w:val="TOC3"/>
        <w:rPr>
          <w:rFonts w:asciiTheme="majorHAnsi" w:eastAsiaTheme="minorEastAsia" w:hAnsiTheme="majorHAnsi"/>
        </w:rPr>
      </w:pPr>
      <w:hyperlink w:anchor="_Toc37880333" w:history="1">
        <w:r w:rsidR="00544AC7" w:rsidRPr="00A2585B">
          <w:rPr>
            <w:rStyle w:val="Hyperlink"/>
            <w:rFonts w:asciiTheme="majorHAnsi" w:hAnsiTheme="majorHAnsi"/>
            <w:color w:val="00B050"/>
            <w:shd w:val="clear" w:color="auto" w:fill="FFFFFF"/>
          </w:rPr>
          <w:t>Đề kiểm tra 15 phút Vật Lí 9 Học kì I (Đề 4)</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_Toc37880333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272</w:t>
        </w:r>
        <w:r w:rsidR="00BE722E" w:rsidRPr="00A2585B">
          <w:rPr>
            <w:rFonts w:asciiTheme="majorHAnsi" w:hAnsiTheme="majorHAnsi"/>
            <w:webHidden/>
          </w:rPr>
          <w:fldChar w:fldCharType="end"/>
        </w:r>
      </w:hyperlink>
    </w:p>
    <w:p w14:paraId="7893DBAD" w14:textId="77777777" w:rsidR="00544AC7" w:rsidRPr="00A2585B" w:rsidRDefault="007E05F8" w:rsidP="00733AEF">
      <w:pPr>
        <w:pStyle w:val="TOC3"/>
        <w:rPr>
          <w:rFonts w:asciiTheme="majorHAnsi" w:eastAsiaTheme="minorEastAsia" w:hAnsiTheme="majorHAnsi"/>
        </w:rPr>
      </w:pPr>
      <w:hyperlink w:anchor="_Toc37880334" w:history="1">
        <w:r w:rsidR="00544AC7" w:rsidRPr="00A2585B">
          <w:rPr>
            <w:rStyle w:val="Hyperlink"/>
            <w:rFonts w:asciiTheme="majorHAnsi" w:hAnsiTheme="majorHAnsi"/>
            <w:color w:val="00B050"/>
            <w:shd w:val="clear" w:color="auto" w:fill="FFFFFF"/>
          </w:rPr>
          <w:t>Đề kiểm tra 15 phút Vật Lí 9 Học kì I (Đề 5)</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_Toc37880334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273</w:t>
        </w:r>
        <w:r w:rsidR="00BE722E" w:rsidRPr="00A2585B">
          <w:rPr>
            <w:rFonts w:asciiTheme="majorHAnsi" w:hAnsiTheme="majorHAnsi"/>
            <w:webHidden/>
          </w:rPr>
          <w:fldChar w:fldCharType="end"/>
        </w:r>
      </w:hyperlink>
    </w:p>
    <w:p w14:paraId="5B5F6F63" w14:textId="77777777" w:rsidR="00544AC7" w:rsidRPr="00A2585B" w:rsidRDefault="007E05F8" w:rsidP="00733AEF">
      <w:pPr>
        <w:pStyle w:val="TOC3"/>
        <w:rPr>
          <w:rFonts w:asciiTheme="majorHAnsi" w:eastAsiaTheme="minorEastAsia" w:hAnsiTheme="majorHAnsi"/>
          <w:color w:val="auto"/>
        </w:rPr>
      </w:pPr>
      <w:hyperlink w:anchor="_Toc37880335" w:history="1">
        <w:r w:rsidR="00544AC7" w:rsidRPr="00A2585B">
          <w:rPr>
            <w:rStyle w:val="Hyperlink"/>
            <w:rFonts w:asciiTheme="majorHAnsi" w:hAnsiTheme="majorHAnsi"/>
          </w:rPr>
          <w:t>5 Đề kiểm tra 1 tiết Vật Lí 9 học kì 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_Toc37880335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274</w:t>
        </w:r>
        <w:r w:rsidR="00BE722E" w:rsidRPr="00A2585B">
          <w:rPr>
            <w:rFonts w:asciiTheme="majorHAnsi" w:hAnsiTheme="majorHAnsi"/>
            <w:webHidden/>
          </w:rPr>
          <w:fldChar w:fldCharType="end"/>
        </w:r>
      </w:hyperlink>
    </w:p>
    <w:p w14:paraId="77410666" w14:textId="77777777" w:rsidR="00544AC7" w:rsidRPr="00A2585B" w:rsidRDefault="007E05F8" w:rsidP="00733AEF">
      <w:pPr>
        <w:pStyle w:val="TOC3"/>
        <w:rPr>
          <w:rFonts w:asciiTheme="majorHAnsi" w:eastAsiaTheme="minorEastAsia" w:hAnsiTheme="majorHAnsi"/>
        </w:rPr>
      </w:pPr>
      <w:hyperlink w:anchor="_Toc37880336" w:history="1">
        <w:r w:rsidR="00544AC7" w:rsidRPr="00A2585B">
          <w:rPr>
            <w:rStyle w:val="Hyperlink"/>
            <w:rFonts w:asciiTheme="majorHAnsi" w:hAnsiTheme="majorHAnsi"/>
            <w:color w:val="00B050"/>
          </w:rPr>
          <w:t>Đề kiểm tra 1 tiết Vật Lí 9 Học kì I (Đề 1)</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_Toc37880336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274</w:t>
        </w:r>
        <w:r w:rsidR="00BE722E" w:rsidRPr="00A2585B">
          <w:rPr>
            <w:rFonts w:asciiTheme="majorHAnsi" w:hAnsiTheme="majorHAnsi"/>
            <w:webHidden/>
          </w:rPr>
          <w:fldChar w:fldCharType="end"/>
        </w:r>
      </w:hyperlink>
    </w:p>
    <w:p w14:paraId="149F644E" w14:textId="77777777" w:rsidR="00544AC7" w:rsidRPr="00A2585B" w:rsidRDefault="007E05F8" w:rsidP="00733AEF">
      <w:pPr>
        <w:pStyle w:val="TOC3"/>
        <w:rPr>
          <w:rFonts w:asciiTheme="majorHAnsi" w:eastAsiaTheme="minorEastAsia" w:hAnsiTheme="majorHAnsi"/>
        </w:rPr>
      </w:pPr>
      <w:hyperlink w:anchor="_Toc37880337" w:history="1">
        <w:r w:rsidR="00544AC7" w:rsidRPr="00A2585B">
          <w:rPr>
            <w:rStyle w:val="Hyperlink"/>
            <w:rFonts w:asciiTheme="majorHAnsi" w:hAnsiTheme="majorHAnsi"/>
            <w:color w:val="00B050"/>
            <w:shd w:val="clear" w:color="auto" w:fill="FFFFFF"/>
          </w:rPr>
          <w:t>Đề kiểm tra 1 tiết Vật Lí 9 Học kì I (Đề 2)</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_Toc37880337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277</w:t>
        </w:r>
        <w:r w:rsidR="00BE722E" w:rsidRPr="00A2585B">
          <w:rPr>
            <w:rFonts w:asciiTheme="majorHAnsi" w:hAnsiTheme="majorHAnsi"/>
            <w:webHidden/>
          </w:rPr>
          <w:fldChar w:fldCharType="end"/>
        </w:r>
      </w:hyperlink>
    </w:p>
    <w:p w14:paraId="41D7B185" w14:textId="77777777" w:rsidR="00544AC7" w:rsidRPr="00A2585B" w:rsidRDefault="007E05F8" w:rsidP="00733AEF">
      <w:pPr>
        <w:pStyle w:val="TOC3"/>
        <w:rPr>
          <w:rFonts w:asciiTheme="majorHAnsi" w:eastAsiaTheme="minorEastAsia" w:hAnsiTheme="majorHAnsi"/>
        </w:rPr>
      </w:pPr>
      <w:hyperlink w:anchor="_Toc37880338" w:history="1">
        <w:r w:rsidR="00544AC7" w:rsidRPr="00A2585B">
          <w:rPr>
            <w:rStyle w:val="Hyperlink"/>
            <w:rFonts w:asciiTheme="majorHAnsi" w:hAnsiTheme="majorHAnsi"/>
            <w:color w:val="00B050"/>
            <w:shd w:val="clear" w:color="auto" w:fill="FFFFFF"/>
          </w:rPr>
          <w:t>Đề kiểm tra 1 tiết Vật Lí 9 Học kì I (Đề 3)</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_Toc37880338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279</w:t>
        </w:r>
        <w:r w:rsidR="00BE722E" w:rsidRPr="00A2585B">
          <w:rPr>
            <w:rFonts w:asciiTheme="majorHAnsi" w:hAnsiTheme="majorHAnsi"/>
            <w:webHidden/>
          </w:rPr>
          <w:fldChar w:fldCharType="end"/>
        </w:r>
      </w:hyperlink>
    </w:p>
    <w:p w14:paraId="0AC2031A" w14:textId="77777777" w:rsidR="00544AC7" w:rsidRPr="00A2585B" w:rsidRDefault="007E05F8" w:rsidP="00733AEF">
      <w:pPr>
        <w:pStyle w:val="TOC3"/>
        <w:rPr>
          <w:rFonts w:asciiTheme="majorHAnsi" w:eastAsiaTheme="minorEastAsia" w:hAnsiTheme="majorHAnsi"/>
        </w:rPr>
      </w:pPr>
      <w:hyperlink w:anchor="_Toc37880339" w:history="1">
        <w:r w:rsidR="00544AC7" w:rsidRPr="00A2585B">
          <w:rPr>
            <w:rStyle w:val="Hyperlink"/>
            <w:rFonts w:asciiTheme="majorHAnsi" w:hAnsiTheme="majorHAnsi"/>
            <w:color w:val="00B050"/>
            <w:shd w:val="clear" w:color="auto" w:fill="FFFFFF"/>
          </w:rPr>
          <w:t>Đề kiểm tra 1 tiết Vật Lí 9 Học kì I (Đề 4)</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_Toc37880339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281</w:t>
        </w:r>
        <w:r w:rsidR="00BE722E" w:rsidRPr="00A2585B">
          <w:rPr>
            <w:rFonts w:asciiTheme="majorHAnsi" w:hAnsiTheme="majorHAnsi"/>
            <w:webHidden/>
          </w:rPr>
          <w:fldChar w:fldCharType="end"/>
        </w:r>
      </w:hyperlink>
    </w:p>
    <w:p w14:paraId="4FFDB05F" w14:textId="77777777" w:rsidR="00544AC7" w:rsidRPr="00A2585B" w:rsidRDefault="007E05F8" w:rsidP="00733AEF">
      <w:pPr>
        <w:pStyle w:val="TOC3"/>
        <w:rPr>
          <w:rFonts w:asciiTheme="majorHAnsi" w:eastAsiaTheme="minorEastAsia" w:hAnsiTheme="majorHAnsi"/>
        </w:rPr>
      </w:pPr>
      <w:hyperlink w:anchor="_Toc37880340" w:history="1">
        <w:r w:rsidR="00544AC7" w:rsidRPr="00A2585B">
          <w:rPr>
            <w:rStyle w:val="Hyperlink"/>
            <w:rFonts w:asciiTheme="majorHAnsi" w:hAnsiTheme="majorHAnsi"/>
            <w:color w:val="00B050"/>
            <w:shd w:val="clear" w:color="auto" w:fill="FFFFFF"/>
          </w:rPr>
          <w:t>Đề kiểm tra 1 tiết Vật Lí 9 Học kì I (Đề 5)</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_Toc37880340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283</w:t>
        </w:r>
        <w:r w:rsidR="00BE722E" w:rsidRPr="00A2585B">
          <w:rPr>
            <w:rFonts w:asciiTheme="majorHAnsi" w:hAnsiTheme="majorHAnsi"/>
            <w:webHidden/>
          </w:rPr>
          <w:fldChar w:fldCharType="end"/>
        </w:r>
      </w:hyperlink>
    </w:p>
    <w:p w14:paraId="526401A1" w14:textId="77777777" w:rsidR="00544AC7" w:rsidRPr="00A2585B" w:rsidRDefault="007E05F8" w:rsidP="00733AEF">
      <w:pPr>
        <w:pStyle w:val="TOC3"/>
        <w:rPr>
          <w:rFonts w:asciiTheme="majorHAnsi" w:eastAsiaTheme="minorEastAsia" w:hAnsiTheme="majorHAnsi"/>
          <w:color w:val="auto"/>
        </w:rPr>
      </w:pPr>
      <w:hyperlink w:anchor="_Toc37880341" w:history="1">
        <w:r w:rsidR="00544AC7" w:rsidRPr="00A2585B">
          <w:rPr>
            <w:rStyle w:val="Hyperlink"/>
            <w:rFonts w:asciiTheme="majorHAnsi" w:hAnsiTheme="majorHAnsi"/>
          </w:rPr>
          <w:t>5 Đề kiểm tra Học kì I Vật Lí 9</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_Toc37880341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284</w:t>
        </w:r>
        <w:r w:rsidR="00BE722E" w:rsidRPr="00A2585B">
          <w:rPr>
            <w:rFonts w:asciiTheme="majorHAnsi" w:hAnsiTheme="majorHAnsi"/>
            <w:webHidden/>
          </w:rPr>
          <w:fldChar w:fldCharType="end"/>
        </w:r>
      </w:hyperlink>
    </w:p>
    <w:p w14:paraId="619F6483" w14:textId="77777777" w:rsidR="00544AC7" w:rsidRPr="00A2585B" w:rsidRDefault="007E05F8" w:rsidP="00A2585B">
      <w:pPr>
        <w:pStyle w:val="TOC3"/>
        <w:spacing w:line="240" w:lineRule="auto"/>
        <w:rPr>
          <w:rFonts w:asciiTheme="majorHAnsi" w:eastAsiaTheme="minorEastAsia" w:hAnsiTheme="majorHAnsi"/>
        </w:rPr>
      </w:pPr>
      <w:hyperlink w:anchor="_Toc37880342" w:history="1">
        <w:r w:rsidR="00544AC7" w:rsidRPr="00A2585B">
          <w:rPr>
            <w:rStyle w:val="Hyperlink"/>
            <w:rFonts w:asciiTheme="majorHAnsi" w:hAnsiTheme="majorHAnsi"/>
            <w:color w:val="00B050"/>
            <w:shd w:val="clear" w:color="auto" w:fill="FFFFFF"/>
          </w:rPr>
          <w:t>Đề kiểm tra Học kì I Vật Lí lớp 9 (Đề 1)</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_Toc37880342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284</w:t>
        </w:r>
        <w:r w:rsidR="00BE722E" w:rsidRPr="00A2585B">
          <w:rPr>
            <w:rFonts w:asciiTheme="majorHAnsi" w:hAnsiTheme="majorHAnsi"/>
            <w:webHidden/>
          </w:rPr>
          <w:fldChar w:fldCharType="end"/>
        </w:r>
      </w:hyperlink>
    </w:p>
    <w:p w14:paraId="3ADFEC6D" w14:textId="77777777" w:rsidR="00544AC7" w:rsidRPr="00A2585B" w:rsidRDefault="007E05F8" w:rsidP="00A2585B">
      <w:pPr>
        <w:pStyle w:val="TOC3"/>
        <w:spacing w:line="240" w:lineRule="auto"/>
        <w:rPr>
          <w:rFonts w:asciiTheme="majorHAnsi" w:eastAsiaTheme="minorEastAsia" w:hAnsiTheme="majorHAnsi"/>
        </w:rPr>
      </w:pPr>
      <w:hyperlink w:anchor="_Toc37880343" w:history="1">
        <w:r w:rsidR="00544AC7" w:rsidRPr="00A2585B">
          <w:rPr>
            <w:rStyle w:val="Hyperlink"/>
            <w:rFonts w:asciiTheme="majorHAnsi" w:hAnsiTheme="majorHAnsi"/>
            <w:color w:val="00B050"/>
            <w:shd w:val="clear" w:color="auto" w:fill="FFFFFF"/>
          </w:rPr>
          <w:t>Đề kiểm tra Học kì I Vật Lí lớp 9 (Đề 2)</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_Toc37880343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286</w:t>
        </w:r>
        <w:r w:rsidR="00BE722E" w:rsidRPr="00A2585B">
          <w:rPr>
            <w:rFonts w:asciiTheme="majorHAnsi" w:hAnsiTheme="majorHAnsi"/>
            <w:webHidden/>
          </w:rPr>
          <w:fldChar w:fldCharType="end"/>
        </w:r>
      </w:hyperlink>
    </w:p>
    <w:p w14:paraId="3B7DEE96" w14:textId="77777777" w:rsidR="00544AC7" w:rsidRPr="00A2585B" w:rsidRDefault="007E05F8" w:rsidP="00A2585B">
      <w:pPr>
        <w:pStyle w:val="TOC3"/>
        <w:spacing w:line="240" w:lineRule="auto"/>
        <w:rPr>
          <w:rFonts w:asciiTheme="majorHAnsi" w:eastAsiaTheme="minorEastAsia" w:hAnsiTheme="majorHAnsi"/>
        </w:rPr>
      </w:pPr>
      <w:hyperlink w:anchor="_Toc37880344" w:history="1">
        <w:r w:rsidR="00544AC7" w:rsidRPr="00A2585B">
          <w:rPr>
            <w:rStyle w:val="Hyperlink"/>
            <w:rFonts w:asciiTheme="majorHAnsi" w:hAnsiTheme="majorHAnsi"/>
            <w:color w:val="00B050"/>
            <w:shd w:val="clear" w:color="auto" w:fill="FFFFFF"/>
          </w:rPr>
          <w:t>Đề kiểm tra Học kì I Vật Lí lớp 9 (Đề 3)</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_Toc37880344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287</w:t>
        </w:r>
        <w:r w:rsidR="00BE722E" w:rsidRPr="00A2585B">
          <w:rPr>
            <w:rFonts w:asciiTheme="majorHAnsi" w:hAnsiTheme="majorHAnsi"/>
            <w:webHidden/>
          </w:rPr>
          <w:fldChar w:fldCharType="end"/>
        </w:r>
      </w:hyperlink>
    </w:p>
    <w:p w14:paraId="6936B3ED" w14:textId="77777777" w:rsidR="00544AC7" w:rsidRPr="00A2585B" w:rsidRDefault="007E05F8" w:rsidP="00A2585B">
      <w:pPr>
        <w:pStyle w:val="TOC3"/>
        <w:spacing w:line="240" w:lineRule="auto"/>
        <w:rPr>
          <w:rFonts w:asciiTheme="majorHAnsi" w:eastAsiaTheme="minorEastAsia" w:hAnsiTheme="majorHAnsi"/>
        </w:rPr>
      </w:pPr>
      <w:hyperlink w:anchor="_Toc37880345" w:history="1">
        <w:r w:rsidR="00544AC7" w:rsidRPr="00A2585B">
          <w:rPr>
            <w:rStyle w:val="Hyperlink"/>
            <w:rFonts w:asciiTheme="majorHAnsi" w:hAnsiTheme="majorHAnsi"/>
            <w:color w:val="00B050"/>
            <w:shd w:val="clear" w:color="auto" w:fill="FFFFFF"/>
          </w:rPr>
          <w:t>Đề kiểm tra Học kì I Vật Lí lớp 9 (Đề 4)</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_Toc37880345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289</w:t>
        </w:r>
        <w:r w:rsidR="00BE722E" w:rsidRPr="00A2585B">
          <w:rPr>
            <w:rFonts w:asciiTheme="majorHAnsi" w:hAnsiTheme="majorHAnsi"/>
            <w:webHidden/>
          </w:rPr>
          <w:fldChar w:fldCharType="end"/>
        </w:r>
      </w:hyperlink>
    </w:p>
    <w:p w14:paraId="72A17737" w14:textId="77777777" w:rsidR="00544AC7" w:rsidRPr="00A2585B" w:rsidRDefault="007E05F8" w:rsidP="00A2585B">
      <w:pPr>
        <w:pStyle w:val="TOC3"/>
        <w:spacing w:line="240" w:lineRule="auto"/>
        <w:rPr>
          <w:rFonts w:asciiTheme="majorHAnsi" w:eastAsiaTheme="minorEastAsia" w:hAnsiTheme="majorHAnsi"/>
        </w:rPr>
      </w:pPr>
      <w:hyperlink w:anchor="_Toc37880346" w:history="1">
        <w:r w:rsidR="00544AC7" w:rsidRPr="00A2585B">
          <w:rPr>
            <w:rStyle w:val="Hyperlink"/>
            <w:rFonts w:asciiTheme="majorHAnsi" w:hAnsiTheme="majorHAnsi"/>
            <w:color w:val="00B050"/>
            <w:shd w:val="clear" w:color="auto" w:fill="FFFFFF"/>
          </w:rPr>
          <w:t>Đề kiểm tra Học kì I Vật Lí lớp 9 (Đề 5)</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_Toc37880346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291</w:t>
        </w:r>
        <w:r w:rsidR="00BE722E" w:rsidRPr="00A2585B">
          <w:rPr>
            <w:rFonts w:asciiTheme="majorHAnsi" w:hAnsiTheme="majorHAnsi"/>
            <w:webHidden/>
          </w:rPr>
          <w:fldChar w:fldCharType="end"/>
        </w:r>
      </w:hyperlink>
    </w:p>
    <w:p w14:paraId="37677D4E" w14:textId="77777777" w:rsidR="00544AC7" w:rsidRPr="00A2585B" w:rsidRDefault="007E05F8" w:rsidP="00080974">
      <w:pPr>
        <w:pStyle w:val="TOC2"/>
        <w:rPr>
          <w:rFonts w:asciiTheme="majorHAnsi" w:eastAsiaTheme="minorEastAsia" w:hAnsiTheme="majorHAnsi"/>
          <w:color w:val="FF0000"/>
        </w:rPr>
      </w:pPr>
      <w:hyperlink w:anchor="_Toc37880347" w:history="1">
        <w:r w:rsidR="00544AC7" w:rsidRPr="00A2585B">
          <w:rPr>
            <w:rStyle w:val="Hyperlink"/>
            <w:rFonts w:asciiTheme="majorHAnsi" w:hAnsiTheme="majorHAnsi"/>
            <w:iCs/>
            <w:color w:val="FF0000"/>
            <w:sz w:val="24"/>
            <w:szCs w:val="24"/>
          </w:rPr>
          <w:t>CHỦ ĐỀ 2. 15 ĐỀ KIỂM TRA ĐỊNH KÌ HỌC KÌ II</w:t>
        </w:r>
        <w:r w:rsidR="00544AC7" w:rsidRPr="00A2585B">
          <w:rPr>
            <w:rFonts w:asciiTheme="majorHAnsi" w:hAnsiTheme="majorHAnsi"/>
            <w:webHidden/>
            <w:color w:val="FF0000"/>
          </w:rPr>
          <w:tab/>
        </w:r>
        <w:r w:rsidR="00BE722E" w:rsidRPr="00A2585B">
          <w:rPr>
            <w:rFonts w:asciiTheme="majorHAnsi" w:hAnsiTheme="majorHAnsi"/>
            <w:webHidden/>
            <w:color w:val="FF0000"/>
          </w:rPr>
          <w:fldChar w:fldCharType="begin"/>
        </w:r>
        <w:r w:rsidR="00544AC7" w:rsidRPr="00A2585B">
          <w:rPr>
            <w:rFonts w:asciiTheme="majorHAnsi" w:hAnsiTheme="majorHAnsi"/>
            <w:webHidden/>
            <w:color w:val="FF0000"/>
          </w:rPr>
          <w:instrText xml:space="preserve"> PAGEREF _Toc37880347 \h </w:instrText>
        </w:r>
        <w:r w:rsidR="00BE722E" w:rsidRPr="00A2585B">
          <w:rPr>
            <w:rFonts w:asciiTheme="majorHAnsi" w:hAnsiTheme="majorHAnsi"/>
            <w:webHidden/>
            <w:color w:val="FF0000"/>
          </w:rPr>
        </w:r>
        <w:r w:rsidR="00BE722E" w:rsidRPr="00A2585B">
          <w:rPr>
            <w:rFonts w:asciiTheme="majorHAnsi" w:hAnsiTheme="majorHAnsi"/>
            <w:webHidden/>
            <w:color w:val="FF0000"/>
          </w:rPr>
          <w:fldChar w:fldCharType="separate"/>
        </w:r>
        <w:r w:rsidR="00A2585B">
          <w:rPr>
            <w:rFonts w:asciiTheme="majorHAnsi" w:hAnsiTheme="majorHAnsi"/>
            <w:webHidden/>
            <w:color w:val="FF0000"/>
          </w:rPr>
          <w:t>292</w:t>
        </w:r>
        <w:r w:rsidR="00BE722E" w:rsidRPr="00A2585B">
          <w:rPr>
            <w:rFonts w:asciiTheme="majorHAnsi" w:hAnsiTheme="majorHAnsi"/>
            <w:webHidden/>
            <w:color w:val="FF0000"/>
          </w:rPr>
          <w:fldChar w:fldCharType="end"/>
        </w:r>
      </w:hyperlink>
    </w:p>
    <w:p w14:paraId="183EEAC9" w14:textId="77777777" w:rsidR="00544AC7" w:rsidRPr="00A2585B" w:rsidRDefault="007E05F8" w:rsidP="00733AEF">
      <w:pPr>
        <w:pStyle w:val="TOC3"/>
        <w:rPr>
          <w:rFonts w:asciiTheme="majorHAnsi" w:eastAsiaTheme="minorEastAsia" w:hAnsiTheme="majorHAnsi"/>
          <w:color w:val="auto"/>
        </w:rPr>
      </w:pPr>
      <w:hyperlink w:anchor="_Toc37880348" w:history="1">
        <w:r w:rsidR="00544AC7" w:rsidRPr="00A2585B">
          <w:rPr>
            <w:rStyle w:val="Hyperlink"/>
            <w:rFonts w:asciiTheme="majorHAnsi" w:hAnsiTheme="majorHAnsi"/>
          </w:rPr>
          <w:t>5 Đề kiểm tra 15 phút Vật Lí 9  học kì II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_Toc37880348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292</w:t>
        </w:r>
        <w:r w:rsidR="00BE722E" w:rsidRPr="00A2585B">
          <w:rPr>
            <w:rFonts w:asciiTheme="majorHAnsi" w:hAnsiTheme="majorHAnsi"/>
            <w:webHidden/>
          </w:rPr>
          <w:fldChar w:fldCharType="end"/>
        </w:r>
      </w:hyperlink>
    </w:p>
    <w:p w14:paraId="40C1E581" w14:textId="77777777" w:rsidR="00544AC7" w:rsidRPr="00A2585B" w:rsidRDefault="007E05F8" w:rsidP="00A2585B">
      <w:pPr>
        <w:pStyle w:val="TOC3"/>
        <w:spacing w:line="240" w:lineRule="auto"/>
        <w:rPr>
          <w:rFonts w:asciiTheme="majorHAnsi" w:eastAsiaTheme="minorEastAsia" w:hAnsiTheme="majorHAnsi"/>
        </w:rPr>
      </w:pPr>
      <w:hyperlink w:anchor="_Toc37880349" w:history="1">
        <w:r w:rsidR="00544AC7" w:rsidRPr="00A2585B">
          <w:rPr>
            <w:rStyle w:val="Hyperlink"/>
            <w:rFonts w:asciiTheme="majorHAnsi" w:hAnsiTheme="majorHAnsi"/>
            <w:color w:val="00B050"/>
            <w:shd w:val="clear" w:color="auto" w:fill="FFFFFF"/>
          </w:rPr>
          <w:t>Đề kiểm tra 15 phút Vật Lí 9  Học kì II (Đề 1)</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_Toc37880349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292</w:t>
        </w:r>
        <w:r w:rsidR="00BE722E" w:rsidRPr="00A2585B">
          <w:rPr>
            <w:rFonts w:asciiTheme="majorHAnsi" w:hAnsiTheme="majorHAnsi"/>
            <w:webHidden/>
          </w:rPr>
          <w:fldChar w:fldCharType="end"/>
        </w:r>
      </w:hyperlink>
    </w:p>
    <w:p w14:paraId="698E6073" w14:textId="77777777" w:rsidR="00544AC7" w:rsidRPr="00A2585B" w:rsidRDefault="007E05F8" w:rsidP="00A2585B">
      <w:pPr>
        <w:pStyle w:val="TOC3"/>
        <w:spacing w:line="240" w:lineRule="auto"/>
        <w:rPr>
          <w:rFonts w:asciiTheme="majorHAnsi" w:eastAsiaTheme="minorEastAsia" w:hAnsiTheme="majorHAnsi"/>
        </w:rPr>
      </w:pPr>
      <w:hyperlink w:anchor="_Toc37880350" w:history="1">
        <w:r w:rsidR="00544AC7" w:rsidRPr="00A2585B">
          <w:rPr>
            <w:rStyle w:val="Hyperlink"/>
            <w:rFonts w:asciiTheme="majorHAnsi" w:hAnsiTheme="majorHAnsi"/>
            <w:color w:val="00B050"/>
            <w:shd w:val="clear" w:color="auto" w:fill="FFFFFF"/>
          </w:rPr>
          <w:t>Đề kiểm tra 15 phút Vật Lí 9  Học kì II (Đề 2)</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_Toc37880350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294</w:t>
        </w:r>
        <w:r w:rsidR="00BE722E" w:rsidRPr="00A2585B">
          <w:rPr>
            <w:rFonts w:asciiTheme="majorHAnsi" w:hAnsiTheme="majorHAnsi"/>
            <w:webHidden/>
          </w:rPr>
          <w:fldChar w:fldCharType="end"/>
        </w:r>
      </w:hyperlink>
    </w:p>
    <w:p w14:paraId="16170CC6" w14:textId="77777777" w:rsidR="00544AC7" w:rsidRPr="00A2585B" w:rsidRDefault="007E05F8" w:rsidP="00A2585B">
      <w:pPr>
        <w:pStyle w:val="TOC3"/>
        <w:spacing w:line="240" w:lineRule="auto"/>
        <w:rPr>
          <w:rFonts w:asciiTheme="majorHAnsi" w:eastAsiaTheme="minorEastAsia" w:hAnsiTheme="majorHAnsi"/>
        </w:rPr>
      </w:pPr>
      <w:hyperlink w:anchor="_Toc37880351" w:history="1">
        <w:r w:rsidR="00544AC7" w:rsidRPr="00A2585B">
          <w:rPr>
            <w:rStyle w:val="Hyperlink"/>
            <w:rFonts w:asciiTheme="majorHAnsi" w:hAnsiTheme="majorHAnsi"/>
            <w:color w:val="00B050"/>
            <w:shd w:val="clear" w:color="auto" w:fill="FFFFFF"/>
          </w:rPr>
          <w:t>Đề kiểm tra 15 phút Vật Lí 9  Học kì II (Đề 3)</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_Toc37880351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295</w:t>
        </w:r>
        <w:r w:rsidR="00BE722E" w:rsidRPr="00A2585B">
          <w:rPr>
            <w:rFonts w:asciiTheme="majorHAnsi" w:hAnsiTheme="majorHAnsi"/>
            <w:webHidden/>
          </w:rPr>
          <w:fldChar w:fldCharType="end"/>
        </w:r>
      </w:hyperlink>
    </w:p>
    <w:p w14:paraId="0D51B81D" w14:textId="77777777" w:rsidR="00544AC7" w:rsidRPr="00A2585B" w:rsidRDefault="007E05F8" w:rsidP="00A2585B">
      <w:pPr>
        <w:pStyle w:val="TOC3"/>
        <w:spacing w:line="240" w:lineRule="auto"/>
        <w:rPr>
          <w:rFonts w:asciiTheme="majorHAnsi" w:eastAsiaTheme="minorEastAsia" w:hAnsiTheme="majorHAnsi"/>
        </w:rPr>
      </w:pPr>
      <w:hyperlink w:anchor="_Toc37880352" w:history="1">
        <w:r w:rsidR="00544AC7" w:rsidRPr="00A2585B">
          <w:rPr>
            <w:rStyle w:val="Hyperlink"/>
            <w:rFonts w:asciiTheme="majorHAnsi" w:hAnsiTheme="majorHAnsi"/>
            <w:color w:val="00B050"/>
            <w:shd w:val="clear" w:color="auto" w:fill="FFFFFF"/>
          </w:rPr>
          <w:t>Đề kiểm tra 15 phút Vật Lí 9  Học kì II (Đề 4)</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_Toc37880352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296</w:t>
        </w:r>
        <w:r w:rsidR="00BE722E" w:rsidRPr="00A2585B">
          <w:rPr>
            <w:rFonts w:asciiTheme="majorHAnsi" w:hAnsiTheme="majorHAnsi"/>
            <w:webHidden/>
          </w:rPr>
          <w:fldChar w:fldCharType="end"/>
        </w:r>
      </w:hyperlink>
    </w:p>
    <w:p w14:paraId="1310DC26" w14:textId="77777777" w:rsidR="00544AC7" w:rsidRPr="00A2585B" w:rsidRDefault="007E05F8" w:rsidP="00A2585B">
      <w:pPr>
        <w:pStyle w:val="TOC3"/>
        <w:spacing w:line="240" w:lineRule="auto"/>
        <w:rPr>
          <w:rFonts w:asciiTheme="majorHAnsi" w:eastAsiaTheme="minorEastAsia" w:hAnsiTheme="majorHAnsi"/>
        </w:rPr>
      </w:pPr>
      <w:hyperlink w:anchor="_Toc37880353" w:history="1">
        <w:r w:rsidR="00544AC7" w:rsidRPr="00A2585B">
          <w:rPr>
            <w:rStyle w:val="Hyperlink"/>
            <w:rFonts w:asciiTheme="majorHAnsi" w:hAnsiTheme="majorHAnsi"/>
            <w:color w:val="00B050"/>
            <w:shd w:val="clear" w:color="auto" w:fill="FFFFFF"/>
          </w:rPr>
          <w:t>Đề kiểm tra 15 phút Vật Lí 9  Học kì II (Đề 5)</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_Toc37880353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297</w:t>
        </w:r>
        <w:r w:rsidR="00BE722E" w:rsidRPr="00A2585B">
          <w:rPr>
            <w:rFonts w:asciiTheme="majorHAnsi" w:hAnsiTheme="majorHAnsi"/>
            <w:webHidden/>
          </w:rPr>
          <w:fldChar w:fldCharType="end"/>
        </w:r>
      </w:hyperlink>
    </w:p>
    <w:p w14:paraId="08DA4658" w14:textId="77777777" w:rsidR="00544AC7" w:rsidRPr="00A2585B" w:rsidRDefault="007E05F8" w:rsidP="00733AEF">
      <w:pPr>
        <w:pStyle w:val="TOC3"/>
        <w:rPr>
          <w:rFonts w:asciiTheme="majorHAnsi" w:eastAsiaTheme="minorEastAsia" w:hAnsiTheme="majorHAnsi"/>
          <w:color w:val="auto"/>
        </w:rPr>
      </w:pPr>
      <w:hyperlink w:anchor="_Toc37880354" w:history="1">
        <w:r w:rsidR="00544AC7" w:rsidRPr="00A2585B">
          <w:rPr>
            <w:rStyle w:val="Hyperlink"/>
            <w:rFonts w:asciiTheme="majorHAnsi" w:hAnsiTheme="majorHAnsi"/>
          </w:rPr>
          <w:t>5 Đề kiểm tra 1 tiết Vật Lí 9  học kì II</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_Toc37880354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297</w:t>
        </w:r>
        <w:r w:rsidR="00BE722E" w:rsidRPr="00A2585B">
          <w:rPr>
            <w:rFonts w:asciiTheme="majorHAnsi" w:hAnsiTheme="majorHAnsi"/>
            <w:webHidden/>
          </w:rPr>
          <w:fldChar w:fldCharType="end"/>
        </w:r>
      </w:hyperlink>
    </w:p>
    <w:p w14:paraId="38C95BB6" w14:textId="77777777" w:rsidR="00544AC7" w:rsidRPr="00A2585B" w:rsidRDefault="007E05F8" w:rsidP="00A2585B">
      <w:pPr>
        <w:pStyle w:val="TOC3"/>
        <w:spacing w:line="240" w:lineRule="auto"/>
        <w:rPr>
          <w:rFonts w:asciiTheme="majorHAnsi" w:eastAsiaTheme="minorEastAsia" w:hAnsiTheme="majorHAnsi"/>
        </w:rPr>
      </w:pPr>
      <w:hyperlink w:anchor="_Toc37880355" w:history="1">
        <w:r w:rsidR="00544AC7" w:rsidRPr="00A2585B">
          <w:rPr>
            <w:rStyle w:val="Hyperlink"/>
            <w:rFonts w:asciiTheme="majorHAnsi" w:hAnsiTheme="majorHAnsi"/>
            <w:color w:val="00B050"/>
            <w:shd w:val="clear" w:color="auto" w:fill="FFFFFF"/>
          </w:rPr>
          <w:t>Đề kiểm tra 1 tiết Vật Lí 9  Học kì II (Đề 1)</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_Toc37880355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297</w:t>
        </w:r>
        <w:r w:rsidR="00BE722E" w:rsidRPr="00A2585B">
          <w:rPr>
            <w:rFonts w:asciiTheme="majorHAnsi" w:hAnsiTheme="majorHAnsi"/>
            <w:webHidden/>
          </w:rPr>
          <w:fldChar w:fldCharType="end"/>
        </w:r>
      </w:hyperlink>
    </w:p>
    <w:p w14:paraId="1FD0225F" w14:textId="77777777" w:rsidR="00544AC7" w:rsidRPr="00A2585B" w:rsidRDefault="007E05F8" w:rsidP="00A2585B">
      <w:pPr>
        <w:pStyle w:val="TOC3"/>
        <w:spacing w:line="240" w:lineRule="auto"/>
        <w:rPr>
          <w:rFonts w:asciiTheme="majorHAnsi" w:eastAsiaTheme="minorEastAsia" w:hAnsiTheme="majorHAnsi"/>
        </w:rPr>
      </w:pPr>
      <w:hyperlink w:anchor="_Toc37880356" w:history="1">
        <w:r w:rsidR="00544AC7" w:rsidRPr="00A2585B">
          <w:rPr>
            <w:rStyle w:val="Hyperlink"/>
            <w:rFonts w:asciiTheme="majorHAnsi" w:hAnsiTheme="majorHAnsi"/>
            <w:color w:val="00B050"/>
            <w:shd w:val="clear" w:color="auto" w:fill="FFFFFF"/>
          </w:rPr>
          <w:t>Đề kiểm tra 1 tiết Vật Lí 9  Học kì II (Đề 2)</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_Toc37880356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301</w:t>
        </w:r>
        <w:r w:rsidR="00BE722E" w:rsidRPr="00A2585B">
          <w:rPr>
            <w:rFonts w:asciiTheme="majorHAnsi" w:hAnsiTheme="majorHAnsi"/>
            <w:webHidden/>
          </w:rPr>
          <w:fldChar w:fldCharType="end"/>
        </w:r>
      </w:hyperlink>
    </w:p>
    <w:p w14:paraId="0EC35468" w14:textId="77777777" w:rsidR="00544AC7" w:rsidRPr="00A2585B" w:rsidRDefault="007E05F8" w:rsidP="00A2585B">
      <w:pPr>
        <w:pStyle w:val="TOC3"/>
        <w:spacing w:line="240" w:lineRule="auto"/>
        <w:rPr>
          <w:rFonts w:asciiTheme="majorHAnsi" w:eastAsiaTheme="minorEastAsia" w:hAnsiTheme="majorHAnsi"/>
        </w:rPr>
      </w:pPr>
      <w:hyperlink w:anchor="_Toc37880357" w:history="1">
        <w:r w:rsidR="00544AC7" w:rsidRPr="00A2585B">
          <w:rPr>
            <w:rStyle w:val="Hyperlink"/>
            <w:rFonts w:asciiTheme="majorHAnsi" w:hAnsiTheme="majorHAnsi"/>
            <w:color w:val="00B050"/>
            <w:shd w:val="clear" w:color="auto" w:fill="FFFFFF"/>
          </w:rPr>
          <w:t>Đề kiểm tra 1 tiết Vật Lí 9  Học kì II (Đề 3)</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_Toc37880357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304</w:t>
        </w:r>
        <w:r w:rsidR="00BE722E" w:rsidRPr="00A2585B">
          <w:rPr>
            <w:rFonts w:asciiTheme="majorHAnsi" w:hAnsiTheme="majorHAnsi"/>
            <w:webHidden/>
          </w:rPr>
          <w:fldChar w:fldCharType="end"/>
        </w:r>
      </w:hyperlink>
    </w:p>
    <w:p w14:paraId="7689CE9A" w14:textId="77777777" w:rsidR="00544AC7" w:rsidRPr="00A2585B" w:rsidRDefault="007E05F8" w:rsidP="00A2585B">
      <w:pPr>
        <w:pStyle w:val="TOC3"/>
        <w:spacing w:line="240" w:lineRule="auto"/>
        <w:rPr>
          <w:rFonts w:asciiTheme="majorHAnsi" w:eastAsiaTheme="minorEastAsia" w:hAnsiTheme="majorHAnsi"/>
        </w:rPr>
      </w:pPr>
      <w:hyperlink w:anchor="_Toc37880358" w:history="1">
        <w:r w:rsidR="00544AC7" w:rsidRPr="00A2585B">
          <w:rPr>
            <w:rStyle w:val="Hyperlink"/>
            <w:rFonts w:asciiTheme="majorHAnsi" w:hAnsiTheme="majorHAnsi"/>
            <w:color w:val="00B050"/>
            <w:shd w:val="clear" w:color="auto" w:fill="FFFFFF"/>
          </w:rPr>
          <w:t>Đề kiểm tra 1 tiết Vật Lí 9  Học kì II (Đề 4)</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_Toc37880358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307</w:t>
        </w:r>
        <w:r w:rsidR="00BE722E" w:rsidRPr="00A2585B">
          <w:rPr>
            <w:rFonts w:asciiTheme="majorHAnsi" w:hAnsiTheme="majorHAnsi"/>
            <w:webHidden/>
          </w:rPr>
          <w:fldChar w:fldCharType="end"/>
        </w:r>
      </w:hyperlink>
    </w:p>
    <w:p w14:paraId="1FC7EC53" w14:textId="77777777" w:rsidR="00544AC7" w:rsidRPr="00A2585B" w:rsidRDefault="007E05F8" w:rsidP="00A2585B">
      <w:pPr>
        <w:pStyle w:val="TOC3"/>
        <w:spacing w:line="240" w:lineRule="auto"/>
        <w:rPr>
          <w:rFonts w:asciiTheme="majorHAnsi" w:eastAsiaTheme="minorEastAsia" w:hAnsiTheme="majorHAnsi"/>
        </w:rPr>
      </w:pPr>
      <w:hyperlink w:anchor="_Toc37880359" w:history="1">
        <w:r w:rsidR="00544AC7" w:rsidRPr="00A2585B">
          <w:rPr>
            <w:rStyle w:val="Hyperlink"/>
            <w:rFonts w:asciiTheme="majorHAnsi" w:hAnsiTheme="majorHAnsi"/>
            <w:color w:val="00B050"/>
            <w:shd w:val="clear" w:color="auto" w:fill="FFFFFF"/>
          </w:rPr>
          <w:t>Đề kiểm tra 1 tiết Vật Lí 9  Học kì II (Đề 5)</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_Toc37880359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309</w:t>
        </w:r>
        <w:r w:rsidR="00BE722E" w:rsidRPr="00A2585B">
          <w:rPr>
            <w:rFonts w:asciiTheme="majorHAnsi" w:hAnsiTheme="majorHAnsi"/>
            <w:webHidden/>
          </w:rPr>
          <w:fldChar w:fldCharType="end"/>
        </w:r>
      </w:hyperlink>
    </w:p>
    <w:p w14:paraId="53C1E1BA" w14:textId="77777777" w:rsidR="00544AC7" w:rsidRPr="00A2585B" w:rsidRDefault="007E05F8" w:rsidP="00733AEF">
      <w:pPr>
        <w:pStyle w:val="TOC3"/>
        <w:rPr>
          <w:rFonts w:asciiTheme="majorHAnsi" w:eastAsiaTheme="minorEastAsia" w:hAnsiTheme="majorHAnsi"/>
          <w:color w:val="auto"/>
        </w:rPr>
      </w:pPr>
      <w:hyperlink w:anchor="_Toc37880360" w:history="1">
        <w:r w:rsidR="00544AC7" w:rsidRPr="00A2585B">
          <w:rPr>
            <w:rStyle w:val="Hyperlink"/>
            <w:rFonts w:asciiTheme="majorHAnsi" w:hAnsiTheme="majorHAnsi"/>
          </w:rPr>
          <w:t>5 Đề kiểm tra Học kì II Vật Lí 9</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_Toc37880360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310</w:t>
        </w:r>
        <w:r w:rsidR="00BE722E" w:rsidRPr="00A2585B">
          <w:rPr>
            <w:rFonts w:asciiTheme="majorHAnsi" w:hAnsiTheme="majorHAnsi"/>
            <w:webHidden/>
          </w:rPr>
          <w:fldChar w:fldCharType="end"/>
        </w:r>
      </w:hyperlink>
    </w:p>
    <w:p w14:paraId="4FFD718A" w14:textId="77777777" w:rsidR="00544AC7" w:rsidRPr="00A2585B" w:rsidRDefault="007E05F8" w:rsidP="00A2585B">
      <w:pPr>
        <w:pStyle w:val="TOC3"/>
        <w:spacing w:line="240" w:lineRule="auto"/>
        <w:rPr>
          <w:rFonts w:asciiTheme="majorHAnsi" w:eastAsiaTheme="minorEastAsia" w:hAnsiTheme="majorHAnsi"/>
        </w:rPr>
      </w:pPr>
      <w:hyperlink w:anchor="_Toc37880361" w:history="1">
        <w:r w:rsidR="00544AC7" w:rsidRPr="00A2585B">
          <w:rPr>
            <w:rStyle w:val="Hyperlink"/>
            <w:rFonts w:asciiTheme="majorHAnsi" w:hAnsiTheme="majorHAnsi"/>
            <w:color w:val="00B050"/>
            <w:shd w:val="clear" w:color="auto" w:fill="FFFFFF"/>
          </w:rPr>
          <w:t>Đề kiểm tra Vật Lí 9  Học kì II (Đề 1)</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_Toc37880361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310</w:t>
        </w:r>
        <w:r w:rsidR="00BE722E" w:rsidRPr="00A2585B">
          <w:rPr>
            <w:rFonts w:asciiTheme="majorHAnsi" w:hAnsiTheme="majorHAnsi"/>
            <w:webHidden/>
          </w:rPr>
          <w:fldChar w:fldCharType="end"/>
        </w:r>
      </w:hyperlink>
    </w:p>
    <w:p w14:paraId="48F99439" w14:textId="77777777" w:rsidR="00544AC7" w:rsidRPr="00A2585B" w:rsidRDefault="007E05F8" w:rsidP="00A2585B">
      <w:pPr>
        <w:pStyle w:val="TOC3"/>
        <w:spacing w:line="240" w:lineRule="auto"/>
        <w:rPr>
          <w:rFonts w:asciiTheme="majorHAnsi" w:eastAsiaTheme="minorEastAsia" w:hAnsiTheme="majorHAnsi"/>
        </w:rPr>
      </w:pPr>
      <w:hyperlink w:anchor="_Toc37880362" w:history="1">
        <w:r w:rsidR="00544AC7" w:rsidRPr="00A2585B">
          <w:rPr>
            <w:rStyle w:val="Hyperlink"/>
            <w:rFonts w:asciiTheme="majorHAnsi" w:hAnsiTheme="majorHAnsi"/>
            <w:color w:val="00B050"/>
            <w:shd w:val="clear" w:color="auto" w:fill="FFFFFF"/>
          </w:rPr>
          <w:t>Đề kiểm tra Vật Lí 9  Học kì II (Đề 2)</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_Toc37880362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314</w:t>
        </w:r>
        <w:r w:rsidR="00BE722E" w:rsidRPr="00A2585B">
          <w:rPr>
            <w:rFonts w:asciiTheme="majorHAnsi" w:hAnsiTheme="majorHAnsi"/>
            <w:webHidden/>
          </w:rPr>
          <w:fldChar w:fldCharType="end"/>
        </w:r>
      </w:hyperlink>
    </w:p>
    <w:p w14:paraId="29B8276C" w14:textId="77777777" w:rsidR="00544AC7" w:rsidRPr="00A2585B" w:rsidRDefault="007E05F8" w:rsidP="00A2585B">
      <w:pPr>
        <w:pStyle w:val="TOC3"/>
        <w:spacing w:line="240" w:lineRule="auto"/>
        <w:rPr>
          <w:rFonts w:asciiTheme="majorHAnsi" w:eastAsiaTheme="minorEastAsia" w:hAnsiTheme="majorHAnsi"/>
        </w:rPr>
      </w:pPr>
      <w:hyperlink w:anchor="_Toc37880363" w:history="1">
        <w:r w:rsidR="00544AC7" w:rsidRPr="00A2585B">
          <w:rPr>
            <w:rStyle w:val="Hyperlink"/>
            <w:rFonts w:asciiTheme="majorHAnsi" w:hAnsiTheme="majorHAnsi"/>
            <w:color w:val="00B050"/>
            <w:shd w:val="clear" w:color="auto" w:fill="FFFFFF"/>
          </w:rPr>
          <w:t>Đề kiểm tra Vật Lí 9  Học kì II (Đề 3)</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_Toc37880363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317</w:t>
        </w:r>
        <w:r w:rsidR="00BE722E" w:rsidRPr="00A2585B">
          <w:rPr>
            <w:rFonts w:asciiTheme="majorHAnsi" w:hAnsiTheme="majorHAnsi"/>
            <w:webHidden/>
          </w:rPr>
          <w:fldChar w:fldCharType="end"/>
        </w:r>
      </w:hyperlink>
    </w:p>
    <w:p w14:paraId="18CD3679" w14:textId="77777777" w:rsidR="00544AC7" w:rsidRPr="00A2585B" w:rsidRDefault="007E05F8" w:rsidP="00A2585B">
      <w:pPr>
        <w:pStyle w:val="TOC3"/>
        <w:spacing w:line="240" w:lineRule="auto"/>
        <w:rPr>
          <w:rFonts w:asciiTheme="majorHAnsi" w:eastAsiaTheme="minorEastAsia" w:hAnsiTheme="majorHAnsi"/>
        </w:rPr>
      </w:pPr>
      <w:hyperlink w:anchor="_Toc37880364" w:history="1">
        <w:r w:rsidR="00544AC7" w:rsidRPr="00A2585B">
          <w:rPr>
            <w:rStyle w:val="Hyperlink"/>
            <w:rFonts w:asciiTheme="majorHAnsi" w:hAnsiTheme="majorHAnsi"/>
            <w:color w:val="00B050"/>
            <w:shd w:val="clear" w:color="auto" w:fill="FFFFFF"/>
          </w:rPr>
          <w:t>Đề kiểm tra Vật Lí 9  Học kì II (Đề 4)</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_Toc37880364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320</w:t>
        </w:r>
        <w:r w:rsidR="00BE722E" w:rsidRPr="00A2585B">
          <w:rPr>
            <w:rFonts w:asciiTheme="majorHAnsi" w:hAnsiTheme="majorHAnsi"/>
            <w:webHidden/>
          </w:rPr>
          <w:fldChar w:fldCharType="end"/>
        </w:r>
      </w:hyperlink>
    </w:p>
    <w:p w14:paraId="13AF8A70" w14:textId="77777777" w:rsidR="00544AC7" w:rsidRPr="00A2585B" w:rsidRDefault="007E05F8" w:rsidP="00A2585B">
      <w:pPr>
        <w:pStyle w:val="TOC3"/>
        <w:spacing w:line="240" w:lineRule="auto"/>
        <w:rPr>
          <w:rFonts w:asciiTheme="majorHAnsi" w:eastAsiaTheme="minorEastAsia" w:hAnsiTheme="majorHAnsi"/>
        </w:rPr>
      </w:pPr>
      <w:hyperlink w:anchor="_Toc37880365" w:history="1">
        <w:r w:rsidR="00544AC7" w:rsidRPr="00A2585B">
          <w:rPr>
            <w:rStyle w:val="Hyperlink"/>
            <w:rFonts w:asciiTheme="majorHAnsi" w:hAnsiTheme="majorHAnsi"/>
            <w:color w:val="00B050"/>
            <w:shd w:val="clear" w:color="auto" w:fill="FFFFFF"/>
          </w:rPr>
          <w:t>Đề kiểm tra Vật Lí 9  Học kì II (Đề 5)</w:t>
        </w:r>
        <w:r w:rsidR="00544AC7" w:rsidRPr="00A2585B">
          <w:rPr>
            <w:rFonts w:asciiTheme="majorHAnsi" w:hAnsiTheme="majorHAnsi"/>
            <w:webHidden/>
          </w:rPr>
          <w:tab/>
        </w:r>
        <w:r w:rsidR="00BE722E" w:rsidRPr="00A2585B">
          <w:rPr>
            <w:rFonts w:asciiTheme="majorHAnsi" w:hAnsiTheme="majorHAnsi"/>
            <w:webHidden/>
          </w:rPr>
          <w:fldChar w:fldCharType="begin"/>
        </w:r>
        <w:r w:rsidR="00544AC7" w:rsidRPr="00A2585B">
          <w:rPr>
            <w:rFonts w:asciiTheme="majorHAnsi" w:hAnsiTheme="majorHAnsi"/>
            <w:webHidden/>
          </w:rPr>
          <w:instrText xml:space="preserve"> PAGEREF _Toc37880365 \h </w:instrText>
        </w:r>
        <w:r w:rsidR="00BE722E" w:rsidRPr="00A2585B">
          <w:rPr>
            <w:rFonts w:asciiTheme="majorHAnsi" w:hAnsiTheme="majorHAnsi"/>
            <w:webHidden/>
          </w:rPr>
        </w:r>
        <w:r w:rsidR="00BE722E" w:rsidRPr="00A2585B">
          <w:rPr>
            <w:rFonts w:asciiTheme="majorHAnsi" w:hAnsiTheme="majorHAnsi"/>
            <w:webHidden/>
          </w:rPr>
          <w:fldChar w:fldCharType="separate"/>
        </w:r>
        <w:r w:rsidR="00A2585B">
          <w:rPr>
            <w:rFonts w:asciiTheme="majorHAnsi" w:hAnsiTheme="majorHAnsi"/>
            <w:webHidden/>
          </w:rPr>
          <w:t>323</w:t>
        </w:r>
        <w:r w:rsidR="00BE722E" w:rsidRPr="00A2585B">
          <w:rPr>
            <w:rFonts w:asciiTheme="majorHAnsi" w:hAnsiTheme="majorHAnsi"/>
            <w:webHidden/>
          </w:rPr>
          <w:fldChar w:fldCharType="end"/>
        </w:r>
      </w:hyperlink>
    </w:p>
    <w:p w14:paraId="505EB34B" w14:textId="77777777" w:rsidR="001C1C44" w:rsidRDefault="00BE722E" w:rsidP="00901F55">
      <w:pPr>
        <w:pStyle w:val="Heading1"/>
        <w:spacing w:before="0" w:after="0" w:line="276" w:lineRule="auto"/>
        <w:jc w:val="both"/>
        <w:rPr>
          <w:color w:val="0000FF"/>
          <w:sz w:val="24"/>
          <w:szCs w:val="24"/>
        </w:rPr>
        <w:sectPr w:rsidR="001C1C44" w:rsidSect="002E7CD9">
          <w:headerReference w:type="default" r:id="rId8"/>
          <w:footerReference w:type="default" r:id="rId9"/>
          <w:pgSz w:w="11907" w:h="16840" w:code="9"/>
          <w:pgMar w:top="567" w:right="567" w:bottom="567" w:left="1134" w:header="284" w:footer="284" w:gutter="0"/>
          <w:pgNumType w:start="1"/>
          <w:cols w:space="720"/>
          <w:docGrid w:linePitch="360"/>
        </w:sectPr>
      </w:pPr>
      <w:r w:rsidRPr="00A2585B">
        <w:rPr>
          <w:rFonts w:asciiTheme="majorHAnsi" w:hAnsiTheme="majorHAnsi"/>
          <w:color w:val="0000FF"/>
          <w:sz w:val="24"/>
          <w:szCs w:val="24"/>
        </w:rPr>
        <w:fldChar w:fldCharType="end"/>
      </w:r>
    </w:p>
    <w:p w14:paraId="5C111E75" w14:textId="77777777" w:rsidR="001B6981" w:rsidRPr="001C1C44" w:rsidRDefault="001B6981" w:rsidP="00FF05AD">
      <w:pPr>
        <w:pStyle w:val="Heading1"/>
        <w:shd w:val="clear" w:color="auto" w:fill="EAF1DD" w:themeFill="accent3" w:themeFillTint="33"/>
        <w:spacing w:before="0" w:after="0"/>
        <w:jc w:val="center"/>
        <w:rPr>
          <w:b w:val="0"/>
          <w:color w:val="0000FF"/>
          <w:spacing w:val="-10"/>
          <w:kern w:val="36"/>
          <w:sz w:val="24"/>
          <w:szCs w:val="24"/>
        </w:rPr>
      </w:pPr>
      <w:bookmarkStart w:id="0" w:name="_Toc37880143"/>
      <w:r w:rsidRPr="001C1C44">
        <w:rPr>
          <w:color w:val="0000FF"/>
          <w:sz w:val="24"/>
          <w:szCs w:val="24"/>
        </w:rPr>
        <w:lastRenderedPageBreak/>
        <w:t>CHUYÊN ĐỀ I. ĐIỆN HỌC</w:t>
      </w:r>
      <w:bookmarkEnd w:id="0"/>
    </w:p>
    <w:p w14:paraId="17CA6305" w14:textId="77777777" w:rsidR="00F042D0" w:rsidRPr="00C30CC0" w:rsidRDefault="006769D1" w:rsidP="001C1C44">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bookmarkStart w:id="1" w:name="_Toc37880144"/>
      <w:r w:rsidRPr="00C30CC0">
        <w:rPr>
          <w:rFonts w:ascii="Times New Roman" w:eastAsia="Times New Roman" w:hAnsi="Times New Roman"/>
          <w:b/>
          <w:color w:val="FF0000"/>
          <w:spacing w:val="-10"/>
          <w:kern w:val="36"/>
          <w:sz w:val="24"/>
          <w:szCs w:val="24"/>
        </w:rPr>
        <w:t>CHỦ ĐỀ 1. SỰ PHỤ THUỘC CỦA CƯỜNG ĐỘ DÒNG ĐIỆN VÀO HIỆU ĐIỆN THẾ GIỮA HAI ĐẦU DÂY DẪN</w:t>
      </w:r>
      <w:bookmarkEnd w:id="1"/>
    </w:p>
    <w:p w14:paraId="4A457B9A" w14:textId="77777777" w:rsidR="00BC12F3" w:rsidRPr="00C30CC0" w:rsidRDefault="00BC12F3" w:rsidP="00BC12F3">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2" w:name="_Toc37880145"/>
      <w:r w:rsidRPr="00C30CC0">
        <w:rPr>
          <w:rFonts w:ascii="Times New Roman" w:hAnsi="Times New Roman"/>
          <w:b/>
          <w:bCs/>
          <w:color w:val="00B0F0"/>
          <w:sz w:val="24"/>
          <w:szCs w:val="24"/>
        </w:rPr>
        <w:t>A. TÓM TẮT LÝ THUYẾT VÀ PHƯƠNG PHÁP GIẢI</w:t>
      </w:r>
      <w:bookmarkEnd w:id="2"/>
    </w:p>
    <w:p w14:paraId="66A3930B" w14:textId="77777777" w:rsidR="00AA6F26" w:rsidRPr="00C30CC0" w:rsidRDefault="00BE00DE" w:rsidP="006769D1">
      <w:pPr>
        <w:spacing w:after="0"/>
        <w:jc w:val="both"/>
        <w:rPr>
          <w:rFonts w:ascii="Times New Roman" w:eastAsia="Times New Roman" w:hAnsi="Times New Roman"/>
          <w:b/>
          <w:color w:val="FF0000"/>
          <w:sz w:val="24"/>
          <w:szCs w:val="24"/>
        </w:rPr>
      </w:pPr>
      <w:r w:rsidRPr="00C30CC0">
        <w:rPr>
          <w:rFonts w:ascii="Times New Roman" w:eastAsia="Times New Roman" w:hAnsi="Times New Roman"/>
          <w:b/>
          <w:noProof/>
          <w:color w:val="FF0000"/>
          <w:sz w:val="24"/>
          <w:szCs w:val="24"/>
          <w:highlight w:val="yellow"/>
        </w:rPr>
        <w:drawing>
          <wp:anchor distT="0" distB="0" distL="114300" distR="114300" simplePos="0" relativeHeight="251650048" behindDoc="0" locked="0" layoutInCell="1" allowOverlap="1" wp14:anchorId="16F6AFF2" wp14:editId="10C8A7EA">
            <wp:simplePos x="0" y="0"/>
            <wp:positionH relativeFrom="column">
              <wp:posOffset>4472940</wp:posOffset>
            </wp:positionH>
            <wp:positionV relativeFrom="paragraph">
              <wp:posOffset>166370</wp:posOffset>
            </wp:positionV>
            <wp:extent cx="1985010" cy="1226820"/>
            <wp:effectExtent l="19050" t="0" r="0" b="0"/>
            <wp:wrapSquare wrapText="bothSides"/>
            <wp:docPr id="1"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10"/>
                    <a:srcRect/>
                    <a:stretch>
                      <a:fillRect/>
                    </a:stretch>
                  </pic:blipFill>
                  <pic:spPr bwMode="auto">
                    <a:xfrm>
                      <a:off x="0" y="0"/>
                      <a:ext cx="1985010" cy="1226820"/>
                    </a:xfrm>
                    <a:prstGeom prst="rect">
                      <a:avLst/>
                    </a:prstGeom>
                    <a:noFill/>
                    <a:ln w="9525">
                      <a:noFill/>
                      <a:miter lim="800000"/>
                      <a:headEnd/>
                      <a:tailEnd/>
                    </a:ln>
                  </pic:spPr>
                </pic:pic>
              </a:graphicData>
            </a:graphic>
          </wp:anchor>
        </w:drawing>
      </w:r>
      <w:r w:rsidR="00AA6F26" w:rsidRPr="00C30CC0">
        <w:rPr>
          <w:rFonts w:ascii="Times New Roman" w:eastAsia="Times New Roman" w:hAnsi="Times New Roman"/>
          <w:b/>
          <w:color w:val="FF0000"/>
          <w:sz w:val="24"/>
          <w:szCs w:val="24"/>
          <w:highlight w:val="yellow"/>
        </w:rPr>
        <w:t>I. TÓM TẮT LÍ THUYẾT</w:t>
      </w:r>
    </w:p>
    <w:p w14:paraId="2C4CED81" w14:textId="77777777" w:rsidR="00AA6F26" w:rsidRPr="00C30CC0" w:rsidRDefault="00AA6F26"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1. Sự phụ thuộc của cường độ dòng điện vào hiệu điện thế</w:t>
      </w:r>
    </w:p>
    <w:p w14:paraId="1E4045E8"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Cường độ dòng điện chạy qua một dây dẫn tỉ lệ thuận với hiệu điện thế đặt vào hai đầu dây dẫn đó (I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U).</w:t>
      </w:r>
    </w:p>
    <w:p w14:paraId="22C6992B"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giữa hai đầu dây dẫn tăng (hoặc giảm) bao nhiêu lần thì cường độ dòng điện chạy qua dây dẫn đó cũng tăng (hoặc giảm) bấy nhiêu lần.</w:t>
      </w:r>
    </w:p>
    <w:p w14:paraId="37EECFD4" w14:textId="77777777" w:rsidR="00AA6F26" w:rsidRPr="00C30CC0" w:rsidRDefault="00AA6F26"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2. Đồ thị biểu diễn sự phụ thuộc của cường độ dòng điện vào hiệu điện thế</w:t>
      </w:r>
    </w:p>
    <w:p w14:paraId="5FA7BD3F" w14:textId="77777777" w:rsidR="00AA6F26" w:rsidRPr="00C30CC0" w:rsidRDefault="00BE00DE"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51072" behindDoc="0" locked="0" layoutInCell="1" allowOverlap="1" wp14:anchorId="7CDE7D0B" wp14:editId="7E70024F">
            <wp:simplePos x="0" y="0"/>
            <wp:positionH relativeFrom="column">
              <wp:posOffset>4488180</wp:posOffset>
            </wp:positionH>
            <wp:positionV relativeFrom="paragraph">
              <wp:posOffset>5715</wp:posOffset>
            </wp:positionV>
            <wp:extent cx="1946910" cy="1447800"/>
            <wp:effectExtent l="19050" t="0" r="0" b="0"/>
            <wp:wrapSquare wrapText="bothSides"/>
            <wp:docPr id="2"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11"/>
                    <a:srcRect/>
                    <a:stretch>
                      <a:fillRect/>
                    </a:stretch>
                  </pic:blipFill>
                  <pic:spPr bwMode="auto">
                    <a:xfrm>
                      <a:off x="0" y="0"/>
                      <a:ext cx="1946910" cy="1447800"/>
                    </a:xfrm>
                    <a:prstGeom prst="rect">
                      <a:avLst/>
                    </a:prstGeom>
                    <a:noFill/>
                    <a:ln w="9525">
                      <a:noFill/>
                      <a:miter lim="800000"/>
                      <a:headEnd/>
                      <a:tailEnd/>
                    </a:ln>
                  </pic:spPr>
                </pic:pic>
              </a:graphicData>
            </a:graphic>
          </wp:anchor>
        </w:drawing>
      </w:r>
      <w:r w:rsidR="00AA6F26" w:rsidRPr="00C30CC0">
        <w:rPr>
          <w:rFonts w:ascii="Times New Roman" w:eastAsia="Times New Roman" w:hAnsi="Times New Roman"/>
          <w:color w:val="000000"/>
          <w:sz w:val="24"/>
          <w:szCs w:val="24"/>
        </w:rPr>
        <w:t>Đồ thị biểu diễn sự phụ thuộc của cường độ dòng điện vào hiệu điện thế giữa hai đầu dây dẫn là một đường thẳng đi qua gốc tọa độ (gốc tọa độ được chọn là điểm ứng với các giá trị U = 0 và I = 0).</w:t>
      </w:r>
    </w:p>
    <w:p w14:paraId="411413CC" w14:textId="77777777" w:rsidR="00AA6F26" w:rsidRPr="00C30CC0" w:rsidRDefault="00AA6F26" w:rsidP="006769D1">
      <w:pPr>
        <w:spacing w:after="0"/>
        <w:jc w:val="both"/>
        <w:rPr>
          <w:rFonts w:ascii="Times New Roman" w:eastAsia="Times New Roman" w:hAnsi="Times New Roman"/>
          <w:b/>
          <w:color w:val="FF0000"/>
          <w:sz w:val="24"/>
          <w:szCs w:val="24"/>
        </w:rPr>
      </w:pPr>
      <w:r w:rsidRPr="00C30CC0">
        <w:rPr>
          <w:rFonts w:ascii="Times New Roman" w:eastAsia="Times New Roman" w:hAnsi="Times New Roman"/>
          <w:b/>
          <w:color w:val="FF0000"/>
          <w:sz w:val="24"/>
          <w:szCs w:val="24"/>
          <w:highlight w:val="yellow"/>
        </w:rPr>
        <w:t>II. PHƯƠNG PHÁP GIẢI</w:t>
      </w:r>
    </w:p>
    <w:p w14:paraId="3A4840E4"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Xác định cường độ dòng điện theo giá trị của hiệu điện thế bằng đồ thị cho trước</w:t>
      </w:r>
    </w:p>
    <w:p w14:paraId="00EE451F" w14:textId="77777777" w:rsidR="00AA6F26" w:rsidRPr="00C30CC0" w:rsidRDefault="00BE00DE"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52096" behindDoc="0" locked="0" layoutInCell="1" allowOverlap="1" wp14:anchorId="2A157F85" wp14:editId="15C9DDAC">
            <wp:simplePos x="0" y="0"/>
            <wp:positionH relativeFrom="column">
              <wp:posOffset>4709160</wp:posOffset>
            </wp:positionH>
            <wp:positionV relativeFrom="paragraph">
              <wp:posOffset>297180</wp:posOffset>
            </wp:positionV>
            <wp:extent cx="1680210" cy="1371600"/>
            <wp:effectExtent l="19050" t="0" r="0" b="0"/>
            <wp:wrapSquare wrapText="bothSides"/>
            <wp:docPr id="3"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12"/>
                    <a:srcRect/>
                    <a:stretch>
                      <a:fillRect/>
                    </a:stretch>
                  </pic:blipFill>
                  <pic:spPr bwMode="auto">
                    <a:xfrm>
                      <a:off x="0" y="0"/>
                      <a:ext cx="1680210" cy="1371600"/>
                    </a:xfrm>
                    <a:prstGeom prst="rect">
                      <a:avLst/>
                    </a:prstGeom>
                    <a:noFill/>
                    <a:ln w="9525">
                      <a:noFill/>
                      <a:miter lim="800000"/>
                      <a:headEnd/>
                      <a:tailEnd/>
                    </a:ln>
                  </pic:spPr>
                </pic:pic>
              </a:graphicData>
            </a:graphic>
          </wp:anchor>
        </w:drawing>
      </w:r>
      <w:r w:rsidR="00AA6F26" w:rsidRPr="00C30CC0">
        <w:rPr>
          <w:rFonts w:ascii="Times New Roman" w:eastAsia="Times New Roman" w:hAnsi="Times New Roman"/>
          <w:color w:val="000000"/>
          <w:sz w:val="24"/>
          <w:szCs w:val="24"/>
        </w:rPr>
        <w:t>Giả sử cần xác định giá trị của cường độ dòng điện ứng với giá trị của hiệu điện thế là U</w:t>
      </w:r>
      <w:r w:rsidR="00AA6F26" w:rsidRPr="00C30CC0">
        <w:rPr>
          <w:rFonts w:ascii="Times New Roman" w:eastAsia="Times New Roman" w:hAnsi="Times New Roman"/>
          <w:color w:val="000000"/>
          <w:sz w:val="24"/>
          <w:szCs w:val="24"/>
          <w:vertAlign w:val="subscript"/>
        </w:rPr>
        <w:t>0</w:t>
      </w:r>
      <w:r w:rsidR="00AA6F26" w:rsidRPr="00C30CC0">
        <w:rPr>
          <w:rFonts w:ascii="Times New Roman" w:eastAsia="Times New Roman" w:hAnsi="Times New Roman"/>
          <w:color w:val="000000"/>
          <w:sz w:val="24"/>
          <w:szCs w:val="24"/>
        </w:rPr>
        <w:t> ta có thể thực hiện như sau:</w:t>
      </w:r>
    </w:p>
    <w:p w14:paraId="4FDE6504"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Từ giá trị U</w:t>
      </w:r>
      <w:r w:rsidRPr="00C30CC0">
        <w:rPr>
          <w:rFonts w:ascii="Times New Roman" w:eastAsia="Times New Roman" w:hAnsi="Times New Roman"/>
          <w:color w:val="000000"/>
          <w:sz w:val="24"/>
          <w:szCs w:val="24"/>
          <w:vertAlign w:val="subscript"/>
        </w:rPr>
        <w:t>0</w:t>
      </w:r>
      <w:r w:rsidRPr="00C30CC0">
        <w:rPr>
          <w:rFonts w:ascii="Times New Roman" w:eastAsia="Times New Roman" w:hAnsi="Times New Roman"/>
          <w:color w:val="000000"/>
          <w:sz w:val="24"/>
          <w:szCs w:val="24"/>
        </w:rPr>
        <w:t> (trên trục hoành), vẽ đoạn thẳng song song với trục tung (trục cường độ dòng điện) cắt đồ thị tại M.</w:t>
      </w:r>
    </w:p>
    <w:p w14:paraId="21D6317C"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Từ M vẽ đoạn thẳng song song với trục hoành (trục hiệu điện thế) cắt trục tung tại điểm I</w:t>
      </w:r>
      <w:r w:rsidRPr="00C30CC0">
        <w:rPr>
          <w:rFonts w:ascii="Times New Roman" w:eastAsia="Times New Roman" w:hAnsi="Times New Roman"/>
          <w:color w:val="000000"/>
          <w:sz w:val="24"/>
          <w:szCs w:val="24"/>
          <w:vertAlign w:val="subscript"/>
        </w:rPr>
        <w:t>0</w:t>
      </w:r>
      <w:r w:rsidRPr="00C30CC0">
        <w:rPr>
          <w:rFonts w:ascii="Times New Roman" w:eastAsia="Times New Roman" w:hAnsi="Times New Roman"/>
          <w:color w:val="000000"/>
          <w:sz w:val="24"/>
          <w:szCs w:val="24"/>
        </w:rPr>
        <w:t>. Khi đó I</w:t>
      </w:r>
      <w:r w:rsidRPr="00C30CC0">
        <w:rPr>
          <w:rFonts w:ascii="Times New Roman" w:eastAsia="Times New Roman" w:hAnsi="Times New Roman"/>
          <w:color w:val="000000"/>
          <w:sz w:val="24"/>
          <w:szCs w:val="24"/>
          <w:vertAlign w:val="subscript"/>
        </w:rPr>
        <w:t>0</w:t>
      </w:r>
      <w:r w:rsidRPr="00C30CC0">
        <w:rPr>
          <w:rFonts w:ascii="Times New Roman" w:eastAsia="Times New Roman" w:hAnsi="Times New Roman"/>
          <w:color w:val="000000"/>
          <w:sz w:val="24"/>
          <w:szCs w:val="24"/>
        </w:rPr>
        <w:t> chính là giá trị cường độ dòng điện cần tìm.</w:t>
      </w:r>
    </w:p>
    <w:p w14:paraId="3135179F"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bCs/>
          <w:color w:val="000000"/>
          <w:sz w:val="24"/>
          <w:szCs w:val="24"/>
        </w:rPr>
        <w:t>Chú ý:</w:t>
      </w:r>
      <w:r w:rsidRPr="00C30CC0">
        <w:rPr>
          <w:rFonts w:ascii="Times New Roman" w:eastAsia="Times New Roman" w:hAnsi="Times New Roman"/>
          <w:color w:val="000000"/>
          <w:sz w:val="24"/>
          <w:szCs w:val="24"/>
        </w:rPr>
        <w:t> Nếu biết giá trị cường độ dòng điện bằng cách tương tự ta có thể tìm được giá trị tương ứng của hiệu điện thế.</w:t>
      </w:r>
    </w:p>
    <w:p w14:paraId="5CD803BB" w14:textId="77777777" w:rsidR="00BC12F3" w:rsidRPr="00C30CC0" w:rsidRDefault="00BC12F3" w:rsidP="006769D1">
      <w:pPr>
        <w:spacing w:after="0"/>
        <w:jc w:val="both"/>
        <w:rPr>
          <w:rFonts w:ascii="Times New Roman" w:eastAsia="Times New Roman" w:hAnsi="Times New Roman"/>
          <w:color w:val="000000"/>
          <w:sz w:val="24"/>
          <w:szCs w:val="24"/>
        </w:rPr>
      </w:pPr>
    </w:p>
    <w:p w14:paraId="6613F605" w14:textId="77777777" w:rsidR="00BC12F3" w:rsidRPr="00C30CC0" w:rsidRDefault="00BC12F3" w:rsidP="00BC12F3">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3" w:name="_Toc37880146"/>
      <w:r w:rsidRPr="00C30CC0">
        <w:rPr>
          <w:rFonts w:ascii="Times New Roman" w:hAnsi="Times New Roman"/>
          <w:b/>
          <w:bCs/>
          <w:color w:val="00B0F0"/>
          <w:sz w:val="24"/>
          <w:szCs w:val="24"/>
        </w:rPr>
        <w:t>B. BÀI TẬP RÈN LUYỆN KỸ NĂNG</w:t>
      </w:r>
      <w:bookmarkEnd w:id="3"/>
    </w:p>
    <w:p w14:paraId="26D21CE6" w14:textId="77777777" w:rsidR="00AA6F26" w:rsidRPr="00C30CC0" w:rsidRDefault="00AA6F26" w:rsidP="00F70C31">
      <w:pPr>
        <w:pStyle w:val="ListParagraph"/>
        <w:numPr>
          <w:ilvl w:val="0"/>
          <w:numId w:val="3"/>
        </w:numPr>
        <w:spacing w:after="0"/>
        <w:jc w:val="both"/>
        <w:rPr>
          <w:rFonts w:ascii="Times New Roman" w:hAnsi="Times New Roman"/>
          <w:sz w:val="24"/>
          <w:szCs w:val="24"/>
          <w:lang w:val="vi-VN"/>
        </w:rPr>
      </w:pPr>
      <w:r w:rsidRPr="00C30CC0">
        <w:rPr>
          <w:rFonts w:ascii="Times New Roman" w:eastAsia="Times New Roman" w:hAnsi="Times New Roman"/>
          <w:color w:val="000000"/>
          <w:sz w:val="24"/>
          <w:szCs w:val="24"/>
        </w:rPr>
        <w:t>Khi thay đổi hiệu điện thế giữa hai đầu dây dẫn thì cường độ dòng điện chạy qua dây dẫn đó có mối quan hệ:</w:t>
      </w:r>
    </w:p>
    <w:p w14:paraId="65AB596D" w14:textId="77777777" w:rsidR="00B70596" w:rsidRPr="00C30CC0" w:rsidRDefault="00BC12F3" w:rsidP="006769D1">
      <w:pPr>
        <w:tabs>
          <w:tab w:val="left" w:pos="5670"/>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AA6F26" w:rsidRPr="00C30CC0">
        <w:rPr>
          <w:rFonts w:ascii="Times New Roman" w:eastAsia="Times New Roman" w:hAnsi="Times New Roman"/>
          <w:color w:val="000000"/>
          <w:sz w:val="24"/>
          <w:szCs w:val="24"/>
        </w:rPr>
        <w:t xml:space="preserve"> tỉ lệ thuận với hiệu điện thế giữa hai đầu dây dẫn đó.</w:t>
      </w:r>
    </w:p>
    <w:p w14:paraId="79929B70" w14:textId="77777777" w:rsidR="00AA6F26" w:rsidRPr="00C30CC0" w:rsidRDefault="00400409" w:rsidP="006769D1">
      <w:pPr>
        <w:tabs>
          <w:tab w:val="left" w:pos="5670"/>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AA6F26" w:rsidRPr="00C30CC0">
        <w:rPr>
          <w:rFonts w:ascii="Times New Roman" w:eastAsia="Times New Roman" w:hAnsi="Times New Roman"/>
          <w:color w:val="000000"/>
          <w:sz w:val="24"/>
          <w:szCs w:val="24"/>
        </w:rPr>
        <w:t xml:space="preserve"> tỉ lệ nghịch với hiệu điện thế giữa hai đầu dây dẫn đó.</w:t>
      </w:r>
    </w:p>
    <w:p w14:paraId="086206A9" w14:textId="77777777" w:rsidR="00AA6F26"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AA6F26" w:rsidRPr="00C30CC0">
        <w:rPr>
          <w:rFonts w:ascii="Times New Roman" w:eastAsia="Times New Roman" w:hAnsi="Times New Roman"/>
          <w:color w:val="000000"/>
          <w:sz w:val="24"/>
          <w:szCs w:val="24"/>
        </w:rPr>
        <w:t xml:space="preserve"> chỉ tỉ lệ khi hiệu điện thế giữa hai đầu dây dẫn đó tăng.</w:t>
      </w:r>
    </w:p>
    <w:p w14:paraId="33A63552" w14:textId="77777777" w:rsidR="00AA6F26"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AA6F26" w:rsidRPr="00C30CC0">
        <w:rPr>
          <w:rFonts w:ascii="Times New Roman" w:eastAsia="Times New Roman" w:hAnsi="Times New Roman"/>
          <w:color w:val="000000"/>
          <w:sz w:val="24"/>
          <w:szCs w:val="24"/>
        </w:rPr>
        <w:t xml:space="preserve"> chỉ tỉ lệ khi hiệu điện thế giữa hai đầu dây dẫn đó giảm.</w:t>
      </w:r>
    </w:p>
    <w:p w14:paraId="0A585FE9" w14:textId="77777777" w:rsidR="00AA6F26"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B642E4E"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thay đổi hiệu điện thế giữa hai đầu dây dẫn thì cường độ dòng điện chạy qua dây dẫn tỉ lệ thuận với hiệu điện thế giữa hai đầu dây dẫn đó</w:t>
      </w:r>
    </w:p>
    <w:p w14:paraId="4D515D2C" w14:textId="77777777" w:rsidR="00AA6F26" w:rsidRPr="00C30CC0" w:rsidRDefault="004737E1" w:rsidP="006769D1">
      <w:pPr>
        <w:spacing w:after="0"/>
        <w:jc w:val="both"/>
        <w:rPr>
          <w:rFonts w:ascii="Times New Roman" w:eastAsia="Times New Roman" w:hAnsi="Times New Roman"/>
          <w:color w:val="000000" w:themeColor="text1"/>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45703E1F" w14:textId="77777777" w:rsidR="00AA6F26" w:rsidRPr="00C30CC0" w:rsidRDefault="00AA6F26" w:rsidP="00F70C31">
      <w:pPr>
        <w:pStyle w:val="ListParagraph"/>
        <w:numPr>
          <w:ilvl w:val="0"/>
          <w:numId w:val="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giữa hai đầu dây dẫn giảm bao nhiêu lần thì cường độ dòng điện chạy qua dây dẫn sẽ</w:t>
      </w:r>
    </w:p>
    <w:p w14:paraId="7E0BFCA1" w14:textId="77777777" w:rsidR="00AA6F26"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AA6F26" w:rsidRPr="00C30CC0">
        <w:rPr>
          <w:rFonts w:ascii="Times New Roman" w:eastAsia="Times New Roman" w:hAnsi="Times New Roman"/>
          <w:color w:val="000000"/>
          <w:sz w:val="24"/>
          <w:szCs w:val="24"/>
        </w:rPr>
        <w:t xml:space="preserve"> luân phiên tăng giảm</w:t>
      </w:r>
      <w:r w:rsidR="00CC51E4"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AA6F26" w:rsidRPr="00C30CC0">
        <w:rPr>
          <w:rFonts w:ascii="Times New Roman" w:eastAsia="Times New Roman" w:hAnsi="Times New Roman"/>
          <w:color w:val="000000"/>
          <w:sz w:val="24"/>
          <w:szCs w:val="24"/>
        </w:rPr>
        <w:t xml:space="preserve"> không thay đổi</w:t>
      </w:r>
    </w:p>
    <w:p w14:paraId="2CE7B6BC" w14:textId="77777777" w:rsidR="00AA6F26" w:rsidRPr="00C30CC0" w:rsidRDefault="00BC12F3"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AA6F26" w:rsidRPr="00C30CC0">
        <w:rPr>
          <w:rFonts w:ascii="Times New Roman" w:eastAsia="Times New Roman" w:hAnsi="Times New Roman"/>
          <w:color w:val="000000"/>
          <w:sz w:val="24"/>
          <w:szCs w:val="24"/>
        </w:rPr>
        <w:t xml:space="preserve"> giảm bấy nhiêu lần</w:t>
      </w:r>
      <w:r w:rsidR="00CC51E4"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AA6F26" w:rsidRPr="00C30CC0">
        <w:rPr>
          <w:rFonts w:ascii="Times New Roman" w:eastAsia="Times New Roman" w:hAnsi="Times New Roman"/>
          <w:color w:val="000000"/>
          <w:sz w:val="24"/>
          <w:szCs w:val="24"/>
        </w:rPr>
        <w:t xml:space="preserve"> tăng bấy nhiêu lần</w:t>
      </w:r>
    </w:p>
    <w:p w14:paraId="505A02B8" w14:textId="77777777" w:rsidR="00AA6F26"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8271E11"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giữa hai đầu dây dẫn giảm bao nhiêu lần thì cường độ dòng điện chạy qua dây dẫn sẽ giảm bấy nhiêu lần</w:t>
      </w:r>
    </w:p>
    <w:p w14:paraId="7FB9481D" w14:textId="77777777" w:rsidR="00AA6F26"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02108DDB" w14:textId="77777777" w:rsidR="00AA6F26" w:rsidRPr="00C30CC0" w:rsidRDefault="00AA6F26" w:rsidP="00F70C31">
      <w:pPr>
        <w:pStyle w:val="ListParagraph"/>
        <w:numPr>
          <w:ilvl w:val="0"/>
          <w:numId w:val="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Nếu tăng hiệu điện thế giữa hai đầu một dây dẫn lên 3 lần thì cường độ dòng điện chạy qua dây dẫn này thay đổi như thế nào?</w:t>
      </w:r>
    </w:p>
    <w:p w14:paraId="501EADD9" w14:textId="77777777" w:rsidR="00AA6F26" w:rsidRPr="00C30CC0" w:rsidRDefault="00400409" w:rsidP="006769D1">
      <w:pPr>
        <w:tabs>
          <w:tab w:val="left" w:pos="2552"/>
          <w:tab w:val="left" w:pos="5103"/>
          <w:tab w:val="left" w:pos="8222"/>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AA6F26" w:rsidRPr="00C30CC0">
        <w:rPr>
          <w:rFonts w:ascii="Times New Roman" w:eastAsia="Times New Roman" w:hAnsi="Times New Roman"/>
          <w:color w:val="000000"/>
          <w:sz w:val="24"/>
          <w:szCs w:val="24"/>
        </w:rPr>
        <w:t xml:space="preserve"> Giảm 3 lần</w:t>
      </w:r>
      <w:r w:rsidR="00CC51E4"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AA6F26" w:rsidRPr="00C30CC0">
        <w:rPr>
          <w:rFonts w:ascii="Times New Roman" w:eastAsia="Times New Roman" w:hAnsi="Times New Roman"/>
          <w:color w:val="000000"/>
          <w:sz w:val="24"/>
          <w:szCs w:val="24"/>
        </w:rPr>
        <w:t xml:space="preserve"> Tăng 3 lần</w:t>
      </w:r>
      <w:r w:rsidR="00CC51E4"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AA6F26" w:rsidRPr="00C30CC0">
        <w:rPr>
          <w:rFonts w:ascii="Times New Roman" w:eastAsia="Times New Roman" w:hAnsi="Times New Roman"/>
          <w:color w:val="000000"/>
          <w:sz w:val="24"/>
          <w:szCs w:val="24"/>
        </w:rPr>
        <w:t xml:space="preserve"> Không thay đổi</w:t>
      </w:r>
      <w:r w:rsidR="00CC51E4"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AA6F26" w:rsidRPr="00C30CC0">
        <w:rPr>
          <w:rFonts w:ascii="Times New Roman" w:eastAsia="Times New Roman" w:hAnsi="Times New Roman"/>
          <w:color w:val="000000"/>
          <w:sz w:val="24"/>
          <w:szCs w:val="24"/>
        </w:rPr>
        <w:t xml:space="preserve"> Tăng 1,5 lần</w:t>
      </w:r>
    </w:p>
    <w:p w14:paraId="44004CE1" w14:textId="77777777" w:rsidR="00AA6F26"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A92258F"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Nếu tăng hiệu điện thế giữa hai đầu một dây dẫn lên 3 lần thì cường độ dòng điện chạy qua dây dẫn này tăng 3 lần</w:t>
      </w:r>
    </w:p>
    <w:p w14:paraId="33B7C647" w14:textId="77777777" w:rsidR="00AA6F26"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2C3E57C7" w14:textId="77777777" w:rsidR="00AA6F26" w:rsidRPr="00C30CC0" w:rsidRDefault="00AD6F43" w:rsidP="00F70C31">
      <w:pPr>
        <w:pStyle w:val="ListParagraph"/>
        <w:numPr>
          <w:ilvl w:val="0"/>
          <w:numId w:val="3"/>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53120" behindDoc="0" locked="0" layoutInCell="1" allowOverlap="1" wp14:anchorId="7C49C67A" wp14:editId="355042F6">
            <wp:simplePos x="0" y="0"/>
            <wp:positionH relativeFrom="column">
              <wp:posOffset>4162425</wp:posOffset>
            </wp:positionH>
            <wp:positionV relativeFrom="paragraph">
              <wp:posOffset>204470</wp:posOffset>
            </wp:positionV>
            <wp:extent cx="2251710" cy="1013460"/>
            <wp:effectExtent l="19050" t="0" r="0" b="0"/>
            <wp:wrapSquare wrapText="bothSides"/>
            <wp:docPr id="4"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13"/>
                    <a:srcRect/>
                    <a:stretch>
                      <a:fillRect/>
                    </a:stretch>
                  </pic:blipFill>
                  <pic:spPr bwMode="auto">
                    <a:xfrm>
                      <a:off x="0" y="0"/>
                      <a:ext cx="2251710" cy="1013460"/>
                    </a:xfrm>
                    <a:prstGeom prst="rect">
                      <a:avLst/>
                    </a:prstGeom>
                    <a:noFill/>
                    <a:ln w="9525">
                      <a:noFill/>
                      <a:miter lim="800000"/>
                      <a:headEnd/>
                      <a:tailEnd/>
                    </a:ln>
                  </pic:spPr>
                </pic:pic>
              </a:graphicData>
            </a:graphic>
          </wp:anchor>
        </w:drawing>
      </w:r>
      <w:r w:rsidR="00AA6F26" w:rsidRPr="00C30CC0">
        <w:rPr>
          <w:rFonts w:ascii="Times New Roman" w:eastAsia="Times New Roman" w:hAnsi="Times New Roman"/>
          <w:color w:val="000000"/>
          <w:sz w:val="24"/>
          <w:szCs w:val="24"/>
        </w:rPr>
        <w:t>Đồ thị a và b được hai học sinh vẽ khi làm thí nghiệm xác định liên hệ giữa cường độ dòng điện và hiệu điện thế đặt vào hai đầu dây dẫn. Nhận xét nào là đúng?</w:t>
      </w:r>
    </w:p>
    <w:p w14:paraId="6EBA39CB" w14:textId="77777777" w:rsidR="00AD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AA6F26" w:rsidRPr="00C30CC0">
        <w:rPr>
          <w:rFonts w:ascii="Times New Roman" w:eastAsia="Times New Roman" w:hAnsi="Times New Roman"/>
          <w:color w:val="000000"/>
          <w:sz w:val="24"/>
          <w:szCs w:val="24"/>
        </w:rPr>
        <w:t xml:space="preserve"> Cả hai kết quả đều đúng</w:t>
      </w:r>
      <w:r w:rsidR="00CC51E4" w:rsidRPr="00C30CC0">
        <w:rPr>
          <w:rFonts w:ascii="Times New Roman" w:eastAsia="Times New Roman" w:hAnsi="Times New Roman"/>
          <w:color w:val="000000"/>
          <w:sz w:val="24"/>
          <w:szCs w:val="24"/>
        </w:rPr>
        <w:tab/>
      </w:r>
    </w:p>
    <w:p w14:paraId="79480C0A" w14:textId="77777777" w:rsidR="00AA6F26"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AA6F26" w:rsidRPr="00C30CC0">
        <w:rPr>
          <w:rFonts w:ascii="Times New Roman" w:eastAsia="Times New Roman" w:hAnsi="Times New Roman"/>
          <w:color w:val="000000"/>
          <w:sz w:val="24"/>
          <w:szCs w:val="24"/>
        </w:rPr>
        <w:t xml:space="preserve"> Cả hai kết quả đều sai</w:t>
      </w:r>
    </w:p>
    <w:p w14:paraId="5C02E008" w14:textId="77777777" w:rsidR="00AD6F43" w:rsidRPr="00C30CC0" w:rsidRDefault="00BC12F3"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AA6F26" w:rsidRPr="00C30CC0">
        <w:rPr>
          <w:rFonts w:ascii="Times New Roman" w:eastAsia="Times New Roman" w:hAnsi="Times New Roman"/>
          <w:color w:val="000000"/>
          <w:sz w:val="24"/>
          <w:szCs w:val="24"/>
        </w:rPr>
        <w:t xml:space="preserve"> Kết quả của b đúng</w:t>
      </w:r>
      <w:r w:rsidR="00CC51E4" w:rsidRPr="00C30CC0">
        <w:rPr>
          <w:rFonts w:ascii="Times New Roman" w:eastAsia="Times New Roman" w:hAnsi="Times New Roman"/>
          <w:color w:val="000000"/>
          <w:sz w:val="24"/>
          <w:szCs w:val="24"/>
        </w:rPr>
        <w:tab/>
      </w:r>
    </w:p>
    <w:p w14:paraId="75596B3E" w14:textId="77777777" w:rsidR="00AA6F26"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AA6F26" w:rsidRPr="00C30CC0">
        <w:rPr>
          <w:rFonts w:ascii="Times New Roman" w:eastAsia="Times New Roman" w:hAnsi="Times New Roman"/>
          <w:color w:val="000000"/>
          <w:sz w:val="24"/>
          <w:szCs w:val="24"/>
        </w:rPr>
        <w:t xml:space="preserve"> Kết quả của a đúng</w:t>
      </w:r>
    </w:p>
    <w:p w14:paraId="02742FA6" w14:textId="77777777" w:rsidR="00AA6F26"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E54AC2D"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Đồ thị biểu diễn sự phụ thuộc của cường độ dòng điện (I) vào hiệu điện thế (U) là một đường thẳng đi qua gốc tọa độ (U = 0, I = 0)</w:t>
      </w:r>
    </w:p>
    <w:p w14:paraId="515E0F05" w14:textId="77777777" w:rsidR="00AA6F26"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2073070A" w14:textId="77777777" w:rsidR="00AA6F26" w:rsidRPr="00C30CC0" w:rsidRDefault="00AA6F26" w:rsidP="00F70C31">
      <w:pPr>
        <w:pStyle w:val="ListParagraph"/>
        <w:numPr>
          <w:ilvl w:val="0"/>
          <w:numId w:val="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đặt vào hai đầu dây dẫn một hiệu điện thế 12V thì cường độ dòng điện chạy qua nó là 0,5</w:t>
      </w:r>
      <w:r w:rsidR="00400409" w:rsidRPr="00C30CC0">
        <w:rPr>
          <w:rFonts w:ascii="Times New Roman" w:eastAsia="Times New Roman" w:hAnsi="Times New Roman"/>
          <w:color w:val="000000" w:themeColor="text1"/>
          <w:sz w:val="24"/>
          <w:szCs w:val="24"/>
        </w:rPr>
        <w:t>A.</w:t>
      </w:r>
      <w:r w:rsidRPr="00C30CC0">
        <w:rPr>
          <w:rFonts w:ascii="Times New Roman" w:eastAsia="Times New Roman" w:hAnsi="Times New Roman"/>
          <w:color w:val="000000"/>
          <w:sz w:val="24"/>
          <w:szCs w:val="24"/>
        </w:rPr>
        <w:t xml:space="preserve"> Nếu hiệu điện thế đặt vào hai đầu dây dẫn đó tăng lên đến 36V thì cường độ dòng điện chạy qua nó là bao nhiêu?</w:t>
      </w:r>
    </w:p>
    <w:p w14:paraId="77E1C466" w14:textId="77777777" w:rsidR="00AA6F26"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AA6F26" w:rsidRPr="00C30CC0">
        <w:rPr>
          <w:rFonts w:ascii="Times New Roman" w:eastAsia="Times New Roman" w:hAnsi="Times New Roman"/>
          <w:color w:val="000000"/>
          <w:sz w:val="24"/>
          <w:szCs w:val="24"/>
        </w:rPr>
        <w:t xml:space="preserve"> 0,5A</w:t>
      </w:r>
      <w:r w:rsidR="00CC51E4"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AA6F26" w:rsidRPr="00C30CC0">
        <w:rPr>
          <w:rFonts w:ascii="Times New Roman" w:eastAsia="Times New Roman" w:hAnsi="Times New Roman"/>
          <w:color w:val="000000"/>
          <w:sz w:val="24"/>
          <w:szCs w:val="24"/>
        </w:rPr>
        <w:t xml:space="preserve"> 1,5A</w:t>
      </w:r>
      <w:r w:rsidR="00CC51E4"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AA6F26" w:rsidRPr="00C30CC0">
        <w:rPr>
          <w:rFonts w:ascii="Times New Roman" w:eastAsia="Times New Roman" w:hAnsi="Times New Roman"/>
          <w:color w:val="000000"/>
          <w:sz w:val="24"/>
          <w:szCs w:val="24"/>
        </w:rPr>
        <w:t xml:space="preserve"> 1A</w:t>
      </w:r>
      <w:r w:rsidR="00CC51E4"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AA6F26" w:rsidRPr="00C30CC0">
        <w:rPr>
          <w:rFonts w:ascii="Times New Roman" w:eastAsia="Times New Roman" w:hAnsi="Times New Roman"/>
          <w:color w:val="000000"/>
          <w:sz w:val="24"/>
          <w:szCs w:val="24"/>
        </w:rPr>
        <w:t xml:space="preserve"> 2A</w:t>
      </w:r>
    </w:p>
    <w:p w14:paraId="2B387EFB" w14:textId="77777777" w:rsidR="00AA6F26"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16C3BD3" w14:textId="77777777" w:rsidR="00AD6F43"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cường độ dòng điện tỉ lệ thuận với hiệu điện thế nên</w:t>
      </w:r>
    </w:p>
    <w:p w14:paraId="203FE2EC"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6325AEF5" wp14:editId="37B5D3CE">
            <wp:extent cx="544131" cy="432000"/>
            <wp:effectExtent l="19050" t="0" r="8319" b="0"/>
            <wp:docPr id="5" name="Picture 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14"/>
                    <a:srcRect/>
                    <a:stretch>
                      <a:fillRect/>
                    </a:stretch>
                  </pic:blipFill>
                  <pic:spPr bwMode="auto">
                    <a:xfrm>
                      <a:off x="0" y="0"/>
                      <a:ext cx="544131" cy="432000"/>
                    </a:xfrm>
                    <a:prstGeom prst="rect">
                      <a:avLst/>
                    </a:prstGeom>
                    <a:noFill/>
                    <a:ln w="9525">
                      <a:noFill/>
                      <a:miter lim="800000"/>
                      <a:headEnd/>
                      <a:tailEnd/>
                    </a:ln>
                  </pic:spPr>
                </pic:pic>
              </a:graphicData>
            </a:graphic>
          </wp:inline>
        </w:drawing>
      </w:r>
      <w:r w:rsidRPr="00C30CC0">
        <w:rPr>
          <w:rFonts w:ascii="Times New Roman" w:eastAsia="Times New Roman" w:hAnsi="Times New Roman"/>
          <w:noProof/>
          <w:color w:val="000000"/>
          <w:sz w:val="24"/>
          <w:szCs w:val="24"/>
        </w:rPr>
        <w:drawing>
          <wp:inline distT="0" distB="0" distL="0" distR="0" wp14:anchorId="558B67C4" wp14:editId="6018B38D">
            <wp:extent cx="2410820" cy="432000"/>
            <wp:effectExtent l="19050" t="0" r="8530" b="0"/>
            <wp:docPr id="6" name="Picture 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15"/>
                    <a:srcRect/>
                    <a:stretch>
                      <a:fillRect/>
                    </a:stretch>
                  </pic:blipFill>
                  <pic:spPr bwMode="auto">
                    <a:xfrm>
                      <a:off x="0" y="0"/>
                      <a:ext cx="2410820" cy="432000"/>
                    </a:xfrm>
                    <a:prstGeom prst="rect">
                      <a:avLst/>
                    </a:prstGeom>
                    <a:noFill/>
                    <a:ln w="9525">
                      <a:noFill/>
                      <a:miter lim="800000"/>
                      <a:headEnd/>
                      <a:tailEnd/>
                    </a:ln>
                  </pic:spPr>
                </pic:pic>
              </a:graphicData>
            </a:graphic>
          </wp:inline>
        </w:drawing>
      </w:r>
    </w:p>
    <w:p w14:paraId="4DF14655" w14:textId="77777777" w:rsidR="00AA6F26"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3C241979" w14:textId="77777777" w:rsidR="00AA6F26" w:rsidRPr="00C30CC0" w:rsidRDefault="00AA6F26" w:rsidP="00F70C31">
      <w:pPr>
        <w:pStyle w:val="ListParagraph"/>
        <w:numPr>
          <w:ilvl w:val="0"/>
          <w:numId w:val="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Khi đặt hiệu điện thế 12V vào hai đầu một dây dẫn thì cường dộ dòng điện chạy qua nó có cường độ 6 </w:t>
      </w:r>
      <w:r w:rsidRPr="00C30CC0">
        <w:rPr>
          <w:rFonts w:ascii="Times New Roman" w:eastAsia="Times New Roman" w:hAnsi="Times New Roman"/>
          <w:color w:val="000000" w:themeColor="text1"/>
          <w:sz w:val="24"/>
          <w:szCs w:val="24"/>
        </w:rPr>
        <w:t>m</w:t>
      </w:r>
      <w:r w:rsidR="00400409" w:rsidRPr="00C30CC0">
        <w:rPr>
          <w:rFonts w:ascii="Times New Roman" w:eastAsia="Times New Roman" w:hAnsi="Times New Roman"/>
          <w:color w:val="000000" w:themeColor="text1"/>
          <w:sz w:val="24"/>
          <w:szCs w:val="24"/>
        </w:rPr>
        <w:t>A.</w:t>
      </w:r>
      <w:r w:rsidRPr="00C30CC0">
        <w:rPr>
          <w:rFonts w:ascii="Times New Roman" w:eastAsia="Times New Roman" w:hAnsi="Times New Roman"/>
          <w:color w:val="000000"/>
          <w:sz w:val="24"/>
          <w:szCs w:val="24"/>
        </w:rPr>
        <w:t xml:space="preserve"> Muốn dòng điện chạy qua dây dẫn đó có cường độ giảm đi 4 mA thì hiệu điện thế là:</w:t>
      </w:r>
    </w:p>
    <w:p w14:paraId="4FF214B1" w14:textId="77777777" w:rsidR="00AA6F26"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AA6F26" w:rsidRPr="00C30CC0">
        <w:rPr>
          <w:rFonts w:ascii="Times New Roman" w:eastAsia="Times New Roman" w:hAnsi="Times New Roman"/>
          <w:color w:val="000000"/>
          <w:sz w:val="24"/>
          <w:szCs w:val="24"/>
        </w:rPr>
        <w:t xml:space="preserve"> 4V</w:t>
      </w:r>
      <w:r w:rsidR="00B47D41"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AA6F26" w:rsidRPr="00C30CC0">
        <w:rPr>
          <w:rFonts w:ascii="Times New Roman" w:eastAsia="Times New Roman" w:hAnsi="Times New Roman"/>
          <w:color w:val="000000"/>
          <w:sz w:val="24"/>
          <w:szCs w:val="24"/>
        </w:rPr>
        <w:t xml:space="preserve"> 2V</w:t>
      </w:r>
      <w:r w:rsidR="00B47D41"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AA6F26" w:rsidRPr="00C30CC0">
        <w:rPr>
          <w:rFonts w:ascii="Times New Roman" w:eastAsia="Times New Roman" w:hAnsi="Times New Roman"/>
          <w:color w:val="000000"/>
          <w:sz w:val="24"/>
          <w:szCs w:val="24"/>
        </w:rPr>
        <w:t xml:space="preserve"> 8V</w:t>
      </w:r>
      <w:r w:rsidR="00B47D41"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8E762F" w:rsidRPr="00C30CC0">
        <w:rPr>
          <w:rFonts w:ascii="Times New Roman" w:eastAsia="Times New Roman" w:hAnsi="Times New Roman"/>
          <w:color w:val="000000"/>
          <w:sz w:val="24"/>
          <w:szCs w:val="24"/>
        </w:rPr>
        <w:t xml:space="preserve"> 4000</w:t>
      </w:r>
      <w:r w:rsidR="00AA6F26" w:rsidRPr="00C30CC0">
        <w:rPr>
          <w:rFonts w:ascii="Times New Roman" w:eastAsia="Times New Roman" w:hAnsi="Times New Roman"/>
          <w:color w:val="000000"/>
          <w:sz w:val="24"/>
          <w:szCs w:val="24"/>
        </w:rPr>
        <w:t>V</w:t>
      </w:r>
    </w:p>
    <w:p w14:paraId="1510AD0F" w14:textId="77777777" w:rsidR="00AA6F26"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BCBDB5C"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Lúc chưa giảm thì hiệu điện thế gấp</w:t>
      </w:r>
      <w:r w:rsidR="00137C80" w:rsidRPr="00C30CC0">
        <w:rPr>
          <w:rFonts w:ascii="Times New Roman" w:eastAsia="Times New Roman" w:hAnsi="Times New Roman"/>
          <w:color w:val="000000"/>
          <w:sz w:val="24"/>
          <w:szCs w:val="24"/>
        </w:rPr>
        <w:t xml:space="preserve"> 12/0,006 =2000</w:t>
      </w:r>
      <w:r w:rsidRPr="00C30CC0">
        <w:rPr>
          <w:rFonts w:ascii="Times New Roman" w:eastAsia="Times New Roman" w:hAnsi="Times New Roman"/>
          <w:color w:val="000000"/>
          <w:sz w:val="24"/>
          <w:szCs w:val="24"/>
        </w:rPr>
        <w:t> lần cường độ dòng điện nên sau khi giảm ta thấy cường độ dòng điện còn 2 m</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Vậy hiệu điện thế lúc đó sẽ là:</w:t>
      </w:r>
      <w:r w:rsidR="008E762F" w:rsidRPr="00C30CC0">
        <w:rPr>
          <w:rFonts w:ascii="Times New Roman" w:eastAsia="Times New Roman" w:hAnsi="Times New Roman"/>
          <w:color w:val="000000"/>
          <w:sz w:val="24"/>
          <w:szCs w:val="24"/>
        </w:rPr>
        <w:t xml:space="preserve"> U = 2000.0,002 = 4V</w:t>
      </w:r>
    </w:p>
    <w:p w14:paraId="16AB3A22" w14:textId="77777777" w:rsidR="00AA6F26"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41E1D86F" w14:textId="77777777" w:rsidR="00AA6F26" w:rsidRPr="00C30CC0" w:rsidRDefault="00AA6F26" w:rsidP="00F70C31">
      <w:pPr>
        <w:pStyle w:val="ListParagraph"/>
        <w:numPr>
          <w:ilvl w:val="0"/>
          <w:numId w:val="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đi qua một dây dẫn là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khi hiệu điện thế giữa hai đầu dây dẫn này là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7,2V. Dòng điện đi qua dây dẫn này sẽ có cường độ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lớn gấp bao nhiêu lần nếu hiệu điện thế giữa hai đầu của nó tăng thêm 10,8V?</w:t>
      </w:r>
    </w:p>
    <w:p w14:paraId="1038E901" w14:textId="77777777" w:rsidR="00AA6F26" w:rsidRPr="00C30CC0" w:rsidRDefault="00400409" w:rsidP="006769D1">
      <w:pPr>
        <w:tabs>
          <w:tab w:val="left" w:pos="2552"/>
          <w:tab w:val="left" w:pos="5103"/>
          <w:tab w:val="left" w:pos="8222"/>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AA6F26" w:rsidRPr="00C30CC0">
        <w:rPr>
          <w:rFonts w:ascii="Times New Roman" w:eastAsia="Times New Roman" w:hAnsi="Times New Roman"/>
          <w:color w:val="000000"/>
          <w:sz w:val="24"/>
          <w:szCs w:val="24"/>
        </w:rPr>
        <w:t xml:space="preserve"> 1,5 lần</w:t>
      </w:r>
      <w:r w:rsidR="00B47D41"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AA6F26" w:rsidRPr="00C30CC0">
        <w:rPr>
          <w:rFonts w:ascii="Times New Roman" w:eastAsia="Times New Roman" w:hAnsi="Times New Roman"/>
          <w:color w:val="000000"/>
          <w:sz w:val="24"/>
          <w:szCs w:val="24"/>
        </w:rPr>
        <w:t xml:space="preserve"> 3 lần</w:t>
      </w:r>
      <w:r w:rsidR="00B47D41"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AA6F26" w:rsidRPr="00C30CC0">
        <w:rPr>
          <w:rFonts w:ascii="Times New Roman" w:eastAsia="Times New Roman" w:hAnsi="Times New Roman"/>
          <w:color w:val="000000"/>
          <w:sz w:val="24"/>
          <w:szCs w:val="24"/>
        </w:rPr>
        <w:t xml:space="preserve"> 2,5 lần</w:t>
      </w:r>
      <w:r w:rsidR="00B47D41"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AA6F26" w:rsidRPr="00C30CC0">
        <w:rPr>
          <w:rFonts w:ascii="Times New Roman" w:eastAsia="Times New Roman" w:hAnsi="Times New Roman"/>
          <w:color w:val="000000"/>
          <w:sz w:val="24"/>
          <w:szCs w:val="24"/>
        </w:rPr>
        <w:t xml:space="preserve"> 2 lần</w:t>
      </w:r>
    </w:p>
    <w:p w14:paraId="724F7432" w14:textId="77777777" w:rsidR="00AA6F26"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D29A224"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cường độ dòng điện tỉ lệ thuận với hiệu điện thế nên</w:t>
      </w:r>
    </w:p>
    <w:p w14:paraId="713E2235"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EAD10E6" wp14:editId="406E17E1">
            <wp:extent cx="1618800" cy="648000"/>
            <wp:effectExtent l="19050" t="0" r="450" b="0"/>
            <wp:docPr id="9" name="Picture 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ật Lí lớp 9 | Tổng hợp Lý thuyết - Bài tập Vật Lý 9 có đáp án"/>
                    <pic:cNvPicPr>
                      <a:picLocks noChangeAspect="1" noChangeArrowheads="1"/>
                    </pic:cNvPicPr>
                  </pic:nvPicPr>
                  <pic:blipFill>
                    <a:blip r:embed="rId16"/>
                    <a:srcRect/>
                    <a:stretch>
                      <a:fillRect/>
                    </a:stretch>
                  </pic:blipFill>
                  <pic:spPr bwMode="auto">
                    <a:xfrm>
                      <a:off x="0" y="0"/>
                      <a:ext cx="1618800" cy="648000"/>
                    </a:xfrm>
                    <a:prstGeom prst="rect">
                      <a:avLst/>
                    </a:prstGeom>
                    <a:noFill/>
                    <a:ln w="9525">
                      <a:noFill/>
                      <a:miter lim="800000"/>
                      <a:headEnd/>
                      <a:tailEnd/>
                    </a:ln>
                  </pic:spPr>
                </pic:pic>
              </a:graphicData>
            </a:graphic>
          </wp:inline>
        </w:drawing>
      </w:r>
    </w:p>
    <w:p w14:paraId="77B33114" w14:textId="77777777" w:rsidR="00AA6F26"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306EC6C6" w14:textId="77777777" w:rsidR="00AA6F26" w:rsidRPr="00C30CC0" w:rsidRDefault="00AA6F26" w:rsidP="00F70C31">
      <w:pPr>
        <w:pStyle w:val="ListParagraph"/>
        <w:numPr>
          <w:ilvl w:val="0"/>
          <w:numId w:val="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đặt một hiệu điện thế 10V giữa hai đầu một dây dẫn thì dòng điện đi qua nó có cường độ là 1,25</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Hỏi phải giảm hiệu điện thế giữa hai đầu dây này đi một lượng là bao nhiêu để dòng điện đi qua dây chỉ còn là 0,75A?</w:t>
      </w:r>
    </w:p>
    <w:p w14:paraId="24CC732C" w14:textId="77777777" w:rsidR="00B47D41" w:rsidRPr="00C30CC0" w:rsidRDefault="00B47D41"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6V</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2V</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8V</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4V</w:t>
      </w:r>
    </w:p>
    <w:p w14:paraId="526B1F46" w14:textId="77777777" w:rsidR="00AA6F26"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29B946C"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cường độ dòng điện tỉ lệ thuận với hiệu điện thế nên</w:t>
      </w:r>
    </w:p>
    <w:p w14:paraId="5599E4D3"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A96E1C9" wp14:editId="6960CE0F">
            <wp:extent cx="2744262" cy="432000"/>
            <wp:effectExtent l="19050" t="0" r="0" b="0"/>
            <wp:docPr id="10" name="Picture 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ật Lí lớp 9 | Tổng hợp Lý thuyết - Bài tập Vật Lý 9 có đáp án"/>
                    <pic:cNvPicPr>
                      <a:picLocks noChangeAspect="1" noChangeArrowheads="1"/>
                    </pic:cNvPicPr>
                  </pic:nvPicPr>
                  <pic:blipFill>
                    <a:blip r:embed="rId17"/>
                    <a:srcRect/>
                    <a:stretch>
                      <a:fillRect/>
                    </a:stretch>
                  </pic:blipFill>
                  <pic:spPr bwMode="auto">
                    <a:xfrm>
                      <a:off x="0" y="0"/>
                      <a:ext cx="2744262" cy="432000"/>
                    </a:xfrm>
                    <a:prstGeom prst="rect">
                      <a:avLst/>
                    </a:prstGeom>
                    <a:noFill/>
                    <a:ln w="9525">
                      <a:noFill/>
                      <a:miter lim="800000"/>
                      <a:headEnd/>
                      <a:tailEnd/>
                    </a:ln>
                  </pic:spPr>
                </pic:pic>
              </a:graphicData>
            </a:graphic>
          </wp:inline>
        </w:drawing>
      </w:r>
    </w:p>
    <w:p w14:paraId="0BEC5A95"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Vậy phải giảm hiệu điện thế một lượng là 10 – 6 = 4V</w:t>
      </w:r>
    </w:p>
    <w:p w14:paraId="055BB723" w14:textId="77777777" w:rsidR="00053805"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2A8D6540" w14:textId="77777777" w:rsidR="00AA6F26" w:rsidRPr="00C30CC0" w:rsidRDefault="00AA6F26" w:rsidP="00F70C31">
      <w:pPr>
        <w:pStyle w:val="ListParagraph"/>
        <w:numPr>
          <w:ilvl w:val="0"/>
          <w:numId w:val="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đặt vào giữa hai đầu một vật dẫn là 18V thì cường độ dòng điện qua nó là 0,2</w:t>
      </w:r>
      <w:r w:rsidR="00400409"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Muốn cường độ dòng điện qua nó tăng thêm 0,3A thì phải đặt vào hai đầu vật dẫn đó một hiệu điện thế là bao nhiêu?</w:t>
      </w:r>
    </w:p>
    <w:p w14:paraId="0D72102F" w14:textId="77777777" w:rsidR="00B47D41" w:rsidRPr="00C30CC0" w:rsidRDefault="00BC12F3"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B47D41" w:rsidRPr="00C30CC0">
        <w:rPr>
          <w:rFonts w:ascii="Times New Roman" w:eastAsia="Times New Roman" w:hAnsi="Times New Roman"/>
          <w:b/>
          <w:color w:val="0000FF"/>
          <w:sz w:val="24"/>
          <w:szCs w:val="24"/>
        </w:rPr>
        <w:t>.</w:t>
      </w:r>
      <w:r w:rsidR="00B47D41" w:rsidRPr="00C30CC0">
        <w:rPr>
          <w:rFonts w:ascii="Times New Roman" w:eastAsia="Times New Roman" w:hAnsi="Times New Roman"/>
          <w:color w:val="000000"/>
          <w:sz w:val="24"/>
          <w:szCs w:val="24"/>
        </w:rPr>
        <w:t xml:space="preserve"> 45V</w:t>
      </w:r>
      <w:r w:rsidR="00B47D41" w:rsidRPr="00C30CC0">
        <w:rPr>
          <w:rFonts w:ascii="Times New Roman" w:eastAsia="Times New Roman" w:hAnsi="Times New Roman"/>
          <w:color w:val="000000"/>
          <w:sz w:val="24"/>
          <w:szCs w:val="24"/>
        </w:rPr>
        <w:tab/>
      </w:r>
      <w:r w:rsidR="00B47D41" w:rsidRPr="00C30CC0">
        <w:rPr>
          <w:rFonts w:ascii="Times New Roman" w:eastAsia="Times New Roman" w:hAnsi="Times New Roman"/>
          <w:b/>
          <w:color w:val="0000FF"/>
          <w:sz w:val="24"/>
          <w:szCs w:val="24"/>
        </w:rPr>
        <w:t>B.</w:t>
      </w:r>
      <w:r w:rsidR="00B47D41" w:rsidRPr="00C30CC0">
        <w:rPr>
          <w:rFonts w:ascii="Times New Roman" w:eastAsia="Times New Roman" w:hAnsi="Times New Roman"/>
          <w:color w:val="000000"/>
          <w:sz w:val="24"/>
          <w:szCs w:val="24"/>
        </w:rPr>
        <w:t xml:space="preserve"> 20V</w:t>
      </w:r>
      <w:r w:rsidR="00B47D41" w:rsidRPr="00C30CC0">
        <w:rPr>
          <w:rFonts w:ascii="Times New Roman" w:eastAsia="Times New Roman" w:hAnsi="Times New Roman"/>
          <w:color w:val="000000"/>
          <w:sz w:val="24"/>
          <w:szCs w:val="24"/>
        </w:rPr>
        <w:tab/>
      </w:r>
      <w:r w:rsidR="00B47D41" w:rsidRPr="00C30CC0">
        <w:rPr>
          <w:rFonts w:ascii="Times New Roman" w:eastAsia="Times New Roman" w:hAnsi="Times New Roman"/>
          <w:b/>
          <w:color w:val="0000FF"/>
          <w:sz w:val="24"/>
          <w:szCs w:val="24"/>
        </w:rPr>
        <w:t>C.</w:t>
      </w:r>
      <w:r w:rsidR="00B47D41" w:rsidRPr="00C30CC0">
        <w:rPr>
          <w:rFonts w:ascii="Times New Roman" w:eastAsia="Times New Roman" w:hAnsi="Times New Roman"/>
          <w:color w:val="000000"/>
          <w:sz w:val="24"/>
          <w:szCs w:val="24"/>
        </w:rPr>
        <w:t xml:space="preserve"> 80V</w:t>
      </w:r>
      <w:r w:rsidR="00B47D41" w:rsidRPr="00C30CC0">
        <w:rPr>
          <w:rFonts w:ascii="Times New Roman" w:eastAsia="Times New Roman" w:hAnsi="Times New Roman"/>
          <w:color w:val="000000"/>
          <w:sz w:val="24"/>
          <w:szCs w:val="24"/>
        </w:rPr>
        <w:tab/>
      </w:r>
      <w:r w:rsidR="00B47D41" w:rsidRPr="00C30CC0">
        <w:rPr>
          <w:rFonts w:ascii="Times New Roman" w:eastAsia="Times New Roman" w:hAnsi="Times New Roman"/>
          <w:b/>
          <w:color w:val="0000FF"/>
          <w:sz w:val="24"/>
          <w:szCs w:val="24"/>
        </w:rPr>
        <w:t>D.</w:t>
      </w:r>
      <w:r w:rsidR="00B47D41" w:rsidRPr="00C30CC0">
        <w:rPr>
          <w:rFonts w:ascii="Times New Roman" w:eastAsia="Times New Roman" w:hAnsi="Times New Roman"/>
          <w:color w:val="000000"/>
          <w:sz w:val="24"/>
          <w:szCs w:val="24"/>
        </w:rPr>
        <w:t xml:space="preserve"> 40V</w:t>
      </w:r>
    </w:p>
    <w:p w14:paraId="6BE39CEF" w14:textId="77777777" w:rsidR="00AA6F26"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6087011"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cường độ dòng điện tỉ lệ thuận với hiệu điện thế nên</w:t>
      </w:r>
    </w:p>
    <w:p w14:paraId="5CBFFDBD"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1CE00D2" wp14:editId="17025D4C">
            <wp:extent cx="2765508" cy="432000"/>
            <wp:effectExtent l="19050" t="0" r="0" b="0"/>
            <wp:docPr id="11" name="Picture 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ật Lí lớp 9 | Tổng hợp Lý thuyết - Bài tập Vật Lý 9 có đáp án"/>
                    <pic:cNvPicPr>
                      <a:picLocks noChangeAspect="1" noChangeArrowheads="1"/>
                    </pic:cNvPicPr>
                  </pic:nvPicPr>
                  <pic:blipFill>
                    <a:blip r:embed="rId18"/>
                    <a:srcRect/>
                    <a:stretch>
                      <a:fillRect/>
                    </a:stretch>
                  </pic:blipFill>
                  <pic:spPr bwMode="auto">
                    <a:xfrm>
                      <a:off x="0" y="0"/>
                      <a:ext cx="2765508" cy="432000"/>
                    </a:xfrm>
                    <a:prstGeom prst="rect">
                      <a:avLst/>
                    </a:prstGeom>
                    <a:noFill/>
                    <a:ln w="9525">
                      <a:noFill/>
                      <a:miter lim="800000"/>
                      <a:headEnd/>
                      <a:tailEnd/>
                    </a:ln>
                  </pic:spPr>
                </pic:pic>
              </a:graphicData>
            </a:graphic>
          </wp:inline>
        </w:drawing>
      </w:r>
    </w:p>
    <w:p w14:paraId="4C761307"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hiệu điện thế đặt vào hai đầu vật dẫn là 45V</w:t>
      </w:r>
    </w:p>
    <w:p w14:paraId="68C4C570" w14:textId="77777777" w:rsidR="00DA4EC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5FD747FB" w14:textId="77777777" w:rsidR="00AA6F26" w:rsidRPr="00C30CC0" w:rsidRDefault="00B129C2" w:rsidP="00F70C31">
      <w:pPr>
        <w:pStyle w:val="ListParagraph"/>
        <w:numPr>
          <w:ilvl w:val="0"/>
          <w:numId w:val="3"/>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54144" behindDoc="0" locked="0" layoutInCell="1" allowOverlap="1" wp14:anchorId="50C1DA64" wp14:editId="37E4077E">
            <wp:simplePos x="0" y="0"/>
            <wp:positionH relativeFrom="column">
              <wp:posOffset>4417060</wp:posOffset>
            </wp:positionH>
            <wp:positionV relativeFrom="paragraph">
              <wp:posOffset>205740</wp:posOffset>
            </wp:positionV>
            <wp:extent cx="1983740" cy="1371600"/>
            <wp:effectExtent l="19050" t="0" r="0" b="0"/>
            <wp:wrapSquare wrapText="bothSides"/>
            <wp:docPr id="12" name="Picture 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ật Lí lớp 9 | Tổng hợp Lý thuyết - Bài tập Vật Lý 9 có đáp án"/>
                    <pic:cNvPicPr>
                      <a:picLocks noChangeAspect="1" noChangeArrowheads="1"/>
                    </pic:cNvPicPr>
                  </pic:nvPicPr>
                  <pic:blipFill>
                    <a:blip r:embed="rId19"/>
                    <a:srcRect/>
                    <a:stretch>
                      <a:fillRect/>
                    </a:stretch>
                  </pic:blipFill>
                  <pic:spPr bwMode="auto">
                    <a:xfrm>
                      <a:off x="0" y="0"/>
                      <a:ext cx="1983740" cy="1371600"/>
                    </a:xfrm>
                    <a:prstGeom prst="rect">
                      <a:avLst/>
                    </a:prstGeom>
                    <a:noFill/>
                    <a:ln w="9525">
                      <a:noFill/>
                      <a:miter lim="800000"/>
                      <a:headEnd/>
                      <a:tailEnd/>
                    </a:ln>
                  </pic:spPr>
                </pic:pic>
              </a:graphicData>
            </a:graphic>
          </wp:anchor>
        </w:drawing>
      </w:r>
      <w:r w:rsidR="00AA6F26" w:rsidRPr="00C30CC0">
        <w:rPr>
          <w:rFonts w:ascii="Times New Roman" w:eastAsia="Times New Roman" w:hAnsi="Times New Roman"/>
          <w:color w:val="000000"/>
          <w:sz w:val="24"/>
          <w:szCs w:val="24"/>
        </w:rPr>
        <w:t xml:space="preserve">Dựa vào đồ thị biểu diễn sự phụ thuộc của cường độ dòng điện vào hiệu điện thế giữa hai đầu dây dẫn ở hình </w:t>
      </w:r>
      <w:r w:rsidR="00B47D41" w:rsidRPr="00C30CC0">
        <w:rPr>
          <w:rFonts w:ascii="Times New Roman" w:eastAsia="Times New Roman" w:hAnsi="Times New Roman"/>
          <w:color w:val="000000"/>
          <w:sz w:val="24"/>
          <w:szCs w:val="24"/>
        </w:rPr>
        <w:t>vẽ</w:t>
      </w:r>
      <w:r w:rsidR="00AA6F26" w:rsidRPr="00C30CC0">
        <w:rPr>
          <w:rFonts w:ascii="Times New Roman" w:eastAsia="Times New Roman" w:hAnsi="Times New Roman"/>
          <w:color w:val="000000"/>
          <w:sz w:val="24"/>
          <w:szCs w:val="24"/>
        </w:rPr>
        <w:t>.</w:t>
      </w:r>
    </w:p>
    <w:p w14:paraId="60F15068"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Hãy chọn các giá trị thích hợp để điền vào các ô trống trong bảng sau:</w:t>
      </w:r>
    </w:p>
    <w:tbl>
      <w:tblPr>
        <w:tblW w:w="6544" w:type="dxa"/>
        <w:tblInd w:w="8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1220"/>
        <w:gridCol w:w="500"/>
        <w:gridCol w:w="500"/>
        <w:gridCol w:w="1036"/>
        <w:gridCol w:w="715"/>
        <w:gridCol w:w="822"/>
        <w:gridCol w:w="715"/>
        <w:gridCol w:w="1036"/>
      </w:tblGrid>
      <w:tr w:rsidR="00AA6F26" w:rsidRPr="00C30CC0" w14:paraId="4700E6C6" w14:textId="77777777" w:rsidTr="00DA4ECB">
        <w:tc>
          <w:tcPr>
            <w:tcW w:w="1220" w:type="dxa"/>
            <w:shd w:val="clear" w:color="auto" w:fill="auto"/>
            <w:tcMar>
              <w:top w:w="80" w:type="dxa"/>
              <w:left w:w="80" w:type="dxa"/>
              <w:bottom w:w="80" w:type="dxa"/>
              <w:right w:w="80" w:type="dxa"/>
            </w:tcMar>
            <w:hideMark/>
          </w:tcPr>
          <w:p w14:paraId="24A69906" w14:textId="77777777" w:rsidR="00AA6F26" w:rsidRPr="00C30CC0" w:rsidRDefault="00AA6F26" w:rsidP="006769D1">
            <w:pPr>
              <w:spacing w:after="0"/>
              <w:jc w:val="both"/>
              <w:rPr>
                <w:rFonts w:ascii="Times New Roman" w:eastAsia="Times New Roman" w:hAnsi="Times New Roman"/>
                <w:color w:val="313131"/>
                <w:sz w:val="24"/>
                <w:szCs w:val="24"/>
              </w:rPr>
            </w:pPr>
            <w:r w:rsidRPr="00C30CC0">
              <w:rPr>
                <w:rFonts w:ascii="Times New Roman" w:eastAsia="Times New Roman" w:hAnsi="Times New Roman"/>
                <w:color w:val="313131"/>
                <w:sz w:val="24"/>
                <w:szCs w:val="24"/>
              </w:rPr>
              <w:t>U (V)</w:t>
            </w:r>
          </w:p>
        </w:tc>
        <w:tc>
          <w:tcPr>
            <w:tcW w:w="0" w:type="auto"/>
            <w:shd w:val="clear" w:color="auto" w:fill="auto"/>
            <w:tcMar>
              <w:top w:w="80" w:type="dxa"/>
              <w:left w:w="80" w:type="dxa"/>
              <w:bottom w:w="80" w:type="dxa"/>
              <w:right w:w="80" w:type="dxa"/>
            </w:tcMar>
            <w:hideMark/>
          </w:tcPr>
          <w:p w14:paraId="26493C98" w14:textId="77777777" w:rsidR="00AA6F26" w:rsidRPr="00C30CC0" w:rsidRDefault="00AA6F26" w:rsidP="006769D1">
            <w:pPr>
              <w:spacing w:after="0"/>
              <w:jc w:val="both"/>
              <w:rPr>
                <w:rFonts w:ascii="Times New Roman" w:eastAsia="Times New Roman" w:hAnsi="Times New Roman"/>
                <w:color w:val="313131"/>
                <w:sz w:val="24"/>
                <w:szCs w:val="24"/>
              </w:rPr>
            </w:pPr>
            <w:r w:rsidRPr="00C30CC0">
              <w:rPr>
                <w:rFonts w:ascii="Times New Roman" w:eastAsia="Times New Roman" w:hAnsi="Times New Roman"/>
                <w:color w:val="313131"/>
                <w:sz w:val="24"/>
                <w:szCs w:val="24"/>
              </w:rPr>
              <w:t>0</w:t>
            </w:r>
          </w:p>
        </w:tc>
        <w:tc>
          <w:tcPr>
            <w:tcW w:w="0" w:type="auto"/>
            <w:shd w:val="clear" w:color="auto" w:fill="auto"/>
            <w:tcMar>
              <w:top w:w="80" w:type="dxa"/>
              <w:left w:w="80" w:type="dxa"/>
              <w:bottom w:w="80" w:type="dxa"/>
              <w:right w:w="80" w:type="dxa"/>
            </w:tcMar>
            <w:hideMark/>
          </w:tcPr>
          <w:p w14:paraId="62A65CA6" w14:textId="77777777" w:rsidR="00AA6F26" w:rsidRPr="00C30CC0" w:rsidRDefault="00AA6F26" w:rsidP="006769D1">
            <w:pPr>
              <w:spacing w:after="0"/>
              <w:jc w:val="both"/>
              <w:rPr>
                <w:rFonts w:ascii="Times New Roman" w:eastAsia="Times New Roman" w:hAnsi="Times New Roman"/>
                <w:color w:val="313131"/>
                <w:sz w:val="24"/>
                <w:szCs w:val="24"/>
              </w:rPr>
            </w:pPr>
            <w:r w:rsidRPr="00C30CC0">
              <w:rPr>
                <w:rFonts w:ascii="Times New Roman" w:eastAsia="Times New Roman" w:hAnsi="Times New Roman"/>
                <w:color w:val="313131"/>
                <w:sz w:val="24"/>
                <w:szCs w:val="24"/>
              </w:rPr>
              <w:t>5</w:t>
            </w:r>
          </w:p>
        </w:tc>
        <w:tc>
          <w:tcPr>
            <w:tcW w:w="0" w:type="auto"/>
            <w:shd w:val="clear" w:color="auto" w:fill="auto"/>
            <w:tcMar>
              <w:top w:w="80" w:type="dxa"/>
              <w:left w:w="80" w:type="dxa"/>
              <w:bottom w:w="80" w:type="dxa"/>
              <w:right w:w="80" w:type="dxa"/>
            </w:tcMar>
            <w:hideMark/>
          </w:tcPr>
          <w:p w14:paraId="233D2672" w14:textId="77777777" w:rsidR="00AA6F26" w:rsidRPr="00C30CC0" w:rsidRDefault="00AA6F26" w:rsidP="006769D1">
            <w:pPr>
              <w:spacing w:after="0"/>
              <w:jc w:val="both"/>
              <w:rPr>
                <w:rFonts w:ascii="Times New Roman" w:eastAsia="Times New Roman" w:hAnsi="Times New Roman"/>
                <w:color w:val="313131"/>
                <w:sz w:val="24"/>
                <w:szCs w:val="24"/>
              </w:rPr>
            </w:pPr>
          </w:p>
        </w:tc>
        <w:tc>
          <w:tcPr>
            <w:tcW w:w="0" w:type="auto"/>
            <w:shd w:val="clear" w:color="auto" w:fill="auto"/>
            <w:tcMar>
              <w:top w:w="80" w:type="dxa"/>
              <w:left w:w="80" w:type="dxa"/>
              <w:bottom w:w="80" w:type="dxa"/>
              <w:right w:w="80" w:type="dxa"/>
            </w:tcMar>
            <w:hideMark/>
          </w:tcPr>
          <w:p w14:paraId="7BF8AA98" w14:textId="77777777" w:rsidR="00AA6F26" w:rsidRPr="00C30CC0" w:rsidRDefault="00AA6F26" w:rsidP="006769D1">
            <w:pPr>
              <w:spacing w:after="0"/>
              <w:jc w:val="both"/>
              <w:rPr>
                <w:rFonts w:ascii="Times New Roman" w:eastAsia="Times New Roman" w:hAnsi="Times New Roman"/>
                <w:color w:val="313131"/>
                <w:sz w:val="24"/>
                <w:szCs w:val="24"/>
              </w:rPr>
            </w:pPr>
            <w:r w:rsidRPr="00C30CC0">
              <w:rPr>
                <w:rFonts w:ascii="Times New Roman" w:eastAsia="Times New Roman" w:hAnsi="Times New Roman"/>
                <w:color w:val="313131"/>
                <w:sz w:val="24"/>
                <w:szCs w:val="24"/>
              </w:rPr>
              <w:t>18</w:t>
            </w:r>
          </w:p>
        </w:tc>
        <w:tc>
          <w:tcPr>
            <w:tcW w:w="0" w:type="auto"/>
            <w:shd w:val="clear" w:color="auto" w:fill="auto"/>
            <w:tcMar>
              <w:top w:w="80" w:type="dxa"/>
              <w:left w:w="80" w:type="dxa"/>
              <w:bottom w:w="80" w:type="dxa"/>
              <w:right w:w="80" w:type="dxa"/>
            </w:tcMar>
            <w:hideMark/>
          </w:tcPr>
          <w:p w14:paraId="0DB5787E" w14:textId="77777777" w:rsidR="00AA6F26" w:rsidRPr="00C30CC0" w:rsidRDefault="00AA6F26" w:rsidP="006769D1">
            <w:pPr>
              <w:spacing w:after="0"/>
              <w:jc w:val="both"/>
              <w:rPr>
                <w:rFonts w:ascii="Times New Roman" w:eastAsia="Times New Roman" w:hAnsi="Times New Roman"/>
                <w:color w:val="313131"/>
                <w:sz w:val="24"/>
                <w:szCs w:val="24"/>
              </w:rPr>
            </w:pPr>
          </w:p>
        </w:tc>
        <w:tc>
          <w:tcPr>
            <w:tcW w:w="0" w:type="auto"/>
            <w:shd w:val="clear" w:color="auto" w:fill="auto"/>
            <w:tcMar>
              <w:top w:w="80" w:type="dxa"/>
              <w:left w:w="80" w:type="dxa"/>
              <w:bottom w:w="80" w:type="dxa"/>
              <w:right w:w="80" w:type="dxa"/>
            </w:tcMar>
            <w:hideMark/>
          </w:tcPr>
          <w:p w14:paraId="05DC2336" w14:textId="77777777" w:rsidR="00AA6F26" w:rsidRPr="00C30CC0" w:rsidRDefault="00AA6F26" w:rsidP="006769D1">
            <w:pPr>
              <w:spacing w:after="0"/>
              <w:jc w:val="both"/>
              <w:rPr>
                <w:rFonts w:ascii="Times New Roman" w:eastAsia="Times New Roman" w:hAnsi="Times New Roman"/>
                <w:color w:val="313131"/>
                <w:sz w:val="24"/>
                <w:szCs w:val="24"/>
              </w:rPr>
            </w:pPr>
            <w:r w:rsidRPr="00C30CC0">
              <w:rPr>
                <w:rFonts w:ascii="Times New Roman" w:eastAsia="Times New Roman" w:hAnsi="Times New Roman"/>
                <w:color w:val="313131"/>
                <w:sz w:val="24"/>
                <w:szCs w:val="24"/>
              </w:rPr>
              <w:t>25</w:t>
            </w:r>
          </w:p>
        </w:tc>
        <w:tc>
          <w:tcPr>
            <w:tcW w:w="0" w:type="auto"/>
            <w:shd w:val="clear" w:color="auto" w:fill="auto"/>
            <w:tcMar>
              <w:top w:w="80" w:type="dxa"/>
              <w:left w:w="80" w:type="dxa"/>
              <w:bottom w:w="80" w:type="dxa"/>
              <w:right w:w="80" w:type="dxa"/>
            </w:tcMar>
            <w:hideMark/>
          </w:tcPr>
          <w:p w14:paraId="693F9340" w14:textId="77777777" w:rsidR="00AA6F26" w:rsidRPr="00C30CC0" w:rsidRDefault="00AA6F26" w:rsidP="006769D1">
            <w:pPr>
              <w:spacing w:after="0"/>
              <w:jc w:val="both"/>
              <w:rPr>
                <w:rFonts w:ascii="Times New Roman" w:eastAsia="Times New Roman" w:hAnsi="Times New Roman"/>
                <w:color w:val="313131"/>
                <w:sz w:val="24"/>
                <w:szCs w:val="24"/>
              </w:rPr>
            </w:pPr>
          </w:p>
        </w:tc>
      </w:tr>
      <w:tr w:rsidR="00AA6F26" w:rsidRPr="00C30CC0" w14:paraId="475B0D16" w14:textId="77777777" w:rsidTr="00DA4ECB">
        <w:tc>
          <w:tcPr>
            <w:tcW w:w="1220" w:type="dxa"/>
            <w:shd w:val="clear" w:color="auto" w:fill="auto"/>
            <w:tcMar>
              <w:top w:w="80" w:type="dxa"/>
              <w:left w:w="80" w:type="dxa"/>
              <w:bottom w:w="80" w:type="dxa"/>
              <w:right w:w="80" w:type="dxa"/>
            </w:tcMar>
            <w:hideMark/>
          </w:tcPr>
          <w:p w14:paraId="08A222AF" w14:textId="77777777" w:rsidR="00AA6F26" w:rsidRPr="00C30CC0" w:rsidRDefault="00AA6F26" w:rsidP="006769D1">
            <w:pPr>
              <w:spacing w:after="0"/>
              <w:jc w:val="both"/>
              <w:rPr>
                <w:rFonts w:ascii="Times New Roman" w:eastAsia="Times New Roman" w:hAnsi="Times New Roman"/>
                <w:color w:val="313131"/>
                <w:sz w:val="24"/>
                <w:szCs w:val="24"/>
              </w:rPr>
            </w:pPr>
            <w:r w:rsidRPr="00C30CC0">
              <w:rPr>
                <w:rFonts w:ascii="Times New Roman" w:eastAsia="Times New Roman" w:hAnsi="Times New Roman"/>
                <w:color w:val="313131"/>
                <w:sz w:val="24"/>
                <w:szCs w:val="24"/>
              </w:rPr>
              <w:t>I (A)</w:t>
            </w:r>
          </w:p>
        </w:tc>
        <w:tc>
          <w:tcPr>
            <w:tcW w:w="0" w:type="auto"/>
            <w:shd w:val="clear" w:color="auto" w:fill="auto"/>
            <w:tcMar>
              <w:top w:w="80" w:type="dxa"/>
              <w:left w:w="80" w:type="dxa"/>
              <w:bottom w:w="80" w:type="dxa"/>
              <w:right w:w="80" w:type="dxa"/>
            </w:tcMar>
            <w:hideMark/>
          </w:tcPr>
          <w:p w14:paraId="4F194480" w14:textId="77777777" w:rsidR="00AA6F26" w:rsidRPr="00C30CC0" w:rsidRDefault="00AA6F26" w:rsidP="006769D1">
            <w:pPr>
              <w:spacing w:after="0"/>
              <w:jc w:val="both"/>
              <w:rPr>
                <w:rFonts w:ascii="Times New Roman" w:eastAsia="Times New Roman" w:hAnsi="Times New Roman"/>
                <w:color w:val="313131"/>
                <w:sz w:val="24"/>
                <w:szCs w:val="24"/>
              </w:rPr>
            </w:pPr>
          </w:p>
        </w:tc>
        <w:tc>
          <w:tcPr>
            <w:tcW w:w="0" w:type="auto"/>
            <w:shd w:val="clear" w:color="auto" w:fill="auto"/>
            <w:tcMar>
              <w:top w:w="80" w:type="dxa"/>
              <w:left w:w="80" w:type="dxa"/>
              <w:bottom w:w="80" w:type="dxa"/>
              <w:right w:w="80" w:type="dxa"/>
            </w:tcMar>
            <w:hideMark/>
          </w:tcPr>
          <w:p w14:paraId="1765D3CB" w14:textId="77777777" w:rsidR="00AA6F26" w:rsidRPr="00C30CC0" w:rsidRDefault="00AA6F26" w:rsidP="006769D1">
            <w:pPr>
              <w:spacing w:after="0"/>
              <w:jc w:val="both"/>
              <w:rPr>
                <w:rFonts w:ascii="Times New Roman" w:eastAsia="Times New Roman" w:hAnsi="Times New Roman"/>
                <w:color w:val="313131"/>
                <w:sz w:val="24"/>
                <w:szCs w:val="24"/>
              </w:rPr>
            </w:pPr>
          </w:p>
        </w:tc>
        <w:tc>
          <w:tcPr>
            <w:tcW w:w="0" w:type="auto"/>
            <w:shd w:val="clear" w:color="auto" w:fill="auto"/>
            <w:tcMar>
              <w:top w:w="80" w:type="dxa"/>
              <w:left w:w="80" w:type="dxa"/>
              <w:bottom w:w="80" w:type="dxa"/>
              <w:right w:w="80" w:type="dxa"/>
            </w:tcMar>
            <w:hideMark/>
          </w:tcPr>
          <w:p w14:paraId="387ADECD" w14:textId="77777777" w:rsidR="00AA6F26" w:rsidRPr="00C30CC0" w:rsidRDefault="00AA6F26" w:rsidP="006769D1">
            <w:pPr>
              <w:spacing w:after="0"/>
              <w:jc w:val="both"/>
              <w:rPr>
                <w:rFonts w:ascii="Times New Roman" w:eastAsia="Times New Roman" w:hAnsi="Times New Roman"/>
                <w:color w:val="313131"/>
                <w:sz w:val="24"/>
                <w:szCs w:val="24"/>
              </w:rPr>
            </w:pPr>
            <w:r w:rsidRPr="00C30CC0">
              <w:rPr>
                <w:rFonts w:ascii="Times New Roman" w:eastAsia="Times New Roman" w:hAnsi="Times New Roman"/>
                <w:color w:val="313131"/>
                <w:sz w:val="24"/>
                <w:szCs w:val="24"/>
              </w:rPr>
              <w:t>0,24</w:t>
            </w:r>
          </w:p>
        </w:tc>
        <w:tc>
          <w:tcPr>
            <w:tcW w:w="0" w:type="auto"/>
            <w:shd w:val="clear" w:color="auto" w:fill="auto"/>
            <w:tcMar>
              <w:top w:w="80" w:type="dxa"/>
              <w:left w:w="80" w:type="dxa"/>
              <w:bottom w:w="80" w:type="dxa"/>
              <w:right w:w="80" w:type="dxa"/>
            </w:tcMar>
            <w:hideMark/>
          </w:tcPr>
          <w:p w14:paraId="5CC21FF5" w14:textId="77777777" w:rsidR="00AA6F26" w:rsidRPr="00C30CC0" w:rsidRDefault="00AA6F26" w:rsidP="006769D1">
            <w:pPr>
              <w:spacing w:after="0"/>
              <w:jc w:val="both"/>
              <w:rPr>
                <w:rFonts w:ascii="Times New Roman" w:eastAsia="Times New Roman" w:hAnsi="Times New Roman"/>
                <w:color w:val="313131"/>
                <w:sz w:val="24"/>
                <w:szCs w:val="24"/>
              </w:rPr>
            </w:pPr>
          </w:p>
        </w:tc>
        <w:tc>
          <w:tcPr>
            <w:tcW w:w="0" w:type="auto"/>
            <w:shd w:val="clear" w:color="auto" w:fill="auto"/>
            <w:tcMar>
              <w:top w:w="80" w:type="dxa"/>
              <w:left w:w="80" w:type="dxa"/>
              <w:bottom w:w="80" w:type="dxa"/>
              <w:right w:w="80" w:type="dxa"/>
            </w:tcMar>
            <w:hideMark/>
          </w:tcPr>
          <w:p w14:paraId="1E50F0C5" w14:textId="77777777" w:rsidR="00AA6F26" w:rsidRPr="00C30CC0" w:rsidRDefault="00AA6F26" w:rsidP="006769D1">
            <w:pPr>
              <w:spacing w:after="0"/>
              <w:jc w:val="both"/>
              <w:rPr>
                <w:rFonts w:ascii="Times New Roman" w:eastAsia="Times New Roman" w:hAnsi="Times New Roman"/>
                <w:color w:val="313131"/>
                <w:sz w:val="24"/>
                <w:szCs w:val="24"/>
              </w:rPr>
            </w:pPr>
            <w:r w:rsidRPr="00C30CC0">
              <w:rPr>
                <w:rFonts w:ascii="Times New Roman" w:eastAsia="Times New Roman" w:hAnsi="Times New Roman"/>
                <w:color w:val="313131"/>
                <w:sz w:val="24"/>
                <w:szCs w:val="24"/>
              </w:rPr>
              <w:t>0,4</w:t>
            </w:r>
          </w:p>
        </w:tc>
        <w:tc>
          <w:tcPr>
            <w:tcW w:w="0" w:type="auto"/>
            <w:shd w:val="clear" w:color="auto" w:fill="auto"/>
            <w:tcMar>
              <w:top w:w="80" w:type="dxa"/>
              <w:left w:w="80" w:type="dxa"/>
              <w:bottom w:w="80" w:type="dxa"/>
              <w:right w:w="80" w:type="dxa"/>
            </w:tcMar>
            <w:hideMark/>
          </w:tcPr>
          <w:p w14:paraId="22316539" w14:textId="77777777" w:rsidR="00AA6F26" w:rsidRPr="00C30CC0" w:rsidRDefault="00AA6F26" w:rsidP="006769D1">
            <w:pPr>
              <w:spacing w:after="0"/>
              <w:jc w:val="both"/>
              <w:rPr>
                <w:rFonts w:ascii="Times New Roman" w:eastAsia="Times New Roman" w:hAnsi="Times New Roman"/>
                <w:color w:val="313131"/>
                <w:sz w:val="24"/>
                <w:szCs w:val="24"/>
              </w:rPr>
            </w:pPr>
          </w:p>
        </w:tc>
        <w:tc>
          <w:tcPr>
            <w:tcW w:w="0" w:type="auto"/>
            <w:shd w:val="clear" w:color="auto" w:fill="auto"/>
            <w:tcMar>
              <w:top w:w="80" w:type="dxa"/>
              <w:left w:w="80" w:type="dxa"/>
              <w:bottom w:w="80" w:type="dxa"/>
              <w:right w:w="80" w:type="dxa"/>
            </w:tcMar>
            <w:hideMark/>
          </w:tcPr>
          <w:p w14:paraId="5C050343" w14:textId="77777777" w:rsidR="00AA6F26" w:rsidRPr="00C30CC0" w:rsidRDefault="00AA6F26" w:rsidP="006769D1">
            <w:pPr>
              <w:spacing w:after="0"/>
              <w:jc w:val="both"/>
              <w:rPr>
                <w:rFonts w:ascii="Times New Roman" w:eastAsia="Times New Roman" w:hAnsi="Times New Roman"/>
                <w:color w:val="313131"/>
                <w:sz w:val="24"/>
                <w:szCs w:val="24"/>
              </w:rPr>
            </w:pPr>
            <w:r w:rsidRPr="00C30CC0">
              <w:rPr>
                <w:rFonts w:ascii="Times New Roman" w:eastAsia="Times New Roman" w:hAnsi="Times New Roman"/>
                <w:color w:val="313131"/>
                <w:sz w:val="24"/>
                <w:szCs w:val="24"/>
              </w:rPr>
              <w:t>0,64</w:t>
            </w:r>
          </w:p>
        </w:tc>
      </w:tr>
    </w:tbl>
    <w:p w14:paraId="0B11E67A" w14:textId="77777777" w:rsidR="00B47D41"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B47D41" w:rsidRPr="00C30CC0">
        <w:rPr>
          <w:rFonts w:ascii="Times New Roman" w:eastAsia="Times New Roman" w:hAnsi="Times New Roman"/>
          <w:b/>
          <w:color w:val="0000FF"/>
          <w:sz w:val="24"/>
          <w:szCs w:val="24"/>
        </w:rPr>
        <w:t>.</w:t>
      </w:r>
      <w:r w:rsidR="00B47D41" w:rsidRPr="00C30CC0">
        <w:rPr>
          <w:rFonts w:ascii="Times New Roman" w:eastAsia="Times New Roman" w:hAnsi="Times New Roman"/>
          <w:color w:val="000000"/>
          <w:sz w:val="24"/>
          <w:szCs w:val="24"/>
        </w:rPr>
        <w:t xml:space="preserve"> </w:t>
      </w:r>
    </w:p>
    <w:tbl>
      <w:tblPr>
        <w:tblW w:w="6120" w:type="dxa"/>
        <w:tblInd w:w="8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1013"/>
        <w:gridCol w:w="421"/>
        <w:gridCol w:w="691"/>
        <w:gridCol w:w="871"/>
        <w:gridCol w:w="871"/>
        <w:gridCol w:w="691"/>
        <w:gridCol w:w="691"/>
        <w:gridCol w:w="871"/>
      </w:tblGrid>
      <w:tr w:rsidR="00B47D41" w:rsidRPr="00C30CC0" w14:paraId="2241EA8B" w14:textId="77777777" w:rsidTr="00DA4ECB">
        <w:tc>
          <w:tcPr>
            <w:tcW w:w="1013" w:type="dxa"/>
            <w:shd w:val="clear" w:color="auto" w:fill="auto"/>
            <w:tcMar>
              <w:top w:w="80" w:type="dxa"/>
              <w:left w:w="80" w:type="dxa"/>
              <w:bottom w:w="80" w:type="dxa"/>
              <w:right w:w="80" w:type="dxa"/>
            </w:tcMar>
            <w:hideMark/>
          </w:tcPr>
          <w:p w14:paraId="48C395DC"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U (V)</w:t>
            </w:r>
          </w:p>
        </w:tc>
        <w:tc>
          <w:tcPr>
            <w:tcW w:w="0" w:type="auto"/>
            <w:shd w:val="clear" w:color="auto" w:fill="auto"/>
            <w:tcMar>
              <w:top w:w="80" w:type="dxa"/>
              <w:left w:w="80" w:type="dxa"/>
              <w:bottom w:w="80" w:type="dxa"/>
              <w:right w:w="80" w:type="dxa"/>
            </w:tcMar>
            <w:hideMark/>
          </w:tcPr>
          <w:p w14:paraId="1258F3F6"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0" w:type="auto"/>
            <w:shd w:val="clear" w:color="auto" w:fill="auto"/>
            <w:tcMar>
              <w:top w:w="80" w:type="dxa"/>
              <w:left w:w="80" w:type="dxa"/>
              <w:bottom w:w="80" w:type="dxa"/>
              <w:right w:w="80" w:type="dxa"/>
            </w:tcMar>
            <w:hideMark/>
          </w:tcPr>
          <w:p w14:paraId="7993F270"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5</w:t>
            </w:r>
          </w:p>
        </w:tc>
        <w:tc>
          <w:tcPr>
            <w:tcW w:w="0" w:type="auto"/>
            <w:shd w:val="clear" w:color="auto" w:fill="auto"/>
            <w:tcMar>
              <w:top w:w="80" w:type="dxa"/>
              <w:left w:w="80" w:type="dxa"/>
              <w:bottom w:w="80" w:type="dxa"/>
              <w:right w:w="80" w:type="dxa"/>
            </w:tcMar>
            <w:hideMark/>
          </w:tcPr>
          <w:p w14:paraId="3BC8BD3B"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12</w:t>
            </w:r>
          </w:p>
        </w:tc>
        <w:tc>
          <w:tcPr>
            <w:tcW w:w="0" w:type="auto"/>
            <w:shd w:val="clear" w:color="auto" w:fill="auto"/>
            <w:tcMar>
              <w:top w:w="80" w:type="dxa"/>
              <w:left w:w="80" w:type="dxa"/>
              <w:bottom w:w="80" w:type="dxa"/>
              <w:right w:w="80" w:type="dxa"/>
            </w:tcMar>
            <w:hideMark/>
          </w:tcPr>
          <w:p w14:paraId="1F1054BB"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18</w:t>
            </w:r>
          </w:p>
        </w:tc>
        <w:tc>
          <w:tcPr>
            <w:tcW w:w="0" w:type="auto"/>
            <w:shd w:val="clear" w:color="auto" w:fill="auto"/>
            <w:tcMar>
              <w:top w:w="80" w:type="dxa"/>
              <w:left w:w="80" w:type="dxa"/>
              <w:bottom w:w="80" w:type="dxa"/>
              <w:right w:w="80" w:type="dxa"/>
            </w:tcMar>
            <w:hideMark/>
          </w:tcPr>
          <w:p w14:paraId="508F4AAC"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20</w:t>
            </w:r>
          </w:p>
        </w:tc>
        <w:tc>
          <w:tcPr>
            <w:tcW w:w="0" w:type="auto"/>
            <w:shd w:val="clear" w:color="auto" w:fill="auto"/>
            <w:tcMar>
              <w:top w:w="80" w:type="dxa"/>
              <w:left w:w="80" w:type="dxa"/>
              <w:bottom w:w="80" w:type="dxa"/>
              <w:right w:w="80" w:type="dxa"/>
            </w:tcMar>
            <w:hideMark/>
          </w:tcPr>
          <w:p w14:paraId="24307FED"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25</w:t>
            </w:r>
          </w:p>
        </w:tc>
        <w:tc>
          <w:tcPr>
            <w:tcW w:w="0" w:type="auto"/>
            <w:shd w:val="clear" w:color="auto" w:fill="auto"/>
            <w:tcMar>
              <w:top w:w="80" w:type="dxa"/>
              <w:left w:w="80" w:type="dxa"/>
              <w:bottom w:w="80" w:type="dxa"/>
              <w:right w:w="80" w:type="dxa"/>
            </w:tcMar>
            <w:hideMark/>
          </w:tcPr>
          <w:p w14:paraId="73A87FF6"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32</w:t>
            </w:r>
          </w:p>
        </w:tc>
      </w:tr>
      <w:tr w:rsidR="00B47D41" w:rsidRPr="00C30CC0" w14:paraId="78655E24" w14:textId="77777777" w:rsidTr="00DA4ECB">
        <w:tc>
          <w:tcPr>
            <w:tcW w:w="1013" w:type="dxa"/>
            <w:shd w:val="clear" w:color="auto" w:fill="auto"/>
            <w:tcMar>
              <w:top w:w="80" w:type="dxa"/>
              <w:left w:w="80" w:type="dxa"/>
              <w:bottom w:w="80" w:type="dxa"/>
              <w:right w:w="80" w:type="dxa"/>
            </w:tcMar>
            <w:hideMark/>
          </w:tcPr>
          <w:p w14:paraId="55CF98CE"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I (A)</w:t>
            </w:r>
          </w:p>
        </w:tc>
        <w:tc>
          <w:tcPr>
            <w:tcW w:w="0" w:type="auto"/>
            <w:shd w:val="clear" w:color="auto" w:fill="auto"/>
            <w:tcMar>
              <w:top w:w="80" w:type="dxa"/>
              <w:left w:w="80" w:type="dxa"/>
              <w:bottom w:w="80" w:type="dxa"/>
              <w:right w:w="80" w:type="dxa"/>
            </w:tcMar>
            <w:hideMark/>
          </w:tcPr>
          <w:p w14:paraId="18260D86"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0" w:type="auto"/>
            <w:shd w:val="clear" w:color="auto" w:fill="auto"/>
            <w:tcMar>
              <w:top w:w="80" w:type="dxa"/>
              <w:left w:w="80" w:type="dxa"/>
              <w:bottom w:w="80" w:type="dxa"/>
              <w:right w:w="80" w:type="dxa"/>
            </w:tcMar>
            <w:hideMark/>
          </w:tcPr>
          <w:p w14:paraId="06E19CBC"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0,1</w:t>
            </w:r>
          </w:p>
        </w:tc>
        <w:tc>
          <w:tcPr>
            <w:tcW w:w="0" w:type="auto"/>
            <w:shd w:val="clear" w:color="auto" w:fill="auto"/>
            <w:tcMar>
              <w:top w:w="80" w:type="dxa"/>
              <w:left w:w="80" w:type="dxa"/>
              <w:bottom w:w="80" w:type="dxa"/>
              <w:right w:w="80" w:type="dxa"/>
            </w:tcMar>
            <w:hideMark/>
          </w:tcPr>
          <w:p w14:paraId="18467D9D"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0,24</w:t>
            </w:r>
          </w:p>
        </w:tc>
        <w:tc>
          <w:tcPr>
            <w:tcW w:w="0" w:type="auto"/>
            <w:shd w:val="clear" w:color="auto" w:fill="auto"/>
            <w:tcMar>
              <w:top w:w="80" w:type="dxa"/>
              <w:left w:w="80" w:type="dxa"/>
              <w:bottom w:w="80" w:type="dxa"/>
              <w:right w:w="80" w:type="dxa"/>
            </w:tcMar>
            <w:hideMark/>
          </w:tcPr>
          <w:p w14:paraId="634DB50B"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0,36</w:t>
            </w:r>
          </w:p>
        </w:tc>
        <w:tc>
          <w:tcPr>
            <w:tcW w:w="0" w:type="auto"/>
            <w:shd w:val="clear" w:color="auto" w:fill="auto"/>
            <w:tcMar>
              <w:top w:w="80" w:type="dxa"/>
              <w:left w:w="80" w:type="dxa"/>
              <w:bottom w:w="80" w:type="dxa"/>
              <w:right w:w="80" w:type="dxa"/>
            </w:tcMar>
            <w:hideMark/>
          </w:tcPr>
          <w:p w14:paraId="37274C00"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0,4</w:t>
            </w:r>
          </w:p>
        </w:tc>
        <w:tc>
          <w:tcPr>
            <w:tcW w:w="0" w:type="auto"/>
            <w:shd w:val="clear" w:color="auto" w:fill="auto"/>
            <w:tcMar>
              <w:top w:w="80" w:type="dxa"/>
              <w:left w:w="80" w:type="dxa"/>
              <w:bottom w:w="80" w:type="dxa"/>
              <w:right w:w="80" w:type="dxa"/>
            </w:tcMar>
            <w:hideMark/>
          </w:tcPr>
          <w:p w14:paraId="799B7024"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0,5</w:t>
            </w:r>
          </w:p>
        </w:tc>
        <w:tc>
          <w:tcPr>
            <w:tcW w:w="0" w:type="auto"/>
            <w:shd w:val="clear" w:color="auto" w:fill="auto"/>
            <w:tcMar>
              <w:top w:w="80" w:type="dxa"/>
              <w:left w:w="80" w:type="dxa"/>
              <w:bottom w:w="80" w:type="dxa"/>
              <w:right w:w="80" w:type="dxa"/>
            </w:tcMar>
            <w:hideMark/>
          </w:tcPr>
          <w:p w14:paraId="5B2A149B" w14:textId="77777777" w:rsidR="00B47D41" w:rsidRPr="00C30CC0" w:rsidRDefault="00B47D41"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0,64</w:t>
            </w:r>
          </w:p>
        </w:tc>
      </w:tr>
    </w:tbl>
    <w:p w14:paraId="63D97121" w14:textId="77777777" w:rsidR="00EB4254" w:rsidRPr="00C30CC0" w:rsidRDefault="00B47D41"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w:t>
      </w:r>
    </w:p>
    <w:tbl>
      <w:tblPr>
        <w:tblW w:w="6120" w:type="dxa"/>
        <w:tblInd w:w="8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1013"/>
        <w:gridCol w:w="421"/>
        <w:gridCol w:w="691"/>
        <w:gridCol w:w="871"/>
        <w:gridCol w:w="871"/>
        <w:gridCol w:w="691"/>
        <w:gridCol w:w="691"/>
        <w:gridCol w:w="871"/>
      </w:tblGrid>
      <w:tr w:rsidR="00EB4254" w:rsidRPr="00C30CC0" w14:paraId="658270C9" w14:textId="77777777" w:rsidTr="00DA4ECB">
        <w:tc>
          <w:tcPr>
            <w:tcW w:w="1013" w:type="dxa"/>
            <w:shd w:val="clear" w:color="auto" w:fill="auto"/>
            <w:tcMar>
              <w:top w:w="80" w:type="dxa"/>
              <w:left w:w="80" w:type="dxa"/>
              <w:bottom w:w="80" w:type="dxa"/>
              <w:right w:w="80" w:type="dxa"/>
            </w:tcMar>
            <w:hideMark/>
          </w:tcPr>
          <w:p w14:paraId="27D5E81D"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U (V)</w:t>
            </w:r>
          </w:p>
        </w:tc>
        <w:tc>
          <w:tcPr>
            <w:tcW w:w="0" w:type="auto"/>
            <w:shd w:val="clear" w:color="auto" w:fill="auto"/>
            <w:tcMar>
              <w:top w:w="80" w:type="dxa"/>
              <w:left w:w="80" w:type="dxa"/>
              <w:bottom w:w="80" w:type="dxa"/>
              <w:right w:w="80" w:type="dxa"/>
            </w:tcMar>
            <w:hideMark/>
          </w:tcPr>
          <w:p w14:paraId="5436744E"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0" w:type="auto"/>
            <w:shd w:val="clear" w:color="auto" w:fill="auto"/>
            <w:tcMar>
              <w:top w:w="80" w:type="dxa"/>
              <w:left w:w="80" w:type="dxa"/>
              <w:bottom w:w="80" w:type="dxa"/>
              <w:right w:w="80" w:type="dxa"/>
            </w:tcMar>
            <w:hideMark/>
          </w:tcPr>
          <w:p w14:paraId="4818B106"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5</w:t>
            </w:r>
          </w:p>
        </w:tc>
        <w:tc>
          <w:tcPr>
            <w:tcW w:w="0" w:type="auto"/>
            <w:shd w:val="clear" w:color="auto" w:fill="auto"/>
            <w:tcMar>
              <w:top w:w="80" w:type="dxa"/>
              <w:left w:w="80" w:type="dxa"/>
              <w:bottom w:w="80" w:type="dxa"/>
              <w:right w:w="80" w:type="dxa"/>
            </w:tcMar>
            <w:hideMark/>
          </w:tcPr>
          <w:p w14:paraId="764C011A"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12</w:t>
            </w:r>
          </w:p>
        </w:tc>
        <w:tc>
          <w:tcPr>
            <w:tcW w:w="0" w:type="auto"/>
            <w:shd w:val="clear" w:color="auto" w:fill="auto"/>
            <w:tcMar>
              <w:top w:w="80" w:type="dxa"/>
              <w:left w:w="80" w:type="dxa"/>
              <w:bottom w:w="80" w:type="dxa"/>
              <w:right w:w="80" w:type="dxa"/>
            </w:tcMar>
            <w:hideMark/>
          </w:tcPr>
          <w:p w14:paraId="5CD33F0D"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18</w:t>
            </w:r>
          </w:p>
        </w:tc>
        <w:tc>
          <w:tcPr>
            <w:tcW w:w="0" w:type="auto"/>
            <w:shd w:val="clear" w:color="auto" w:fill="auto"/>
            <w:tcMar>
              <w:top w:w="80" w:type="dxa"/>
              <w:left w:w="80" w:type="dxa"/>
              <w:bottom w:w="80" w:type="dxa"/>
              <w:right w:w="80" w:type="dxa"/>
            </w:tcMar>
            <w:hideMark/>
          </w:tcPr>
          <w:p w14:paraId="2F26B243"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20</w:t>
            </w:r>
          </w:p>
        </w:tc>
        <w:tc>
          <w:tcPr>
            <w:tcW w:w="0" w:type="auto"/>
            <w:shd w:val="clear" w:color="auto" w:fill="auto"/>
            <w:tcMar>
              <w:top w:w="80" w:type="dxa"/>
              <w:left w:w="80" w:type="dxa"/>
              <w:bottom w:w="80" w:type="dxa"/>
              <w:right w:w="80" w:type="dxa"/>
            </w:tcMar>
            <w:hideMark/>
          </w:tcPr>
          <w:p w14:paraId="7A917453"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25</w:t>
            </w:r>
          </w:p>
        </w:tc>
        <w:tc>
          <w:tcPr>
            <w:tcW w:w="0" w:type="auto"/>
            <w:shd w:val="clear" w:color="auto" w:fill="auto"/>
            <w:tcMar>
              <w:top w:w="80" w:type="dxa"/>
              <w:left w:w="80" w:type="dxa"/>
              <w:bottom w:w="80" w:type="dxa"/>
              <w:right w:w="80" w:type="dxa"/>
            </w:tcMar>
            <w:hideMark/>
          </w:tcPr>
          <w:p w14:paraId="39289900"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3</w:t>
            </w:r>
            <w:r w:rsidR="0055375E" w:rsidRPr="00C30CC0">
              <w:rPr>
                <w:rFonts w:ascii="Times New Roman" w:eastAsia="Times New Roman" w:hAnsi="Times New Roman"/>
                <w:sz w:val="24"/>
                <w:szCs w:val="24"/>
              </w:rPr>
              <w:t>0</w:t>
            </w:r>
          </w:p>
        </w:tc>
      </w:tr>
      <w:tr w:rsidR="00EB4254" w:rsidRPr="00C30CC0" w14:paraId="2FDB3D33" w14:textId="77777777" w:rsidTr="00DA4ECB">
        <w:tc>
          <w:tcPr>
            <w:tcW w:w="1013" w:type="dxa"/>
            <w:shd w:val="clear" w:color="auto" w:fill="auto"/>
            <w:tcMar>
              <w:top w:w="80" w:type="dxa"/>
              <w:left w:w="80" w:type="dxa"/>
              <w:bottom w:w="80" w:type="dxa"/>
              <w:right w:w="80" w:type="dxa"/>
            </w:tcMar>
            <w:hideMark/>
          </w:tcPr>
          <w:p w14:paraId="582DBC6A"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I (A)</w:t>
            </w:r>
          </w:p>
        </w:tc>
        <w:tc>
          <w:tcPr>
            <w:tcW w:w="0" w:type="auto"/>
            <w:shd w:val="clear" w:color="auto" w:fill="auto"/>
            <w:tcMar>
              <w:top w:w="80" w:type="dxa"/>
              <w:left w:w="80" w:type="dxa"/>
              <w:bottom w:w="80" w:type="dxa"/>
              <w:right w:w="80" w:type="dxa"/>
            </w:tcMar>
            <w:hideMark/>
          </w:tcPr>
          <w:p w14:paraId="6DA20FD6"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0" w:type="auto"/>
            <w:shd w:val="clear" w:color="auto" w:fill="auto"/>
            <w:tcMar>
              <w:top w:w="80" w:type="dxa"/>
              <w:left w:w="80" w:type="dxa"/>
              <w:bottom w:w="80" w:type="dxa"/>
              <w:right w:w="80" w:type="dxa"/>
            </w:tcMar>
            <w:hideMark/>
          </w:tcPr>
          <w:p w14:paraId="7D468311"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0,1</w:t>
            </w:r>
          </w:p>
        </w:tc>
        <w:tc>
          <w:tcPr>
            <w:tcW w:w="0" w:type="auto"/>
            <w:shd w:val="clear" w:color="auto" w:fill="auto"/>
            <w:tcMar>
              <w:top w:w="80" w:type="dxa"/>
              <w:left w:w="80" w:type="dxa"/>
              <w:bottom w:w="80" w:type="dxa"/>
              <w:right w:w="80" w:type="dxa"/>
            </w:tcMar>
            <w:hideMark/>
          </w:tcPr>
          <w:p w14:paraId="151F2CF9"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0,24</w:t>
            </w:r>
          </w:p>
        </w:tc>
        <w:tc>
          <w:tcPr>
            <w:tcW w:w="0" w:type="auto"/>
            <w:shd w:val="clear" w:color="auto" w:fill="auto"/>
            <w:tcMar>
              <w:top w:w="80" w:type="dxa"/>
              <w:left w:w="80" w:type="dxa"/>
              <w:bottom w:w="80" w:type="dxa"/>
              <w:right w:w="80" w:type="dxa"/>
            </w:tcMar>
            <w:hideMark/>
          </w:tcPr>
          <w:p w14:paraId="680D016E"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0,36</w:t>
            </w:r>
          </w:p>
        </w:tc>
        <w:tc>
          <w:tcPr>
            <w:tcW w:w="0" w:type="auto"/>
            <w:shd w:val="clear" w:color="auto" w:fill="auto"/>
            <w:tcMar>
              <w:top w:w="80" w:type="dxa"/>
              <w:left w:w="80" w:type="dxa"/>
              <w:bottom w:w="80" w:type="dxa"/>
              <w:right w:w="80" w:type="dxa"/>
            </w:tcMar>
            <w:hideMark/>
          </w:tcPr>
          <w:p w14:paraId="55FCC2E9"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0,4</w:t>
            </w:r>
          </w:p>
        </w:tc>
        <w:tc>
          <w:tcPr>
            <w:tcW w:w="0" w:type="auto"/>
            <w:shd w:val="clear" w:color="auto" w:fill="auto"/>
            <w:tcMar>
              <w:top w:w="80" w:type="dxa"/>
              <w:left w:w="80" w:type="dxa"/>
              <w:bottom w:w="80" w:type="dxa"/>
              <w:right w:w="80" w:type="dxa"/>
            </w:tcMar>
            <w:hideMark/>
          </w:tcPr>
          <w:p w14:paraId="5CCE3857"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0,5</w:t>
            </w:r>
          </w:p>
        </w:tc>
        <w:tc>
          <w:tcPr>
            <w:tcW w:w="0" w:type="auto"/>
            <w:shd w:val="clear" w:color="auto" w:fill="auto"/>
            <w:tcMar>
              <w:top w:w="80" w:type="dxa"/>
              <w:left w:w="80" w:type="dxa"/>
              <w:bottom w:w="80" w:type="dxa"/>
              <w:right w:w="80" w:type="dxa"/>
            </w:tcMar>
            <w:hideMark/>
          </w:tcPr>
          <w:p w14:paraId="6E543752"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0,64</w:t>
            </w:r>
          </w:p>
        </w:tc>
      </w:tr>
    </w:tbl>
    <w:p w14:paraId="08C7A379" w14:textId="77777777" w:rsidR="00EB4254" w:rsidRPr="00C30CC0" w:rsidRDefault="00B47D41"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w:t>
      </w:r>
    </w:p>
    <w:tbl>
      <w:tblPr>
        <w:tblW w:w="6120" w:type="dxa"/>
        <w:tblInd w:w="8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1013"/>
        <w:gridCol w:w="421"/>
        <w:gridCol w:w="691"/>
        <w:gridCol w:w="871"/>
        <w:gridCol w:w="871"/>
        <w:gridCol w:w="691"/>
        <w:gridCol w:w="691"/>
        <w:gridCol w:w="871"/>
      </w:tblGrid>
      <w:tr w:rsidR="00EB4254" w:rsidRPr="00C30CC0" w14:paraId="11A0C1CF" w14:textId="77777777" w:rsidTr="00DA4ECB">
        <w:tc>
          <w:tcPr>
            <w:tcW w:w="1013" w:type="dxa"/>
            <w:shd w:val="clear" w:color="auto" w:fill="auto"/>
            <w:tcMar>
              <w:top w:w="80" w:type="dxa"/>
              <w:left w:w="80" w:type="dxa"/>
              <w:bottom w:w="80" w:type="dxa"/>
              <w:right w:w="80" w:type="dxa"/>
            </w:tcMar>
            <w:hideMark/>
          </w:tcPr>
          <w:p w14:paraId="6DD7198B"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U (V)</w:t>
            </w:r>
          </w:p>
        </w:tc>
        <w:tc>
          <w:tcPr>
            <w:tcW w:w="0" w:type="auto"/>
            <w:shd w:val="clear" w:color="auto" w:fill="auto"/>
            <w:tcMar>
              <w:top w:w="80" w:type="dxa"/>
              <w:left w:w="80" w:type="dxa"/>
              <w:bottom w:w="80" w:type="dxa"/>
              <w:right w:w="80" w:type="dxa"/>
            </w:tcMar>
            <w:hideMark/>
          </w:tcPr>
          <w:p w14:paraId="6FFBD95D"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0" w:type="auto"/>
            <w:shd w:val="clear" w:color="auto" w:fill="auto"/>
            <w:tcMar>
              <w:top w:w="80" w:type="dxa"/>
              <w:left w:w="80" w:type="dxa"/>
              <w:bottom w:w="80" w:type="dxa"/>
              <w:right w:w="80" w:type="dxa"/>
            </w:tcMar>
            <w:hideMark/>
          </w:tcPr>
          <w:p w14:paraId="2BCEA5F8"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5</w:t>
            </w:r>
          </w:p>
        </w:tc>
        <w:tc>
          <w:tcPr>
            <w:tcW w:w="0" w:type="auto"/>
            <w:shd w:val="clear" w:color="auto" w:fill="auto"/>
            <w:tcMar>
              <w:top w:w="80" w:type="dxa"/>
              <w:left w:w="80" w:type="dxa"/>
              <w:bottom w:w="80" w:type="dxa"/>
              <w:right w:w="80" w:type="dxa"/>
            </w:tcMar>
            <w:hideMark/>
          </w:tcPr>
          <w:p w14:paraId="31C1E533"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12</w:t>
            </w:r>
          </w:p>
        </w:tc>
        <w:tc>
          <w:tcPr>
            <w:tcW w:w="0" w:type="auto"/>
            <w:shd w:val="clear" w:color="auto" w:fill="auto"/>
            <w:tcMar>
              <w:top w:w="80" w:type="dxa"/>
              <w:left w:w="80" w:type="dxa"/>
              <w:bottom w:w="80" w:type="dxa"/>
              <w:right w:w="80" w:type="dxa"/>
            </w:tcMar>
            <w:hideMark/>
          </w:tcPr>
          <w:p w14:paraId="7682A1A7"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18</w:t>
            </w:r>
          </w:p>
        </w:tc>
        <w:tc>
          <w:tcPr>
            <w:tcW w:w="0" w:type="auto"/>
            <w:shd w:val="clear" w:color="auto" w:fill="auto"/>
            <w:tcMar>
              <w:top w:w="80" w:type="dxa"/>
              <w:left w:w="80" w:type="dxa"/>
              <w:bottom w:w="80" w:type="dxa"/>
              <w:right w:w="80" w:type="dxa"/>
            </w:tcMar>
            <w:hideMark/>
          </w:tcPr>
          <w:p w14:paraId="0C80727E"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20</w:t>
            </w:r>
          </w:p>
        </w:tc>
        <w:tc>
          <w:tcPr>
            <w:tcW w:w="0" w:type="auto"/>
            <w:shd w:val="clear" w:color="auto" w:fill="auto"/>
            <w:tcMar>
              <w:top w:w="80" w:type="dxa"/>
              <w:left w:w="80" w:type="dxa"/>
              <w:bottom w:w="80" w:type="dxa"/>
              <w:right w:w="80" w:type="dxa"/>
            </w:tcMar>
            <w:hideMark/>
          </w:tcPr>
          <w:p w14:paraId="36B4F1C3"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25</w:t>
            </w:r>
          </w:p>
        </w:tc>
        <w:tc>
          <w:tcPr>
            <w:tcW w:w="0" w:type="auto"/>
            <w:shd w:val="clear" w:color="auto" w:fill="auto"/>
            <w:tcMar>
              <w:top w:w="80" w:type="dxa"/>
              <w:left w:w="80" w:type="dxa"/>
              <w:bottom w:w="80" w:type="dxa"/>
              <w:right w:w="80" w:type="dxa"/>
            </w:tcMar>
            <w:hideMark/>
          </w:tcPr>
          <w:p w14:paraId="56ABA333"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3</w:t>
            </w:r>
            <w:r w:rsidR="0055375E" w:rsidRPr="00C30CC0">
              <w:rPr>
                <w:rFonts w:ascii="Times New Roman" w:eastAsia="Times New Roman" w:hAnsi="Times New Roman"/>
                <w:sz w:val="24"/>
                <w:szCs w:val="24"/>
              </w:rPr>
              <w:t>6</w:t>
            </w:r>
          </w:p>
        </w:tc>
      </w:tr>
      <w:tr w:rsidR="00EB4254" w:rsidRPr="00C30CC0" w14:paraId="4623D04E" w14:textId="77777777" w:rsidTr="00DA4ECB">
        <w:tc>
          <w:tcPr>
            <w:tcW w:w="1013" w:type="dxa"/>
            <w:shd w:val="clear" w:color="auto" w:fill="auto"/>
            <w:tcMar>
              <w:top w:w="80" w:type="dxa"/>
              <w:left w:w="80" w:type="dxa"/>
              <w:bottom w:w="80" w:type="dxa"/>
              <w:right w:w="80" w:type="dxa"/>
            </w:tcMar>
            <w:hideMark/>
          </w:tcPr>
          <w:p w14:paraId="5F37D35A"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I (A)</w:t>
            </w:r>
          </w:p>
        </w:tc>
        <w:tc>
          <w:tcPr>
            <w:tcW w:w="0" w:type="auto"/>
            <w:shd w:val="clear" w:color="auto" w:fill="auto"/>
            <w:tcMar>
              <w:top w:w="80" w:type="dxa"/>
              <w:left w:w="80" w:type="dxa"/>
              <w:bottom w:w="80" w:type="dxa"/>
              <w:right w:w="80" w:type="dxa"/>
            </w:tcMar>
            <w:hideMark/>
          </w:tcPr>
          <w:p w14:paraId="7BB40386"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0" w:type="auto"/>
            <w:shd w:val="clear" w:color="auto" w:fill="auto"/>
            <w:tcMar>
              <w:top w:w="80" w:type="dxa"/>
              <w:left w:w="80" w:type="dxa"/>
              <w:bottom w:w="80" w:type="dxa"/>
              <w:right w:w="80" w:type="dxa"/>
            </w:tcMar>
            <w:hideMark/>
          </w:tcPr>
          <w:p w14:paraId="43F83818"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0,1</w:t>
            </w:r>
          </w:p>
        </w:tc>
        <w:tc>
          <w:tcPr>
            <w:tcW w:w="0" w:type="auto"/>
            <w:shd w:val="clear" w:color="auto" w:fill="auto"/>
            <w:tcMar>
              <w:top w:w="80" w:type="dxa"/>
              <w:left w:w="80" w:type="dxa"/>
              <w:bottom w:w="80" w:type="dxa"/>
              <w:right w:w="80" w:type="dxa"/>
            </w:tcMar>
            <w:hideMark/>
          </w:tcPr>
          <w:p w14:paraId="248CD9D8"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0,24</w:t>
            </w:r>
          </w:p>
        </w:tc>
        <w:tc>
          <w:tcPr>
            <w:tcW w:w="0" w:type="auto"/>
            <w:shd w:val="clear" w:color="auto" w:fill="auto"/>
            <w:tcMar>
              <w:top w:w="80" w:type="dxa"/>
              <w:left w:w="80" w:type="dxa"/>
              <w:bottom w:w="80" w:type="dxa"/>
              <w:right w:w="80" w:type="dxa"/>
            </w:tcMar>
            <w:hideMark/>
          </w:tcPr>
          <w:p w14:paraId="4A8E073D"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0,36</w:t>
            </w:r>
          </w:p>
        </w:tc>
        <w:tc>
          <w:tcPr>
            <w:tcW w:w="0" w:type="auto"/>
            <w:shd w:val="clear" w:color="auto" w:fill="auto"/>
            <w:tcMar>
              <w:top w:w="80" w:type="dxa"/>
              <w:left w:w="80" w:type="dxa"/>
              <w:bottom w:w="80" w:type="dxa"/>
              <w:right w:w="80" w:type="dxa"/>
            </w:tcMar>
            <w:hideMark/>
          </w:tcPr>
          <w:p w14:paraId="45B88BD9"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0,4</w:t>
            </w:r>
          </w:p>
        </w:tc>
        <w:tc>
          <w:tcPr>
            <w:tcW w:w="0" w:type="auto"/>
            <w:shd w:val="clear" w:color="auto" w:fill="auto"/>
            <w:tcMar>
              <w:top w:w="80" w:type="dxa"/>
              <w:left w:w="80" w:type="dxa"/>
              <w:bottom w:w="80" w:type="dxa"/>
              <w:right w:w="80" w:type="dxa"/>
            </w:tcMar>
            <w:hideMark/>
          </w:tcPr>
          <w:p w14:paraId="53D9D1C2"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0,5</w:t>
            </w:r>
          </w:p>
        </w:tc>
        <w:tc>
          <w:tcPr>
            <w:tcW w:w="0" w:type="auto"/>
            <w:shd w:val="clear" w:color="auto" w:fill="auto"/>
            <w:tcMar>
              <w:top w:w="80" w:type="dxa"/>
              <w:left w:w="80" w:type="dxa"/>
              <w:bottom w:w="80" w:type="dxa"/>
              <w:right w:w="80" w:type="dxa"/>
            </w:tcMar>
            <w:hideMark/>
          </w:tcPr>
          <w:p w14:paraId="6650D5B8"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0,64</w:t>
            </w:r>
          </w:p>
        </w:tc>
      </w:tr>
    </w:tbl>
    <w:p w14:paraId="66FB1FB8" w14:textId="77777777" w:rsidR="00EB4254" w:rsidRPr="00C30CC0" w:rsidRDefault="00B47D41"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Pr="00C30CC0">
        <w:rPr>
          <w:rFonts w:ascii="Times New Roman" w:eastAsia="Times New Roman" w:hAnsi="Times New Roman"/>
          <w:color w:val="000000"/>
          <w:sz w:val="24"/>
          <w:szCs w:val="24"/>
        </w:rPr>
        <w:t xml:space="preserve"> </w:t>
      </w:r>
    </w:p>
    <w:tbl>
      <w:tblPr>
        <w:tblW w:w="6120" w:type="dxa"/>
        <w:tblInd w:w="8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1013"/>
        <w:gridCol w:w="421"/>
        <w:gridCol w:w="691"/>
        <w:gridCol w:w="871"/>
        <w:gridCol w:w="871"/>
        <w:gridCol w:w="691"/>
        <w:gridCol w:w="691"/>
        <w:gridCol w:w="871"/>
      </w:tblGrid>
      <w:tr w:rsidR="00EB4254" w:rsidRPr="00C30CC0" w14:paraId="327CEFD4" w14:textId="77777777" w:rsidTr="00DA4ECB">
        <w:tc>
          <w:tcPr>
            <w:tcW w:w="1013" w:type="dxa"/>
            <w:shd w:val="clear" w:color="auto" w:fill="auto"/>
            <w:tcMar>
              <w:top w:w="80" w:type="dxa"/>
              <w:left w:w="80" w:type="dxa"/>
              <w:bottom w:w="80" w:type="dxa"/>
              <w:right w:w="80" w:type="dxa"/>
            </w:tcMar>
            <w:hideMark/>
          </w:tcPr>
          <w:p w14:paraId="4AFCB873"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U (V)</w:t>
            </w:r>
          </w:p>
        </w:tc>
        <w:tc>
          <w:tcPr>
            <w:tcW w:w="0" w:type="auto"/>
            <w:shd w:val="clear" w:color="auto" w:fill="auto"/>
            <w:tcMar>
              <w:top w:w="80" w:type="dxa"/>
              <w:left w:w="80" w:type="dxa"/>
              <w:bottom w:w="80" w:type="dxa"/>
              <w:right w:w="80" w:type="dxa"/>
            </w:tcMar>
            <w:hideMark/>
          </w:tcPr>
          <w:p w14:paraId="5C3CEF1D"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0" w:type="auto"/>
            <w:shd w:val="clear" w:color="auto" w:fill="auto"/>
            <w:tcMar>
              <w:top w:w="80" w:type="dxa"/>
              <w:left w:w="80" w:type="dxa"/>
              <w:bottom w:w="80" w:type="dxa"/>
              <w:right w:w="80" w:type="dxa"/>
            </w:tcMar>
            <w:hideMark/>
          </w:tcPr>
          <w:p w14:paraId="28AE157C"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5</w:t>
            </w:r>
          </w:p>
        </w:tc>
        <w:tc>
          <w:tcPr>
            <w:tcW w:w="0" w:type="auto"/>
            <w:shd w:val="clear" w:color="auto" w:fill="auto"/>
            <w:tcMar>
              <w:top w:w="80" w:type="dxa"/>
              <w:left w:w="80" w:type="dxa"/>
              <w:bottom w:w="80" w:type="dxa"/>
              <w:right w:w="80" w:type="dxa"/>
            </w:tcMar>
            <w:hideMark/>
          </w:tcPr>
          <w:p w14:paraId="397B09BE"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12</w:t>
            </w:r>
          </w:p>
        </w:tc>
        <w:tc>
          <w:tcPr>
            <w:tcW w:w="0" w:type="auto"/>
            <w:shd w:val="clear" w:color="auto" w:fill="auto"/>
            <w:tcMar>
              <w:top w:w="80" w:type="dxa"/>
              <w:left w:w="80" w:type="dxa"/>
              <w:bottom w:w="80" w:type="dxa"/>
              <w:right w:w="80" w:type="dxa"/>
            </w:tcMar>
            <w:hideMark/>
          </w:tcPr>
          <w:p w14:paraId="403193BE"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18</w:t>
            </w:r>
          </w:p>
        </w:tc>
        <w:tc>
          <w:tcPr>
            <w:tcW w:w="0" w:type="auto"/>
            <w:shd w:val="clear" w:color="auto" w:fill="auto"/>
            <w:tcMar>
              <w:top w:w="80" w:type="dxa"/>
              <w:left w:w="80" w:type="dxa"/>
              <w:bottom w:w="80" w:type="dxa"/>
              <w:right w:w="80" w:type="dxa"/>
            </w:tcMar>
            <w:hideMark/>
          </w:tcPr>
          <w:p w14:paraId="48FDB212"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20</w:t>
            </w:r>
          </w:p>
        </w:tc>
        <w:tc>
          <w:tcPr>
            <w:tcW w:w="0" w:type="auto"/>
            <w:shd w:val="clear" w:color="auto" w:fill="auto"/>
            <w:tcMar>
              <w:top w:w="80" w:type="dxa"/>
              <w:left w:w="80" w:type="dxa"/>
              <w:bottom w:w="80" w:type="dxa"/>
              <w:right w:w="80" w:type="dxa"/>
            </w:tcMar>
            <w:hideMark/>
          </w:tcPr>
          <w:p w14:paraId="47A53268"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25</w:t>
            </w:r>
          </w:p>
        </w:tc>
        <w:tc>
          <w:tcPr>
            <w:tcW w:w="0" w:type="auto"/>
            <w:shd w:val="clear" w:color="auto" w:fill="auto"/>
            <w:tcMar>
              <w:top w:w="80" w:type="dxa"/>
              <w:left w:w="80" w:type="dxa"/>
              <w:bottom w:w="80" w:type="dxa"/>
              <w:right w:w="80" w:type="dxa"/>
            </w:tcMar>
            <w:hideMark/>
          </w:tcPr>
          <w:p w14:paraId="278B9FC4" w14:textId="77777777" w:rsidR="00EB4254" w:rsidRPr="00C30CC0" w:rsidRDefault="0055375E"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40</w:t>
            </w:r>
          </w:p>
        </w:tc>
      </w:tr>
      <w:tr w:rsidR="00EB4254" w:rsidRPr="00C30CC0" w14:paraId="7F078D10" w14:textId="77777777" w:rsidTr="00DA4ECB">
        <w:tc>
          <w:tcPr>
            <w:tcW w:w="1013" w:type="dxa"/>
            <w:shd w:val="clear" w:color="auto" w:fill="auto"/>
            <w:tcMar>
              <w:top w:w="80" w:type="dxa"/>
              <w:left w:w="80" w:type="dxa"/>
              <w:bottom w:w="80" w:type="dxa"/>
              <w:right w:w="80" w:type="dxa"/>
            </w:tcMar>
            <w:hideMark/>
          </w:tcPr>
          <w:p w14:paraId="7E0978BF"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I (A)</w:t>
            </w:r>
          </w:p>
        </w:tc>
        <w:tc>
          <w:tcPr>
            <w:tcW w:w="0" w:type="auto"/>
            <w:shd w:val="clear" w:color="auto" w:fill="auto"/>
            <w:tcMar>
              <w:top w:w="80" w:type="dxa"/>
              <w:left w:w="80" w:type="dxa"/>
              <w:bottom w:w="80" w:type="dxa"/>
              <w:right w:w="80" w:type="dxa"/>
            </w:tcMar>
            <w:hideMark/>
          </w:tcPr>
          <w:p w14:paraId="4C6A2455"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0" w:type="auto"/>
            <w:shd w:val="clear" w:color="auto" w:fill="auto"/>
            <w:tcMar>
              <w:top w:w="80" w:type="dxa"/>
              <w:left w:w="80" w:type="dxa"/>
              <w:bottom w:w="80" w:type="dxa"/>
              <w:right w:w="80" w:type="dxa"/>
            </w:tcMar>
            <w:hideMark/>
          </w:tcPr>
          <w:p w14:paraId="1F00AEEB"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0,1</w:t>
            </w:r>
          </w:p>
        </w:tc>
        <w:tc>
          <w:tcPr>
            <w:tcW w:w="0" w:type="auto"/>
            <w:shd w:val="clear" w:color="auto" w:fill="auto"/>
            <w:tcMar>
              <w:top w:w="80" w:type="dxa"/>
              <w:left w:w="80" w:type="dxa"/>
              <w:bottom w:w="80" w:type="dxa"/>
              <w:right w:w="80" w:type="dxa"/>
            </w:tcMar>
            <w:hideMark/>
          </w:tcPr>
          <w:p w14:paraId="78431F45"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0,24</w:t>
            </w:r>
          </w:p>
        </w:tc>
        <w:tc>
          <w:tcPr>
            <w:tcW w:w="0" w:type="auto"/>
            <w:shd w:val="clear" w:color="auto" w:fill="auto"/>
            <w:tcMar>
              <w:top w:w="80" w:type="dxa"/>
              <w:left w:w="80" w:type="dxa"/>
              <w:bottom w:w="80" w:type="dxa"/>
              <w:right w:w="80" w:type="dxa"/>
            </w:tcMar>
            <w:hideMark/>
          </w:tcPr>
          <w:p w14:paraId="42139938"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0,36</w:t>
            </w:r>
          </w:p>
        </w:tc>
        <w:tc>
          <w:tcPr>
            <w:tcW w:w="0" w:type="auto"/>
            <w:shd w:val="clear" w:color="auto" w:fill="auto"/>
            <w:tcMar>
              <w:top w:w="80" w:type="dxa"/>
              <w:left w:w="80" w:type="dxa"/>
              <w:bottom w:w="80" w:type="dxa"/>
              <w:right w:w="80" w:type="dxa"/>
            </w:tcMar>
            <w:hideMark/>
          </w:tcPr>
          <w:p w14:paraId="04E9DCA1"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0,4</w:t>
            </w:r>
          </w:p>
        </w:tc>
        <w:tc>
          <w:tcPr>
            <w:tcW w:w="0" w:type="auto"/>
            <w:shd w:val="clear" w:color="auto" w:fill="auto"/>
            <w:tcMar>
              <w:top w:w="80" w:type="dxa"/>
              <w:left w:w="80" w:type="dxa"/>
              <w:bottom w:w="80" w:type="dxa"/>
              <w:right w:w="80" w:type="dxa"/>
            </w:tcMar>
            <w:hideMark/>
          </w:tcPr>
          <w:p w14:paraId="1AC1B374"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0,5</w:t>
            </w:r>
          </w:p>
        </w:tc>
        <w:tc>
          <w:tcPr>
            <w:tcW w:w="0" w:type="auto"/>
            <w:shd w:val="clear" w:color="auto" w:fill="auto"/>
            <w:tcMar>
              <w:top w:w="80" w:type="dxa"/>
              <w:left w:w="80" w:type="dxa"/>
              <w:bottom w:w="80" w:type="dxa"/>
              <w:right w:w="80" w:type="dxa"/>
            </w:tcMar>
            <w:hideMark/>
          </w:tcPr>
          <w:p w14:paraId="140E2E01" w14:textId="77777777" w:rsidR="00EB4254" w:rsidRPr="00C30CC0" w:rsidRDefault="00EB4254"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0,64</w:t>
            </w:r>
          </w:p>
        </w:tc>
      </w:tr>
    </w:tbl>
    <w:p w14:paraId="5FBBA190" w14:textId="77777777" w:rsidR="00AA6F26"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C31E9CE"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Căn cứ vào đồ thị, khi</w:t>
      </w:r>
      <w:r w:rsidR="00B129C2" w:rsidRPr="00C30CC0">
        <w:rPr>
          <w:rFonts w:ascii="Times New Roman" w:eastAsia="Times New Roman" w:hAnsi="Times New Roman"/>
          <w:color w:val="000000"/>
          <w:sz w:val="24"/>
          <w:szCs w:val="24"/>
        </w:rPr>
        <w:t xml:space="preserve"> U</w:t>
      </w:r>
      <w:r w:rsidR="00B129C2" w:rsidRPr="00C30CC0">
        <w:rPr>
          <w:rFonts w:ascii="Times New Roman" w:eastAsia="Times New Roman" w:hAnsi="Times New Roman"/>
          <w:color w:val="000000"/>
          <w:sz w:val="24"/>
          <w:szCs w:val="24"/>
          <w:vertAlign w:val="subscript"/>
        </w:rPr>
        <w:t xml:space="preserve">0 </w:t>
      </w:r>
      <w:r w:rsidR="00B129C2" w:rsidRPr="00C30CC0">
        <w:rPr>
          <w:rFonts w:ascii="Times New Roman" w:eastAsia="Times New Roman" w:hAnsi="Times New Roman"/>
          <w:color w:val="000000"/>
          <w:sz w:val="24"/>
          <w:szCs w:val="24"/>
        </w:rPr>
        <w:t>= 0V</w:t>
      </w:r>
      <w:r w:rsidRPr="00C30CC0">
        <w:rPr>
          <w:rFonts w:ascii="Times New Roman" w:eastAsia="Times New Roman" w:hAnsi="Times New Roman"/>
          <w:color w:val="000000"/>
          <w:sz w:val="24"/>
          <w:szCs w:val="24"/>
        </w:rPr>
        <w:t> thì </w:t>
      </w:r>
      <w:r w:rsidR="00B129C2" w:rsidRPr="00C30CC0">
        <w:rPr>
          <w:rFonts w:ascii="Times New Roman" w:eastAsia="Times New Roman" w:hAnsi="Times New Roman"/>
          <w:color w:val="000000"/>
          <w:sz w:val="24"/>
          <w:szCs w:val="24"/>
        </w:rPr>
        <w:t>U</w:t>
      </w:r>
      <w:r w:rsidR="00B129C2" w:rsidRPr="00C30CC0">
        <w:rPr>
          <w:rFonts w:ascii="Times New Roman" w:eastAsia="Times New Roman" w:hAnsi="Times New Roman"/>
          <w:color w:val="000000"/>
          <w:sz w:val="24"/>
          <w:szCs w:val="24"/>
          <w:vertAlign w:val="subscript"/>
        </w:rPr>
        <w:t>5</w:t>
      </w:r>
      <w:r w:rsidR="00B129C2" w:rsidRPr="00C30CC0">
        <w:rPr>
          <w:rFonts w:ascii="Times New Roman" w:eastAsia="Times New Roman" w:hAnsi="Times New Roman"/>
          <w:color w:val="000000"/>
          <w:sz w:val="24"/>
          <w:szCs w:val="24"/>
        </w:rPr>
        <w:t xml:space="preserve"> = 25V</w:t>
      </w:r>
      <w:r w:rsidRPr="00C30CC0">
        <w:rPr>
          <w:rFonts w:ascii="Times New Roman" w:eastAsia="Times New Roman" w:hAnsi="Times New Roman"/>
          <w:color w:val="000000"/>
          <w:sz w:val="24"/>
          <w:szCs w:val="24"/>
        </w:rPr>
        <w:t> </w:t>
      </w:r>
      <w:r w:rsidR="00B129C2" w:rsidRPr="00C30CC0">
        <w:rPr>
          <w:rFonts w:ascii="Times New Roman" w:eastAsia="Times New Roman" w:hAnsi="Times New Roman"/>
          <w:color w:val="000000"/>
          <w:sz w:val="24"/>
          <w:szCs w:val="24"/>
        </w:rPr>
        <w:t>và I</w:t>
      </w:r>
      <w:r w:rsidR="00B129C2" w:rsidRPr="00C30CC0">
        <w:rPr>
          <w:rFonts w:ascii="Times New Roman" w:eastAsia="Times New Roman" w:hAnsi="Times New Roman"/>
          <w:color w:val="000000"/>
          <w:sz w:val="24"/>
          <w:szCs w:val="24"/>
          <w:vertAlign w:val="subscript"/>
        </w:rPr>
        <w:t>5</w:t>
      </w:r>
      <w:r w:rsidR="00B129C2" w:rsidRPr="00C30CC0">
        <w:rPr>
          <w:rFonts w:ascii="Times New Roman" w:eastAsia="Times New Roman" w:hAnsi="Times New Roman"/>
          <w:color w:val="000000"/>
          <w:sz w:val="24"/>
          <w:szCs w:val="24"/>
        </w:rPr>
        <w:t xml:space="preserve"> = 0,5A</w:t>
      </w:r>
      <w:r w:rsidRPr="00C30CC0">
        <w:rPr>
          <w:rFonts w:ascii="Times New Roman" w:eastAsia="Times New Roman" w:hAnsi="Times New Roman"/>
          <w:color w:val="000000"/>
          <w:sz w:val="24"/>
          <w:szCs w:val="24"/>
        </w:rPr>
        <w:t> </w:t>
      </w:r>
    </w:p>
    <w:p w14:paraId="61E34B2A"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67C78776"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42004C75" wp14:editId="2081FC9F">
            <wp:extent cx="2475423" cy="2232000"/>
            <wp:effectExtent l="19050" t="0" r="1077" b="0"/>
            <wp:docPr id="16" name="Picture 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ật Lí lớp 9 | Tổng hợp Lý thuyết - Bài tập Vật Lý 9 có đáp án"/>
                    <pic:cNvPicPr>
                      <a:picLocks noChangeAspect="1" noChangeArrowheads="1"/>
                    </pic:cNvPicPr>
                  </pic:nvPicPr>
                  <pic:blipFill>
                    <a:blip r:embed="rId20"/>
                    <a:srcRect/>
                    <a:stretch>
                      <a:fillRect/>
                    </a:stretch>
                  </pic:blipFill>
                  <pic:spPr bwMode="auto">
                    <a:xfrm>
                      <a:off x="0" y="0"/>
                      <a:ext cx="2475423" cy="2232000"/>
                    </a:xfrm>
                    <a:prstGeom prst="rect">
                      <a:avLst/>
                    </a:prstGeom>
                    <a:noFill/>
                    <a:ln w="9525">
                      <a:noFill/>
                      <a:miter lim="800000"/>
                      <a:headEnd/>
                      <a:tailEnd/>
                    </a:ln>
                  </pic:spPr>
                </pic:pic>
              </a:graphicData>
            </a:graphic>
          </wp:inline>
        </w:drawing>
      </w:r>
    </w:p>
    <w:p w14:paraId="6CA4A7B6" w14:textId="77777777" w:rsidR="00AA6F26" w:rsidRPr="00C30CC0" w:rsidRDefault="00AA6F26"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giá trị của các ô trống được điền vào trong bảng sau:</w:t>
      </w:r>
    </w:p>
    <w:tbl>
      <w:tblPr>
        <w:tblW w:w="6200" w:type="dxa"/>
        <w:tblBorders>
          <w:top w:val="single" w:sz="4" w:space="0" w:color="DDDDDD"/>
          <w:left w:val="single" w:sz="4" w:space="0" w:color="DDDDDD"/>
          <w:bottom w:val="single" w:sz="4" w:space="0" w:color="DDDDDD"/>
          <w:right w:val="single" w:sz="4" w:space="0" w:color="DDDDDD"/>
        </w:tblBorders>
        <w:tblCellMar>
          <w:top w:w="15" w:type="dxa"/>
          <w:left w:w="15" w:type="dxa"/>
          <w:bottom w:w="15" w:type="dxa"/>
          <w:right w:w="15" w:type="dxa"/>
        </w:tblCellMar>
        <w:tblLook w:val="04A0" w:firstRow="1" w:lastRow="0" w:firstColumn="1" w:lastColumn="0" w:noHBand="0" w:noVBand="1"/>
      </w:tblPr>
      <w:tblGrid>
        <w:gridCol w:w="1093"/>
        <w:gridCol w:w="421"/>
        <w:gridCol w:w="691"/>
        <w:gridCol w:w="871"/>
        <w:gridCol w:w="871"/>
        <w:gridCol w:w="691"/>
        <w:gridCol w:w="691"/>
        <w:gridCol w:w="871"/>
      </w:tblGrid>
      <w:tr w:rsidR="00AA6F26" w:rsidRPr="00C30CC0" w14:paraId="1102DBFE" w14:textId="77777777" w:rsidTr="00AA6F26">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03C2D5E6"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U (V)</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649497DE"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33930C25"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5</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2B45C1E2"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12</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2E2BB7CB"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18</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5E36C587"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20</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7644C3A0"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25</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4711CD6E"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32</w:t>
            </w:r>
          </w:p>
        </w:tc>
      </w:tr>
      <w:tr w:rsidR="00AA6F26" w:rsidRPr="00C30CC0" w14:paraId="6FF29A85" w14:textId="77777777" w:rsidTr="00AA6F26">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35BE4962"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I (A)</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60121196"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3039914B"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0,1</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2B87B002"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0,24</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0F77F454"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0,36</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07E4E574"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0,4</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734349B0"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0,5</w:t>
            </w:r>
          </w:p>
        </w:tc>
        <w:tc>
          <w:tcPr>
            <w:tcW w:w="0" w:type="auto"/>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hideMark/>
          </w:tcPr>
          <w:p w14:paraId="776EC7C4" w14:textId="77777777" w:rsidR="00AA6F26" w:rsidRPr="00C30CC0" w:rsidRDefault="00AA6F26"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0,64</w:t>
            </w:r>
          </w:p>
        </w:tc>
      </w:tr>
    </w:tbl>
    <w:p w14:paraId="491EC4F2" w14:textId="77777777" w:rsidR="00DA4EC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3C764FA8" w14:textId="77777777" w:rsidR="00F042D0" w:rsidRPr="00C30CC0" w:rsidRDefault="007E05F8" w:rsidP="00C30CC0">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21" w:history="1">
        <w:bookmarkStart w:id="4" w:name="_Toc37880147"/>
        <w:r w:rsidR="00C30CC0" w:rsidRPr="00C30CC0">
          <w:rPr>
            <w:rFonts w:ascii="Times New Roman" w:eastAsia="Times New Roman" w:hAnsi="Times New Roman"/>
            <w:b/>
            <w:color w:val="FF0000"/>
            <w:spacing w:val="-10"/>
            <w:kern w:val="36"/>
            <w:sz w:val="24"/>
            <w:szCs w:val="24"/>
          </w:rPr>
          <w:t>CHỦ ĐỀ 2. ĐIỆN TRỞ CỦA DÂY DẪN. ĐỊNH LUẬT ÔM</w:t>
        </w:r>
        <w:bookmarkEnd w:id="4"/>
      </w:hyperlink>
    </w:p>
    <w:p w14:paraId="21DAAE69" w14:textId="77777777" w:rsidR="00C30CC0" w:rsidRPr="00C30CC0" w:rsidRDefault="00C30CC0" w:rsidP="00C30CC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5" w:name="_Toc37880148"/>
      <w:r w:rsidRPr="00C30CC0">
        <w:rPr>
          <w:rFonts w:ascii="Times New Roman" w:hAnsi="Times New Roman"/>
          <w:b/>
          <w:bCs/>
          <w:color w:val="00B0F0"/>
          <w:sz w:val="24"/>
          <w:szCs w:val="24"/>
        </w:rPr>
        <w:t>A. TÓM TẮT LÝ THUYẾT VÀ PHƯƠNG PHÁP GIẢI</w:t>
      </w:r>
      <w:bookmarkEnd w:id="5"/>
    </w:p>
    <w:p w14:paraId="5D61A578" w14:textId="77777777" w:rsidR="00845B31" w:rsidRPr="00C30CC0" w:rsidRDefault="00845B31" w:rsidP="006769D1">
      <w:pPr>
        <w:spacing w:after="0"/>
        <w:jc w:val="both"/>
        <w:rPr>
          <w:rFonts w:ascii="Times New Roman" w:eastAsia="Times New Roman" w:hAnsi="Times New Roman"/>
          <w:b/>
          <w:color w:val="FF0000"/>
          <w:sz w:val="24"/>
          <w:szCs w:val="24"/>
        </w:rPr>
      </w:pPr>
      <w:r w:rsidRPr="00C30CC0">
        <w:rPr>
          <w:rFonts w:ascii="Times New Roman" w:eastAsia="Times New Roman" w:hAnsi="Times New Roman"/>
          <w:b/>
          <w:color w:val="FF0000"/>
          <w:sz w:val="24"/>
          <w:szCs w:val="24"/>
          <w:highlight w:val="yellow"/>
        </w:rPr>
        <w:t>I. TÓM TẮT LÍ THUYẾT</w:t>
      </w:r>
    </w:p>
    <w:p w14:paraId="0615D6B2" w14:textId="77777777" w:rsidR="00845B31" w:rsidRPr="00C30CC0" w:rsidRDefault="00845B31"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1. Điện trở của dây dẫn</w:t>
      </w:r>
    </w:p>
    <w:p w14:paraId="0EDA25F0" w14:textId="77777777" w:rsidR="00845B31" w:rsidRPr="00C30CC0" w:rsidRDefault="00845B31"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a) Xác định thương số</w:t>
      </w:r>
      <w:r w:rsidR="006B2390" w:rsidRPr="00C30CC0">
        <w:rPr>
          <w:rFonts w:ascii="Times New Roman" w:eastAsia="Times New Roman" w:hAnsi="Times New Roman"/>
          <w:b/>
          <w:color w:val="000000"/>
          <w:sz w:val="24"/>
          <w:szCs w:val="24"/>
        </w:rPr>
        <w:t xml:space="preserve"> U/I</w:t>
      </w:r>
      <w:r w:rsidRPr="00C30CC0">
        <w:rPr>
          <w:rFonts w:ascii="Times New Roman" w:eastAsia="Times New Roman" w:hAnsi="Times New Roman"/>
          <w:b/>
          <w:color w:val="000000"/>
          <w:sz w:val="24"/>
          <w:szCs w:val="24"/>
        </w:rPr>
        <w:t> đối với mỗi dây dẫn</w:t>
      </w:r>
    </w:p>
    <w:p w14:paraId="61EE0F4C"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Đối với một dây dẫn nhất định, tỉ số</w:t>
      </w:r>
      <w:r w:rsidR="006B2390" w:rsidRPr="00C30CC0">
        <w:rPr>
          <w:rFonts w:ascii="Times New Roman" w:eastAsia="Times New Roman" w:hAnsi="Times New Roman"/>
          <w:color w:val="000000"/>
          <w:sz w:val="24"/>
          <w:szCs w:val="24"/>
        </w:rPr>
        <w:t xml:space="preserve"> U/I</w:t>
      </w:r>
      <w:r w:rsidRPr="00C30CC0">
        <w:rPr>
          <w:rFonts w:ascii="Times New Roman" w:eastAsia="Times New Roman" w:hAnsi="Times New Roman"/>
          <w:color w:val="000000"/>
          <w:sz w:val="24"/>
          <w:szCs w:val="24"/>
        </w:rPr>
        <w:t> có giá trị không đổi.</w:t>
      </w:r>
    </w:p>
    <w:p w14:paraId="04CDCFC6"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Đối với các dây dẫn khác nhau, tỉ số</w:t>
      </w:r>
      <w:r w:rsidR="006B2390" w:rsidRPr="00C30CC0">
        <w:rPr>
          <w:rFonts w:ascii="Times New Roman" w:eastAsia="Times New Roman" w:hAnsi="Times New Roman"/>
          <w:color w:val="000000"/>
          <w:sz w:val="24"/>
          <w:szCs w:val="24"/>
        </w:rPr>
        <w:t xml:space="preserve"> U/I</w:t>
      </w:r>
      <w:r w:rsidRPr="00C30CC0">
        <w:rPr>
          <w:rFonts w:ascii="Times New Roman" w:eastAsia="Times New Roman" w:hAnsi="Times New Roman"/>
          <w:color w:val="000000"/>
          <w:sz w:val="24"/>
          <w:szCs w:val="24"/>
        </w:rPr>
        <w:t> có giá trị khác nhau.</w:t>
      </w:r>
    </w:p>
    <w:p w14:paraId="66A88764" w14:textId="77777777" w:rsidR="00845B31" w:rsidRPr="00C30CC0" w:rsidRDefault="00845B31"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b) Điện trở</w:t>
      </w:r>
    </w:p>
    <w:p w14:paraId="6A5EE476"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của dây dẫn biểu thị mức độ cản trở dòng điện nhiều hay ít của dây dẫn.</w:t>
      </w:r>
    </w:p>
    <w:p w14:paraId="556F7A9A"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kí hiệu là R. Đơn vị của điện trở là Ôm (kí hiệu là Ω)</w:t>
      </w:r>
    </w:p>
    <w:p w14:paraId="30BF49D3"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Các đơn vị khác:</w:t>
      </w:r>
    </w:p>
    <w:p w14:paraId="3580025D" w14:textId="77777777" w:rsidR="00845B31" w:rsidRPr="00C30CC0" w:rsidRDefault="006B2390"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55168" behindDoc="0" locked="0" layoutInCell="1" allowOverlap="1" wp14:anchorId="35C52A9E" wp14:editId="6800B47B">
            <wp:simplePos x="0" y="0"/>
            <wp:positionH relativeFrom="column">
              <wp:posOffset>3042285</wp:posOffset>
            </wp:positionH>
            <wp:positionV relativeFrom="paragraph">
              <wp:posOffset>154305</wp:posOffset>
            </wp:positionV>
            <wp:extent cx="2266950" cy="502920"/>
            <wp:effectExtent l="19050" t="0" r="0" b="0"/>
            <wp:wrapSquare wrapText="bothSides"/>
            <wp:docPr id="36" name="Picture 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ật Lí lớp 9 | Tổng hợp Lý thuyết - Bài tập Vật Lý 9 có đáp án"/>
                    <pic:cNvPicPr>
                      <a:picLocks noChangeAspect="1" noChangeArrowheads="1"/>
                    </pic:cNvPicPr>
                  </pic:nvPicPr>
                  <pic:blipFill>
                    <a:blip r:embed="rId22"/>
                    <a:srcRect/>
                    <a:stretch>
                      <a:fillRect/>
                    </a:stretch>
                  </pic:blipFill>
                  <pic:spPr bwMode="auto">
                    <a:xfrm>
                      <a:off x="0" y="0"/>
                      <a:ext cx="2266950" cy="502920"/>
                    </a:xfrm>
                    <a:prstGeom prst="rect">
                      <a:avLst/>
                    </a:prstGeom>
                    <a:noFill/>
                    <a:ln w="9525">
                      <a:noFill/>
                      <a:miter lim="800000"/>
                      <a:headEnd/>
                      <a:tailEnd/>
                    </a:ln>
                  </pic:spPr>
                </pic:pic>
              </a:graphicData>
            </a:graphic>
          </wp:anchor>
        </w:drawing>
      </w:r>
      <w:r w:rsidR="00845B31" w:rsidRPr="00C30CC0">
        <w:rPr>
          <w:rFonts w:ascii="Times New Roman" w:eastAsia="Times New Roman" w:hAnsi="Times New Roman"/>
          <w:color w:val="000000"/>
          <w:sz w:val="24"/>
          <w:szCs w:val="24"/>
        </w:rPr>
        <w:t>+ Kilôôm (kí hiệu là k ): 1 k = 1000</w:t>
      </w:r>
    </w:p>
    <w:p w14:paraId="0AE7740B"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Mêgaôm (kí hiệu là M ): 1 M = 1000000</w:t>
      </w:r>
    </w:p>
    <w:p w14:paraId="6C5B7DB2"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Kí hiệu sơ đồ của điện trở trong mạch điện là:</w:t>
      </w:r>
    </w:p>
    <w:p w14:paraId="0CF1FC3F"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thức xác định điện trở dây dẫn:</w:t>
      </w:r>
      <w:r w:rsidR="006B2390" w:rsidRPr="00C30CC0">
        <w:rPr>
          <w:rFonts w:ascii="Times New Roman" w:eastAsia="Times New Roman" w:hAnsi="Times New Roman"/>
          <w:color w:val="000000"/>
          <w:sz w:val="24"/>
          <w:szCs w:val="24"/>
        </w:rPr>
        <w:t xml:space="preserve"> R= U/I</w:t>
      </w:r>
    </w:p>
    <w:p w14:paraId="3A66A3A0"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đó: R là điện trở (Ω)</w:t>
      </w:r>
      <w:r w:rsidR="006B2390"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U là hiệu điện thế (V)</w:t>
      </w:r>
      <w:r w:rsidR="006B2390"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I là cường độ dòng điện (A)</w:t>
      </w:r>
    </w:p>
    <w:p w14:paraId="0EA00772" w14:textId="77777777" w:rsidR="00845B31" w:rsidRPr="00C30CC0" w:rsidRDefault="00845B31"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2. Định luật Ôm</w:t>
      </w:r>
    </w:p>
    <w:p w14:paraId="2C4A5D7B"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Cường độ dòng điện chạy qua dây dẫn tỉ lệ thuận với hiệu điện thế đặt vào hai đầu dây và tỉ lệ nghịch với điện trở của dây.</w:t>
      </w:r>
    </w:p>
    <w:p w14:paraId="3BF112F2"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Hệ thức biểu diễn định luật:</w:t>
      </w:r>
      <w:r w:rsidR="004E1094" w:rsidRPr="00C30CC0">
        <w:rPr>
          <w:rFonts w:ascii="Times New Roman" w:eastAsia="Times New Roman" w:hAnsi="Times New Roman"/>
          <w:color w:val="000000"/>
          <w:sz w:val="24"/>
          <w:szCs w:val="24"/>
        </w:rPr>
        <w:t xml:space="preserve"> I = U/R</w:t>
      </w:r>
    </w:p>
    <w:p w14:paraId="2A70B0E5"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đó: R là điện trở (Ω)</w:t>
      </w:r>
      <w:r w:rsidR="004E1094"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U là hiệu điện thế (V)</w:t>
      </w:r>
      <w:r w:rsidR="004E1094"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I là cường độ dòng điện (A)</w:t>
      </w:r>
    </w:p>
    <w:p w14:paraId="403F1902" w14:textId="77777777" w:rsidR="00845B31" w:rsidRPr="00C30CC0" w:rsidRDefault="004E1094" w:rsidP="006769D1">
      <w:pPr>
        <w:spacing w:after="0"/>
        <w:jc w:val="both"/>
        <w:rPr>
          <w:rFonts w:ascii="Times New Roman" w:eastAsia="Times New Roman" w:hAnsi="Times New Roman"/>
          <w:b/>
          <w:color w:val="FF0000"/>
          <w:sz w:val="24"/>
          <w:szCs w:val="24"/>
        </w:rPr>
      </w:pPr>
      <w:r w:rsidRPr="00C30CC0">
        <w:rPr>
          <w:rFonts w:ascii="Times New Roman" w:eastAsia="Times New Roman" w:hAnsi="Times New Roman"/>
          <w:b/>
          <w:noProof/>
          <w:color w:val="FF0000"/>
          <w:sz w:val="24"/>
          <w:szCs w:val="24"/>
          <w:highlight w:val="yellow"/>
        </w:rPr>
        <w:drawing>
          <wp:anchor distT="0" distB="0" distL="114300" distR="114300" simplePos="0" relativeHeight="251656192" behindDoc="0" locked="0" layoutInCell="1" allowOverlap="1" wp14:anchorId="7E18BEA7" wp14:editId="1657030F">
            <wp:simplePos x="0" y="0"/>
            <wp:positionH relativeFrom="column">
              <wp:posOffset>4772025</wp:posOffset>
            </wp:positionH>
            <wp:positionV relativeFrom="paragraph">
              <wp:posOffset>67310</wp:posOffset>
            </wp:positionV>
            <wp:extent cx="1626870" cy="1318260"/>
            <wp:effectExtent l="19050" t="0" r="0" b="0"/>
            <wp:wrapSquare wrapText="bothSides"/>
            <wp:docPr id="40" name="Picture 4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ật Lí lớp 9 | Tổng hợp Lý thuyết - Bài tập Vật Lý 9 có đáp án"/>
                    <pic:cNvPicPr>
                      <a:picLocks noChangeAspect="1" noChangeArrowheads="1"/>
                    </pic:cNvPicPr>
                  </pic:nvPicPr>
                  <pic:blipFill>
                    <a:blip r:embed="rId23"/>
                    <a:srcRect/>
                    <a:stretch>
                      <a:fillRect/>
                    </a:stretch>
                  </pic:blipFill>
                  <pic:spPr bwMode="auto">
                    <a:xfrm>
                      <a:off x="0" y="0"/>
                      <a:ext cx="1626870" cy="1318260"/>
                    </a:xfrm>
                    <a:prstGeom prst="rect">
                      <a:avLst/>
                    </a:prstGeom>
                    <a:noFill/>
                    <a:ln w="9525">
                      <a:noFill/>
                      <a:miter lim="800000"/>
                      <a:headEnd/>
                      <a:tailEnd/>
                    </a:ln>
                  </pic:spPr>
                </pic:pic>
              </a:graphicData>
            </a:graphic>
          </wp:anchor>
        </w:drawing>
      </w:r>
      <w:r w:rsidR="00845B31" w:rsidRPr="00C30CC0">
        <w:rPr>
          <w:rFonts w:ascii="Times New Roman" w:eastAsia="Times New Roman" w:hAnsi="Times New Roman"/>
          <w:b/>
          <w:color w:val="FF0000"/>
          <w:sz w:val="24"/>
          <w:szCs w:val="24"/>
          <w:highlight w:val="yellow"/>
        </w:rPr>
        <w:t>II. PHƯƠNG PHÁP GIẢI</w:t>
      </w:r>
    </w:p>
    <w:p w14:paraId="4FAF3712"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Cách xác định điện trở của một dây dẫn bằng ampe kế và vôn kế</w:t>
      </w:r>
    </w:p>
    <w:p w14:paraId="0FE0831C"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Thiết lập mạch điện như hình vẽ.</w:t>
      </w:r>
    </w:p>
    <w:p w14:paraId="33128D48"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Mắc ampe kế nối tiếp với điện trở (R) để đo cường độ dòng điện IR qua điện trở.</w:t>
      </w:r>
    </w:p>
    <w:p w14:paraId="69C2E144"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Mắc vôn kế song song với điện trở để đo hiệu điện thế UR giữa hai đầu R.</w:t>
      </w:r>
    </w:p>
    <w:p w14:paraId="7448CCEF"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w:t>
      </w:r>
      <w:r w:rsidR="004E1094" w:rsidRPr="00C30CC0">
        <w:rPr>
          <w:rFonts w:ascii="Times New Roman" w:eastAsia="Times New Roman" w:hAnsi="Times New Roman"/>
          <w:color w:val="000000"/>
          <w:sz w:val="24"/>
          <w:szCs w:val="24"/>
        </w:rPr>
        <w:t xml:space="preserve"> U</w:t>
      </w:r>
      <w:r w:rsidR="004E1094" w:rsidRPr="00C30CC0">
        <w:rPr>
          <w:rFonts w:ascii="Times New Roman" w:eastAsia="Times New Roman" w:hAnsi="Times New Roman"/>
          <w:color w:val="000000"/>
          <w:sz w:val="24"/>
          <w:szCs w:val="24"/>
          <w:vertAlign w:val="subscript"/>
        </w:rPr>
        <w:t>R</w:t>
      </w:r>
      <w:r w:rsidR="004E1094" w:rsidRPr="00C30CC0">
        <w:rPr>
          <w:rFonts w:ascii="Times New Roman" w:eastAsia="Times New Roman" w:hAnsi="Times New Roman"/>
          <w:color w:val="000000"/>
          <w:sz w:val="24"/>
          <w:szCs w:val="24"/>
        </w:rPr>
        <w:t>/I</w:t>
      </w:r>
      <w:r w:rsidR="004E1094" w:rsidRPr="00C30CC0">
        <w:rPr>
          <w:rFonts w:ascii="Times New Roman" w:eastAsia="Times New Roman" w:hAnsi="Times New Roman"/>
          <w:color w:val="000000"/>
          <w:sz w:val="24"/>
          <w:szCs w:val="24"/>
          <w:vertAlign w:val="subscript"/>
        </w:rPr>
        <w:t>R</w:t>
      </w:r>
      <w:r w:rsidRPr="00C30CC0">
        <w:rPr>
          <w:rFonts w:ascii="Times New Roman" w:eastAsia="Times New Roman" w:hAnsi="Times New Roman"/>
          <w:color w:val="000000"/>
          <w:sz w:val="24"/>
          <w:szCs w:val="24"/>
        </w:rPr>
        <w:t>  ta xác định được giá trị R cần tìm.</w:t>
      </w:r>
    </w:p>
    <w:p w14:paraId="27EAE7DC" w14:textId="77777777" w:rsidR="00C30CC0" w:rsidRPr="00C30CC0" w:rsidRDefault="00C30CC0" w:rsidP="00C30CC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6" w:name="_Toc37880149"/>
      <w:r w:rsidRPr="00C30CC0">
        <w:rPr>
          <w:rFonts w:ascii="Times New Roman" w:hAnsi="Times New Roman"/>
          <w:b/>
          <w:bCs/>
          <w:color w:val="00B0F0"/>
          <w:sz w:val="24"/>
          <w:szCs w:val="24"/>
        </w:rPr>
        <w:t>B. BÀI TẬP RÈN LUYỆN KỸ NĂNG</w:t>
      </w:r>
      <w:bookmarkEnd w:id="6"/>
    </w:p>
    <w:p w14:paraId="79CDA049" w14:textId="77777777" w:rsidR="00845B31" w:rsidRPr="00C30CC0" w:rsidRDefault="00845B31" w:rsidP="00F70C31">
      <w:pPr>
        <w:pStyle w:val="ListParagraph"/>
        <w:numPr>
          <w:ilvl w:val="0"/>
          <w:numId w:val="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Nội dung định luật Ôm là:</w:t>
      </w:r>
    </w:p>
    <w:p w14:paraId="608B07A7" w14:textId="77777777" w:rsidR="00845B31"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845B31" w:rsidRPr="00C30CC0">
        <w:rPr>
          <w:rFonts w:ascii="Times New Roman" w:eastAsia="Times New Roman" w:hAnsi="Times New Roman"/>
          <w:color w:val="000000"/>
          <w:sz w:val="24"/>
          <w:szCs w:val="24"/>
        </w:rPr>
        <w:t xml:space="preserve"> Cường độ dòng điện chạy qua dây dẫn tỉ lệ với hiệu điện thế giữa hai đầu dây dẫn và tỉ lệ với điện trở của dây.</w:t>
      </w:r>
    </w:p>
    <w:p w14:paraId="50B18AAD" w14:textId="77777777" w:rsidR="00845B31"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lastRenderedPageBreak/>
        <w:t>B.</w:t>
      </w:r>
      <w:r w:rsidR="00845B31" w:rsidRPr="00C30CC0">
        <w:rPr>
          <w:rFonts w:ascii="Times New Roman" w:eastAsia="Times New Roman" w:hAnsi="Times New Roman"/>
          <w:color w:val="000000"/>
          <w:sz w:val="24"/>
          <w:szCs w:val="24"/>
        </w:rPr>
        <w:t xml:space="preserve"> Cường độ dòng điện chạy qua dây dẫn tỉ lệ thuận với hiệu điện thế giữa hai đầu dây dẫn và không tỉ lệ với điện trở của dây.</w:t>
      </w:r>
    </w:p>
    <w:p w14:paraId="4621F619" w14:textId="77777777" w:rsidR="00845B31"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845B31" w:rsidRPr="00C30CC0">
        <w:rPr>
          <w:rFonts w:ascii="Times New Roman" w:eastAsia="Times New Roman" w:hAnsi="Times New Roman"/>
          <w:color w:val="000000"/>
          <w:sz w:val="24"/>
          <w:szCs w:val="24"/>
        </w:rPr>
        <w:t xml:space="preserve"> Cường độ dòng điện chạy qua dây dẫn tỉ lệ thuận với hiệu điện thế giữa hai đầu dây dẫn và tỉ lệ nghịch với điện trở của dây.</w:t>
      </w:r>
    </w:p>
    <w:p w14:paraId="1FEB0276" w14:textId="77777777" w:rsidR="00845B31"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845B31" w:rsidRPr="00C30CC0">
        <w:rPr>
          <w:rFonts w:ascii="Times New Roman" w:eastAsia="Times New Roman" w:hAnsi="Times New Roman"/>
          <w:color w:val="000000"/>
          <w:sz w:val="24"/>
          <w:szCs w:val="24"/>
        </w:rPr>
        <w:t xml:space="preserve"> Cường độ dòng điện chạy qua dây dẫn tỉ lệ nghịch với hiệu điện thế giữa hai đầu dây dẫn và tỉ lệ thuận với điện trở của dây.</w:t>
      </w:r>
    </w:p>
    <w:p w14:paraId="15CA397E" w14:textId="77777777" w:rsidR="00845B3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A0C5B56"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chạy qua dây dẫn tỉ lệ thuận với hiệu điện thế giữa hai đầu dây dẫn và tỉ lệ nghịch với điện trở của dây</w:t>
      </w:r>
    </w:p>
    <w:p w14:paraId="1718AD70" w14:textId="77777777" w:rsidR="00845B3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28C26832" w14:textId="77777777" w:rsidR="00845B31" w:rsidRPr="00C30CC0" w:rsidRDefault="00845B31" w:rsidP="00F70C31">
      <w:pPr>
        <w:pStyle w:val="ListParagraph"/>
        <w:numPr>
          <w:ilvl w:val="0"/>
          <w:numId w:val="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Lựa chọn từ thích hợp điền vào chỗ trống.</w:t>
      </w:r>
    </w:p>
    <w:p w14:paraId="45241D15"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của dây dẫn càng nhỏ thì dây dẫn đó dẫn điện càng tốt.</w:t>
      </w:r>
    </w:p>
    <w:p w14:paraId="157C7D15" w14:textId="77777777" w:rsidR="00845B31"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845B31" w:rsidRPr="00C30CC0">
        <w:rPr>
          <w:rFonts w:ascii="Times New Roman" w:eastAsia="Times New Roman" w:hAnsi="Times New Roman"/>
          <w:color w:val="000000"/>
          <w:sz w:val="24"/>
          <w:szCs w:val="24"/>
        </w:rPr>
        <w:t xml:space="preserve"> Điện trở</w:t>
      </w:r>
      <w:r w:rsidR="00E84962"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845B31" w:rsidRPr="00C30CC0">
        <w:rPr>
          <w:rFonts w:ascii="Times New Roman" w:eastAsia="Times New Roman" w:hAnsi="Times New Roman"/>
          <w:color w:val="000000"/>
          <w:sz w:val="24"/>
          <w:szCs w:val="24"/>
        </w:rPr>
        <w:t xml:space="preserve"> Chiều dài</w:t>
      </w:r>
      <w:r w:rsidR="00E84962"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845B31" w:rsidRPr="00C30CC0">
        <w:rPr>
          <w:rFonts w:ascii="Times New Roman" w:eastAsia="Times New Roman" w:hAnsi="Times New Roman"/>
          <w:color w:val="000000"/>
          <w:sz w:val="24"/>
          <w:szCs w:val="24"/>
        </w:rPr>
        <w:t xml:space="preserve"> Cường độ</w:t>
      </w:r>
      <w:r w:rsidR="00E84962"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845B31" w:rsidRPr="00C30CC0">
        <w:rPr>
          <w:rFonts w:ascii="Times New Roman" w:eastAsia="Times New Roman" w:hAnsi="Times New Roman"/>
          <w:color w:val="000000"/>
          <w:sz w:val="24"/>
          <w:szCs w:val="24"/>
        </w:rPr>
        <w:t xml:space="preserve"> Hiệu điện thế</w:t>
      </w:r>
    </w:p>
    <w:p w14:paraId="63D748EC" w14:textId="77777777" w:rsidR="00845B3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5156BB6"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dẫn càng nhỏ thì dây dẫn đó dẫn điện càng tốt</w:t>
      </w:r>
    </w:p>
    <w:p w14:paraId="31D20720" w14:textId="77777777" w:rsidR="00845B3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61682094" w14:textId="77777777" w:rsidR="00845B31" w:rsidRPr="00C30CC0" w:rsidRDefault="00845B31" w:rsidP="00F70C31">
      <w:pPr>
        <w:pStyle w:val="ListParagraph"/>
        <w:numPr>
          <w:ilvl w:val="0"/>
          <w:numId w:val="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Biểu thức đúng của định luật Ôm là:</w:t>
      </w:r>
    </w:p>
    <w:p w14:paraId="72B6B251" w14:textId="77777777" w:rsidR="00B70596" w:rsidRPr="00C30CC0" w:rsidRDefault="004E1094"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I = R/U</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I = U/R</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U = I/R</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Pr="00C30CC0">
        <w:rPr>
          <w:rFonts w:ascii="Times New Roman" w:eastAsia="Times New Roman" w:hAnsi="Times New Roman"/>
          <w:color w:val="000000"/>
          <w:sz w:val="24"/>
          <w:szCs w:val="24"/>
        </w:rPr>
        <w:t xml:space="preserve"> U = R/I</w:t>
      </w:r>
    </w:p>
    <w:p w14:paraId="65E3C47C" w14:textId="77777777" w:rsidR="00845B3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DF5BB03"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Biểu thức đúng của định luật Ôm là: </w:t>
      </w:r>
      <w:r w:rsidR="004E1094" w:rsidRPr="00C30CC0">
        <w:rPr>
          <w:rFonts w:ascii="Times New Roman" w:eastAsia="Times New Roman" w:hAnsi="Times New Roman"/>
          <w:color w:val="000000"/>
          <w:sz w:val="24"/>
          <w:szCs w:val="24"/>
        </w:rPr>
        <w:t>I = U/R</w:t>
      </w:r>
    </w:p>
    <w:p w14:paraId="0714467F" w14:textId="77777777" w:rsidR="00845B3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2FE138E6" w14:textId="77777777" w:rsidR="00845B31" w:rsidRPr="00C30CC0" w:rsidRDefault="00845B31" w:rsidP="00F70C31">
      <w:pPr>
        <w:pStyle w:val="ListParagraph"/>
        <w:numPr>
          <w:ilvl w:val="0"/>
          <w:numId w:val="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dẫn có điện trở 50</w:t>
      </w:r>
      <w:r w:rsidR="00854F1F" w:rsidRPr="00C30CC0">
        <w:rPr>
          <w:rFonts w:ascii="Times New Roman" w:hAnsi="Times New Roman"/>
          <w:color w:val="3C4043"/>
          <w:sz w:val="24"/>
          <w:szCs w:val="24"/>
          <w:shd w:val="clear" w:color="auto" w:fill="FFFFFF"/>
        </w:rPr>
        <w:t>Ω</w:t>
      </w:r>
      <w:r w:rsidRPr="00C30CC0">
        <w:rPr>
          <w:rFonts w:ascii="Times New Roman" w:eastAsia="Times New Roman" w:hAnsi="Times New Roman"/>
          <w:color w:val="000000"/>
          <w:sz w:val="24"/>
          <w:szCs w:val="24"/>
        </w:rPr>
        <w:t> chịu được dòng điện có cường độ lớn nhất là 300m</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Hiệu điện thế lớn nhất đặt giữa hai đầu dây dẫn đó là:</w:t>
      </w:r>
    </w:p>
    <w:p w14:paraId="6E50A352" w14:textId="77777777" w:rsidR="00845B3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845B31" w:rsidRPr="00C30CC0">
        <w:rPr>
          <w:rFonts w:ascii="Times New Roman" w:eastAsia="Times New Roman" w:hAnsi="Times New Roman"/>
          <w:color w:val="000000"/>
          <w:sz w:val="24"/>
          <w:szCs w:val="24"/>
        </w:rPr>
        <w:t xml:space="preserve"> 1500V</w:t>
      </w:r>
      <w:r w:rsidR="00E84962"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845B31" w:rsidRPr="00C30CC0">
        <w:rPr>
          <w:rFonts w:ascii="Times New Roman" w:eastAsia="Times New Roman" w:hAnsi="Times New Roman"/>
          <w:color w:val="000000"/>
          <w:sz w:val="24"/>
          <w:szCs w:val="24"/>
        </w:rPr>
        <w:t xml:space="preserve"> 15V</w:t>
      </w:r>
      <w:r w:rsidR="00E8496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845B31" w:rsidRPr="00C30CC0">
        <w:rPr>
          <w:rFonts w:ascii="Times New Roman" w:eastAsia="Times New Roman" w:hAnsi="Times New Roman"/>
          <w:color w:val="000000"/>
          <w:sz w:val="24"/>
          <w:szCs w:val="24"/>
        </w:rPr>
        <w:t xml:space="preserve"> 60V</w:t>
      </w:r>
      <w:r w:rsidR="00E8496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845B31" w:rsidRPr="00C30CC0">
        <w:rPr>
          <w:rFonts w:ascii="Times New Roman" w:eastAsia="Times New Roman" w:hAnsi="Times New Roman"/>
          <w:color w:val="000000"/>
          <w:sz w:val="24"/>
          <w:szCs w:val="24"/>
        </w:rPr>
        <w:t xml:space="preserve"> 6V</w:t>
      </w:r>
    </w:p>
    <w:p w14:paraId="269683D7" w14:textId="77777777" w:rsidR="00845B3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74C9D1A"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lớn nhất: U = I.R = 0,3.50 = 15V</w:t>
      </w:r>
    </w:p>
    <w:p w14:paraId="5133F205" w14:textId="77777777" w:rsidR="00845B3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50D88228" w14:textId="77777777" w:rsidR="00845B31" w:rsidRPr="00C30CC0" w:rsidRDefault="00845B31" w:rsidP="00F70C31">
      <w:pPr>
        <w:pStyle w:val="ListParagraph"/>
        <w:numPr>
          <w:ilvl w:val="0"/>
          <w:numId w:val="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Đơn vị nào dưới đây là đơn vị của điện trở?</w:t>
      </w:r>
    </w:p>
    <w:p w14:paraId="1D06184B" w14:textId="77777777" w:rsidR="00845B31"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845B31" w:rsidRPr="00C30CC0">
        <w:rPr>
          <w:rFonts w:ascii="Times New Roman" w:eastAsia="Times New Roman" w:hAnsi="Times New Roman"/>
          <w:color w:val="000000"/>
          <w:sz w:val="24"/>
          <w:szCs w:val="24"/>
        </w:rPr>
        <w:t xml:space="preserve"> Ôm</w:t>
      </w:r>
      <w:r w:rsidR="00053805"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845B31" w:rsidRPr="00C30CC0">
        <w:rPr>
          <w:rFonts w:ascii="Times New Roman" w:eastAsia="Times New Roman" w:hAnsi="Times New Roman"/>
          <w:color w:val="000000"/>
          <w:sz w:val="24"/>
          <w:szCs w:val="24"/>
        </w:rPr>
        <w:t xml:space="preserve"> Oát</w:t>
      </w:r>
      <w:r w:rsidR="00053805"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845B31" w:rsidRPr="00C30CC0">
        <w:rPr>
          <w:rFonts w:ascii="Times New Roman" w:eastAsia="Times New Roman" w:hAnsi="Times New Roman"/>
          <w:color w:val="000000"/>
          <w:sz w:val="24"/>
          <w:szCs w:val="24"/>
        </w:rPr>
        <w:t xml:space="preserve"> Vôn</w:t>
      </w:r>
      <w:r w:rsidR="00053805"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845B31" w:rsidRPr="00C30CC0">
        <w:rPr>
          <w:rFonts w:ascii="Times New Roman" w:eastAsia="Times New Roman" w:hAnsi="Times New Roman"/>
          <w:color w:val="000000"/>
          <w:sz w:val="24"/>
          <w:szCs w:val="24"/>
        </w:rPr>
        <w:t xml:space="preserve"> Ampe</w:t>
      </w:r>
    </w:p>
    <w:p w14:paraId="0DDEADF8" w14:textId="77777777" w:rsidR="00845B3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2C4C9D4"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Ôm là đơn vị của điện trở</w:t>
      </w:r>
    </w:p>
    <w:p w14:paraId="427F8F79" w14:textId="77777777" w:rsidR="00845B3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32AFFD69" w14:textId="77777777" w:rsidR="00845B31" w:rsidRPr="00C30CC0" w:rsidRDefault="00845B31" w:rsidP="00F70C31">
      <w:pPr>
        <w:pStyle w:val="ListParagraph"/>
        <w:numPr>
          <w:ilvl w:val="0"/>
          <w:numId w:val="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đặt vào hai đầu dây dẫn một hiệu điện thế 12V thì cường độ dòng điện chạy qua nó là 0,5</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Nếu hiệu điện thế đặt vào điện trở đó là 36V thì cường độ dòng điện chạy trong dây dẫn đó là bao nhiêu?</w:t>
      </w:r>
    </w:p>
    <w:p w14:paraId="24996091" w14:textId="77777777" w:rsidR="00845B3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845B31" w:rsidRPr="00C30CC0">
        <w:rPr>
          <w:rFonts w:ascii="Times New Roman" w:eastAsia="Times New Roman" w:hAnsi="Times New Roman"/>
          <w:color w:val="000000"/>
          <w:sz w:val="24"/>
          <w:szCs w:val="24"/>
        </w:rPr>
        <w:t xml:space="preserve"> 1A</w:t>
      </w:r>
      <w:r w:rsidR="00E64258"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845B31" w:rsidRPr="00C30CC0">
        <w:rPr>
          <w:rFonts w:ascii="Times New Roman" w:eastAsia="Times New Roman" w:hAnsi="Times New Roman"/>
          <w:color w:val="000000"/>
          <w:sz w:val="24"/>
          <w:szCs w:val="24"/>
        </w:rPr>
        <w:t xml:space="preserve"> 1,5A</w:t>
      </w:r>
      <w:r w:rsidR="00E64258"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845B31" w:rsidRPr="00C30CC0">
        <w:rPr>
          <w:rFonts w:ascii="Times New Roman" w:eastAsia="Times New Roman" w:hAnsi="Times New Roman"/>
          <w:color w:val="000000"/>
          <w:sz w:val="24"/>
          <w:szCs w:val="24"/>
        </w:rPr>
        <w:t xml:space="preserve"> 2A</w:t>
      </w:r>
      <w:r w:rsidR="00E64258"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845B31" w:rsidRPr="00C30CC0">
        <w:rPr>
          <w:rFonts w:ascii="Times New Roman" w:eastAsia="Times New Roman" w:hAnsi="Times New Roman"/>
          <w:color w:val="000000"/>
          <w:sz w:val="24"/>
          <w:szCs w:val="24"/>
        </w:rPr>
        <w:t xml:space="preserve"> 2,5A</w:t>
      </w:r>
    </w:p>
    <w:p w14:paraId="2B1A4FBA" w14:textId="77777777" w:rsidR="00845B3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B715D20"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dây dẫn:</w:t>
      </w:r>
      <w:r w:rsidR="00854F1F" w:rsidRPr="00C30CC0">
        <w:rPr>
          <w:rFonts w:ascii="Times New Roman" w:eastAsia="Times New Roman" w:hAnsi="Times New Roman"/>
          <w:color w:val="000000"/>
          <w:sz w:val="24"/>
          <w:szCs w:val="24"/>
        </w:rPr>
        <w:t xml:space="preserve"> R = U/I = 12/0,5 = 24</w:t>
      </w:r>
      <w:r w:rsidR="00854F1F" w:rsidRPr="00C30CC0">
        <w:rPr>
          <w:rFonts w:ascii="Times New Roman" w:hAnsi="Times New Roman"/>
          <w:color w:val="3C4043"/>
          <w:sz w:val="24"/>
          <w:szCs w:val="24"/>
          <w:shd w:val="clear" w:color="auto" w:fill="FFFFFF"/>
        </w:rPr>
        <w:t>Ω</w:t>
      </w:r>
    </w:p>
    <w:p w14:paraId="370E6433"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w:t>
      </w:r>
      <w:r w:rsidR="00854F1F" w:rsidRPr="00C30CC0">
        <w:rPr>
          <w:rFonts w:ascii="Times New Roman" w:eastAsia="Times New Roman" w:hAnsi="Times New Roman"/>
          <w:color w:val="000000"/>
          <w:sz w:val="24"/>
          <w:szCs w:val="24"/>
        </w:rPr>
        <w:t xml:space="preserve"> I’ = U’/R = 36/24 = 1,5A</w:t>
      </w:r>
      <w:r w:rsidRPr="00C30CC0">
        <w:rPr>
          <w:rFonts w:ascii="Times New Roman" w:eastAsia="Times New Roman" w:hAnsi="Times New Roman"/>
          <w:color w:val="000000"/>
          <w:sz w:val="24"/>
          <w:szCs w:val="24"/>
        </w:rPr>
        <w:t> </w:t>
      </w:r>
    </w:p>
    <w:p w14:paraId="3E26CE9F" w14:textId="77777777" w:rsidR="00845B3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71D17849" w14:textId="77777777" w:rsidR="00845B31" w:rsidRPr="00C30CC0" w:rsidRDefault="00845B31" w:rsidP="00F70C31">
      <w:pPr>
        <w:pStyle w:val="ListParagraph"/>
        <w:numPr>
          <w:ilvl w:val="0"/>
          <w:numId w:val="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chạy qua một bóng đèn là 1,2A khi mắc nó vào hiệu điện thế 12V. Muốn cường độ dòng điện chạy qua bóng đèn tăng thêm 0,3A thì hiệu điện thế giữa hai đầu bóng đèn tăng hoặc giảm bao nhiêu?</w:t>
      </w:r>
    </w:p>
    <w:p w14:paraId="0C007026" w14:textId="77777777" w:rsidR="00845B31" w:rsidRPr="00C30CC0" w:rsidRDefault="00400409" w:rsidP="006769D1">
      <w:pPr>
        <w:tabs>
          <w:tab w:val="left" w:pos="2552"/>
          <w:tab w:val="left" w:pos="5387"/>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845B31" w:rsidRPr="00C30CC0">
        <w:rPr>
          <w:rFonts w:ascii="Times New Roman" w:eastAsia="Times New Roman" w:hAnsi="Times New Roman"/>
          <w:color w:val="000000"/>
          <w:sz w:val="24"/>
          <w:szCs w:val="24"/>
        </w:rPr>
        <w:t xml:space="preserve"> tăng 5V</w:t>
      </w:r>
      <w:r w:rsidR="00E64258"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845B31" w:rsidRPr="00C30CC0">
        <w:rPr>
          <w:rFonts w:ascii="Times New Roman" w:eastAsia="Times New Roman" w:hAnsi="Times New Roman"/>
          <w:color w:val="000000"/>
          <w:sz w:val="24"/>
          <w:szCs w:val="24"/>
        </w:rPr>
        <w:t xml:space="preserve"> tăng 3V</w:t>
      </w:r>
      <w:r w:rsidR="00E64258"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845B31" w:rsidRPr="00C30CC0">
        <w:rPr>
          <w:rFonts w:ascii="Times New Roman" w:eastAsia="Times New Roman" w:hAnsi="Times New Roman"/>
          <w:color w:val="000000"/>
          <w:sz w:val="24"/>
          <w:szCs w:val="24"/>
        </w:rPr>
        <w:t xml:space="preserve"> giảm 3V</w:t>
      </w:r>
      <w:r w:rsidR="00E64258"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845B31" w:rsidRPr="00C30CC0">
        <w:rPr>
          <w:rFonts w:ascii="Times New Roman" w:eastAsia="Times New Roman" w:hAnsi="Times New Roman"/>
          <w:color w:val="000000"/>
          <w:sz w:val="24"/>
          <w:szCs w:val="24"/>
        </w:rPr>
        <w:t xml:space="preserve"> giảm 2V</w:t>
      </w:r>
    </w:p>
    <w:p w14:paraId="07DB1D60" w14:textId="77777777" w:rsidR="00845B3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C02AEDC"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định luật Ôm ta có điện trở của bóng đèn: </w:t>
      </w:r>
      <w:r w:rsidR="00D0501F" w:rsidRPr="00C30CC0">
        <w:rPr>
          <w:rFonts w:ascii="Times New Roman" w:eastAsia="Times New Roman" w:hAnsi="Times New Roman"/>
          <w:color w:val="000000"/>
          <w:sz w:val="24"/>
          <w:szCs w:val="24"/>
        </w:rPr>
        <w:t>R = U/I = 12/1,2 = 10</w:t>
      </w:r>
      <w:r w:rsidR="00D0501F" w:rsidRPr="00C30CC0">
        <w:rPr>
          <w:rFonts w:ascii="Times New Roman" w:hAnsi="Times New Roman"/>
          <w:color w:val="3C4043"/>
          <w:sz w:val="24"/>
          <w:szCs w:val="24"/>
          <w:shd w:val="clear" w:color="auto" w:fill="FFFFFF"/>
        </w:rPr>
        <w:t>Ω</w:t>
      </w:r>
      <w:r w:rsidR="00D0501F" w:rsidRPr="00C30CC0">
        <w:rPr>
          <w:rFonts w:ascii="Times New Roman" w:eastAsia="Times New Roman" w:hAnsi="Times New Roman"/>
          <w:noProof/>
          <w:color w:val="000000"/>
          <w:sz w:val="24"/>
          <w:szCs w:val="24"/>
        </w:rPr>
        <w:t xml:space="preserve"> </w:t>
      </w:r>
    </w:p>
    <w:p w14:paraId="0DFB169A"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tăng thêm cường độ dòng điện là </w:t>
      </w:r>
      <w:r w:rsidR="00D0501F" w:rsidRPr="00C30CC0">
        <w:rPr>
          <w:rFonts w:ascii="Times New Roman" w:eastAsia="Times New Roman" w:hAnsi="Times New Roman"/>
          <w:color w:val="000000"/>
          <w:sz w:val="24"/>
          <w:szCs w:val="24"/>
        </w:rPr>
        <w:t>I’ = 1,5A</w:t>
      </w:r>
      <w:r w:rsidRPr="00C30CC0">
        <w:rPr>
          <w:rFonts w:ascii="Times New Roman" w:eastAsia="Times New Roman" w:hAnsi="Times New Roman"/>
          <w:color w:val="000000"/>
          <w:sz w:val="24"/>
          <w:szCs w:val="24"/>
        </w:rPr>
        <w:t> thì</w:t>
      </w:r>
      <w:r w:rsidR="00D0501F" w:rsidRPr="00C30CC0">
        <w:rPr>
          <w:rFonts w:ascii="Times New Roman" w:eastAsia="Times New Roman" w:hAnsi="Times New Roman"/>
          <w:color w:val="000000"/>
          <w:sz w:val="24"/>
          <w:szCs w:val="24"/>
        </w:rPr>
        <w:t xml:space="preserve"> U’ = 1,5.10 = 15V</w:t>
      </w:r>
      <w:r w:rsidRPr="00C30CC0">
        <w:rPr>
          <w:rFonts w:ascii="Times New Roman" w:eastAsia="Times New Roman" w:hAnsi="Times New Roman"/>
          <w:color w:val="000000"/>
          <w:sz w:val="24"/>
          <w:szCs w:val="24"/>
        </w:rPr>
        <w:t> </w:t>
      </w:r>
    </w:p>
    <w:p w14:paraId="749EBBFA"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ta phải tăng U thêm</w:t>
      </w:r>
      <w:r w:rsidR="00D0501F" w:rsidRPr="00C30CC0">
        <w:rPr>
          <w:rFonts w:ascii="Times New Roman" w:eastAsia="Times New Roman" w:hAnsi="Times New Roman"/>
          <w:color w:val="000000"/>
          <w:sz w:val="24"/>
          <w:szCs w:val="24"/>
        </w:rPr>
        <w:t xml:space="preserve"> ΔU = U’ – U = 15 – 12 = 3V</w:t>
      </w:r>
      <w:r w:rsidRPr="00C30CC0">
        <w:rPr>
          <w:rFonts w:ascii="Times New Roman" w:eastAsia="Times New Roman" w:hAnsi="Times New Roman"/>
          <w:color w:val="000000"/>
          <w:sz w:val="24"/>
          <w:szCs w:val="24"/>
        </w:rPr>
        <w:t> </w:t>
      </w:r>
    </w:p>
    <w:p w14:paraId="089E6234" w14:textId="77777777" w:rsidR="00845B3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3F2A2C73" w14:textId="77777777" w:rsidR="00845B31" w:rsidRPr="00C30CC0" w:rsidRDefault="00845B31" w:rsidP="00F70C31">
      <w:pPr>
        <w:pStyle w:val="ListParagraph"/>
        <w:numPr>
          <w:ilvl w:val="0"/>
          <w:numId w:val="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Một dây dẫn được mắc vào hiệu điện thế 12V thì cường độ dòng điện chạy qua nó là 0,3</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Nếu giảm hiệu điện thế đặt vào hai đầu dây dẫn đi 4V thì dòng điện qua dây dẫn khi đó có cường độ dòng điện là bao nhiêu?</w:t>
      </w:r>
    </w:p>
    <w:p w14:paraId="4FF7FD29" w14:textId="77777777" w:rsidR="00E64258" w:rsidRPr="00C30CC0" w:rsidRDefault="00E64258" w:rsidP="006769D1">
      <w:pPr>
        <w:pStyle w:val="ListParagraph"/>
        <w:tabs>
          <w:tab w:val="left" w:pos="2552"/>
          <w:tab w:val="left" w:pos="5387"/>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0,3A</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0,4A</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0,5A</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0,2A</w:t>
      </w:r>
    </w:p>
    <w:p w14:paraId="77B7EF60" w14:textId="77777777" w:rsidR="00845B3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6671BC7" w14:textId="77777777" w:rsidR="00D0501F"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định luật Ôm ta có điện trở của bóng đèn:</w:t>
      </w:r>
    </w:p>
    <w:p w14:paraId="1CA17C55"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31D09A1" wp14:editId="2C071B4A">
            <wp:extent cx="1263462" cy="360000"/>
            <wp:effectExtent l="19050" t="0" r="0" b="0"/>
            <wp:docPr id="50" name="Picture 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ật Lí lớp 9 | Tổng hợp Lý thuyết - Bài tập Vật Lý 9 có đáp án"/>
                    <pic:cNvPicPr>
                      <a:picLocks noChangeAspect="1" noChangeArrowheads="1"/>
                    </pic:cNvPicPr>
                  </pic:nvPicPr>
                  <pic:blipFill>
                    <a:blip r:embed="rId24"/>
                    <a:srcRect/>
                    <a:stretch>
                      <a:fillRect/>
                    </a:stretch>
                  </pic:blipFill>
                  <pic:spPr bwMode="auto">
                    <a:xfrm>
                      <a:off x="0" y="0"/>
                      <a:ext cx="1263462" cy="360000"/>
                    </a:xfrm>
                    <a:prstGeom prst="rect">
                      <a:avLst/>
                    </a:prstGeom>
                    <a:noFill/>
                    <a:ln w="9525">
                      <a:noFill/>
                      <a:miter lim="800000"/>
                      <a:headEnd/>
                      <a:tailEnd/>
                    </a:ln>
                  </pic:spPr>
                </pic:pic>
              </a:graphicData>
            </a:graphic>
          </wp:inline>
        </w:drawing>
      </w:r>
    </w:p>
    <w:p w14:paraId="7A2B96F3" w14:textId="77777777" w:rsidR="00D0501F"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giảm hiệu điện thế: </w:t>
      </w:r>
    </w:p>
    <w:p w14:paraId="754AF2D1"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7AEA965" wp14:editId="72A5546A">
            <wp:extent cx="1866789" cy="252000"/>
            <wp:effectExtent l="19050" t="0" r="111" b="0"/>
            <wp:docPr id="51" name="Picture 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ật Lí lớp 9 | Tổng hợp Lý thuyết - Bài tập Vật Lý 9 có đáp án"/>
                    <pic:cNvPicPr>
                      <a:picLocks noChangeAspect="1" noChangeArrowheads="1"/>
                    </pic:cNvPicPr>
                  </pic:nvPicPr>
                  <pic:blipFill>
                    <a:blip r:embed="rId25"/>
                    <a:srcRect/>
                    <a:stretch>
                      <a:fillRect/>
                    </a:stretch>
                  </pic:blipFill>
                  <pic:spPr bwMode="auto">
                    <a:xfrm>
                      <a:off x="0" y="0"/>
                      <a:ext cx="1866789" cy="252000"/>
                    </a:xfrm>
                    <a:prstGeom prst="rect">
                      <a:avLst/>
                    </a:prstGeom>
                    <a:noFill/>
                    <a:ln w="9525">
                      <a:noFill/>
                      <a:miter lim="800000"/>
                      <a:headEnd/>
                      <a:tailEnd/>
                    </a:ln>
                  </pic:spPr>
                </pic:pic>
              </a:graphicData>
            </a:graphic>
          </wp:inline>
        </w:drawing>
      </w:r>
    </w:p>
    <w:p w14:paraId="57523695" w14:textId="77777777" w:rsidR="00D0501F"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cường độ dòng điện:</w:t>
      </w:r>
    </w:p>
    <w:p w14:paraId="0804D94F"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BA466B6" wp14:editId="7D0525DC">
            <wp:extent cx="1180385" cy="360000"/>
            <wp:effectExtent l="19050" t="0" r="715" b="0"/>
            <wp:docPr id="52" name="Picture 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ật Lí lớp 9 | Tổng hợp Lý thuyết - Bài tập Vật Lý 9 có đáp án"/>
                    <pic:cNvPicPr>
                      <a:picLocks noChangeAspect="1" noChangeArrowheads="1"/>
                    </pic:cNvPicPr>
                  </pic:nvPicPr>
                  <pic:blipFill>
                    <a:blip r:embed="rId26"/>
                    <a:srcRect/>
                    <a:stretch>
                      <a:fillRect/>
                    </a:stretch>
                  </pic:blipFill>
                  <pic:spPr bwMode="auto">
                    <a:xfrm>
                      <a:off x="0" y="0"/>
                      <a:ext cx="1180385" cy="360000"/>
                    </a:xfrm>
                    <a:prstGeom prst="rect">
                      <a:avLst/>
                    </a:prstGeom>
                    <a:noFill/>
                    <a:ln w="9525">
                      <a:noFill/>
                      <a:miter lim="800000"/>
                      <a:headEnd/>
                      <a:tailEnd/>
                    </a:ln>
                  </pic:spPr>
                </pic:pic>
              </a:graphicData>
            </a:graphic>
          </wp:inline>
        </w:drawing>
      </w:r>
    </w:p>
    <w:p w14:paraId="3D1163BF" w14:textId="77777777" w:rsidR="00E64258"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5F2C6B21" w14:textId="77777777" w:rsidR="00845B31" w:rsidRPr="00C30CC0" w:rsidRDefault="00845B31" w:rsidP="00F70C31">
      <w:pPr>
        <w:pStyle w:val="ListParagraph"/>
        <w:numPr>
          <w:ilvl w:val="0"/>
          <w:numId w:val="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hai dây dẫn có giá trị điện trở là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Hiệu điện thế đặt vào giữa hai đầu mỗi dây dẫn lần lượt là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Biết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2.R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Khi đưa ra câu hỏi so sánh cường độ dòng điện chạy qua hai dây dẫn đó, bạn A trả lời: “Cường độ dòng điện qua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lớn hơn qua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2 lần vì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lớn hơn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2 lần”. Bạn B lại nói rằng: “Cường độ dòng điện qua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lớn hơn qua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2 lần vì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nhỏ hơn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2 lần”. Vậy bạn nào đúng? Bạn nào sai? Tại sao?</w:t>
      </w:r>
    </w:p>
    <w:p w14:paraId="4616BB89" w14:textId="77777777" w:rsidR="0047363F" w:rsidRPr="00C30CC0" w:rsidRDefault="0047363F" w:rsidP="006769D1">
      <w:pPr>
        <w:pStyle w:val="ListParagraph"/>
        <w:tabs>
          <w:tab w:val="left" w:pos="2552"/>
          <w:tab w:val="left" w:pos="5387"/>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bạn A đúng</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bạn B đúng</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hai bạn đều đúng</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hai bạn đều sai</w:t>
      </w:r>
    </w:p>
    <w:p w14:paraId="71255BD8" w14:textId="77777777" w:rsidR="00845B3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1416EF2"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Theo định luật Ôm, cường độ dòng điện qua các điện trở được tính theo công thức:</w:t>
      </w:r>
    </w:p>
    <w:p w14:paraId="064A0EF6" w14:textId="77777777" w:rsidR="00845B31" w:rsidRPr="00C30CC0" w:rsidRDefault="00845B3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98A6FA5" wp14:editId="5EE9D732">
            <wp:extent cx="3124678" cy="864000"/>
            <wp:effectExtent l="19050" t="0" r="0" b="0"/>
            <wp:docPr id="53" name="Picture 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ật Lí lớp 9 | Tổng hợp Lý thuyết - Bài tập Vật Lý 9 có đáp án"/>
                    <pic:cNvPicPr>
                      <a:picLocks noChangeAspect="1" noChangeArrowheads="1"/>
                    </pic:cNvPicPr>
                  </pic:nvPicPr>
                  <pic:blipFill>
                    <a:blip r:embed="rId27"/>
                    <a:srcRect/>
                    <a:stretch>
                      <a:fillRect/>
                    </a:stretch>
                  </pic:blipFill>
                  <pic:spPr bwMode="auto">
                    <a:xfrm>
                      <a:off x="0" y="0"/>
                      <a:ext cx="3124678" cy="864000"/>
                    </a:xfrm>
                    <a:prstGeom prst="rect">
                      <a:avLst/>
                    </a:prstGeom>
                    <a:noFill/>
                    <a:ln w="9525">
                      <a:noFill/>
                      <a:miter lim="800000"/>
                      <a:headEnd/>
                      <a:tailEnd/>
                    </a:ln>
                  </pic:spPr>
                </pic:pic>
              </a:graphicData>
            </a:graphic>
          </wp:inline>
        </w:drawing>
      </w:r>
    </w:p>
    <w:p w14:paraId="622CAD0F"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Cường độ dòng điện qua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lớn hơn qua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4 lần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Hai bạn đều sai</w:t>
      </w:r>
    </w:p>
    <w:p w14:paraId="66F81368" w14:textId="77777777" w:rsidR="00B53AE8"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560D5964" w14:textId="77777777" w:rsidR="00845B31" w:rsidRPr="00C30CC0" w:rsidRDefault="00D0501F" w:rsidP="00F70C31">
      <w:pPr>
        <w:pStyle w:val="ListParagraph"/>
        <w:numPr>
          <w:ilvl w:val="0"/>
          <w:numId w:val="4"/>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57216" behindDoc="0" locked="0" layoutInCell="1" allowOverlap="1" wp14:anchorId="4BF1733A" wp14:editId="08DE5EA7">
            <wp:simplePos x="0" y="0"/>
            <wp:positionH relativeFrom="column">
              <wp:posOffset>4371975</wp:posOffset>
            </wp:positionH>
            <wp:positionV relativeFrom="paragraph">
              <wp:posOffset>204470</wp:posOffset>
            </wp:positionV>
            <wp:extent cx="2018030" cy="1112520"/>
            <wp:effectExtent l="19050" t="0" r="1270" b="0"/>
            <wp:wrapSquare wrapText="bothSides"/>
            <wp:docPr id="54" name="Picture 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ật Lí lớp 9 | Tổng hợp Lý thuyết - Bài tập Vật Lý 9 có đáp án"/>
                    <pic:cNvPicPr>
                      <a:picLocks noChangeAspect="1" noChangeArrowheads="1"/>
                    </pic:cNvPicPr>
                  </pic:nvPicPr>
                  <pic:blipFill>
                    <a:blip r:embed="rId28"/>
                    <a:srcRect/>
                    <a:stretch>
                      <a:fillRect/>
                    </a:stretch>
                  </pic:blipFill>
                  <pic:spPr bwMode="auto">
                    <a:xfrm>
                      <a:off x="0" y="0"/>
                      <a:ext cx="2018030" cy="1112520"/>
                    </a:xfrm>
                    <a:prstGeom prst="rect">
                      <a:avLst/>
                    </a:prstGeom>
                    <a:noFill/>
                    <a:ln w="9525">
                      <a:noFill/>
                      <a:miter lim="800000"/>
                      <a:headEnd/>
                      <a:tailEnd/>
                    </a:ln>
                  </pic:spPr>
                </pic:pic>
              </a:graphicData>
            </a:graphic>
          </wp:anchor>
        </w:drawing>
      </w:r>
      <w:r w:rsidR="00845B31" w:rsidRPr="00C30CC0">
        <w:rPr>
          <w:rFonts w:ascii="Times New Roman" w:eastAsia="Times New Roman" w:hAnsi="Times New Roman"/>
          <w:color w:val="000000"/>
          <w:sz w:val="24"/>
          <w:szCs w:val="24"/>
        </w:rPr>
        <w:t>Cho mạch điện có sơ đồ như hình vẽ:</w:t>
      </w:r>
      <w:r w:rsidRPr="00C30CC0">
        <w:rPr>
          <w:rFonts w:ascii="Times New Roman" w:eastAsia="Times New Roman" w:hAnsi="Times New Roman"/>
          <w:color w:val="000000"/>
          <w:sz w:val="24"/>
          <w:szCs w:val="24"/>
        </w:rPr>
        <w:t xml:space="preserve"> </w:t>
      </w:r>
      <w:r w:rsidR="00845B31" w:rsidRPr="00C30CC0">
        <w:rPr>
          <w:rFonts w:ascii="Times New Roman" w:eastAsia="Times New Roman" w:hAnsi="Times New Roman"/>
          <w:color w:val="000000"/>
          <w:sz w:val="24"/>
          <w:szCs w:val="24"/>
        </w:rPr>
        <w:t>Khi K</w:t>
      </w:r>
      <w:r w:rsidR="00845B31" w:rsidRPr="00C30CC0">
        <w:rPr>
          <w:rFonts w:ascii="Times New Roman" w:eastAsia="Times New Roman" w:hAnsi="Times New Roman"/>
          <w:color w:val="000000"/>
          <w:sz w:val="24"/>
          <w:szCs w:val="24"/>
          <w:vertAlign w:val="subscript"/>
        </w:rPr>
        <w:t>1</w:t>
      </w:r>
      <w:r w:rsidR="00845B31" w:rsidRPr="00C30CC0">
        <w:rPr>
          <w:rFonts w:ascii="Times New Roman" w:eastAsia="Times New Roman" w:hAnsi="Times New Roman"/>
          <w:color w:val="000000"/>
          <w:sz w:val="24"/>
          <w:szCs w:val="24"/>
        </w:rPr>
        <w:t> và K</w:t>
      </w:r>
      <w:r w:rsidR="00845B31" w:rsidRPr="00C30CC0">
        <w:rPr>
          <w:rFonts w:ascii="Times New Roman" w:eastAsia="Times New Roman" w:hAnsi="Times New Roman"/>
          <w:color w:val="000000"/>
          <w:sz w:val="24"/>
          <w:szCs w:val="24"/>
          <w:vertAlign w:val="subscript"/>
        </w:rPr>
        <w:t>2</w:t>
      </w:r>
      <w:r w:rsidR="00845B31" w:rsidRPr="00C30CC0">
        <w:rPr>
          <w:rFonts w:ascii="Times New Roman" w:eastAsia="Times New Roman" w:hAnsi="Times New Roman"/>
          <w:color w:val="000000"/>
          <w:sz w:val="24"/>
          <w:szCs w:val="24"/>
        </w:rPr>
        <w:t> đều đóng, ampe kế chỉ 0,5</w:t>
      </w:r>
      <w:r w:rsidR="00400409" w:rsidRPr="00C30CC0">
        <w:rPr>
          <w:rFonts w:ascii="Times New Roman" w:eastAsia="Times New Roman" w:hAnsi="Times New Roman"/>
          <w:color w:val="000000"/>
          <w:sz w:val="24"/>
          <w:szCs w:val="24"/>
        </w:rPr>
        <w:t>A.</w:t>
      </w:r>
      <w:r w:rsidR="00845B31" w:rsidRPr="00C30CC0">
        <w:rPr>
          <w:rFonts w:ascii="Times New Roman" w:eastAsia="Times New Roman" w:hAnsi="Times New Roman"/>
          <w:color w:val="000000"/>
          <w:sz w:val="24"/>
          <w:szCs w:val="24"/>
        </w:rPr>
        <w:t xml:space="preserve"> Nếu thay R</w:t>
      </w:r>
      <w:r w:rsidR="00845B31" w:rsidRPr="00C30CC0">
        <w:rPr>
          <w:rFonts w:ascii="Times New Roman" w:eastAsia="Times New Roman" w:hAnsi="Times New Roman"/>
          <w:color w:val="000000"/>
          <w:sz w:val="24"/>
          <w:szCs w:val="24"/>
          <w:vertAlign w:val="subscript"/>
        </w:rPr>
        <w:t>1</w:t>
      </w:r>
      <w:r w:rsidR="00845B31" w:rsidRPr="00C30CC0">
        <w:rPr>
          <w:rFonts w:ascii="Times New Roman" w:eastAsia="Times New Roman" w:hAnsi="Times New Roman"/>
          <w:color w:val="000000"/>
          <w:sz w:val="24"/>
          <w:szCs w:val="24"/>
        </w:rPr>
        <w:t> bằng R</w:t>
      </w:r>
      <w:r w:rsidR="00845B31" w:rsidRPr="00C30CC0">
        <w:rPr>
          <w:rFonts w:ascii="Times New Roman" w:eastAsia="Times New Roman" w:hAnsi="Times New Roman"/>
          <w:color w:val="000000"/>
          <w:sz w:val="24"/>
          <w:szCs w:val="24"/>
          <w:vertAlign w:val="subscript"/>
        </w:rPr>
        <w:t>2</w:t>
      </w:r>
      <w:r w:rsidR="00845B31" w:rsidRPr="00C30CC0">
        <w:rPr>
          <w:rFonts w:ascii="Times New Roman" w:eastAsia="Times New Roman" w:hAnsi="Times New Roman"/>
          <w:color w:val="000000"/>
          <w:sz w:val="24"/>
          <w:szCs w:val="24"/>
        </w:rPr>
        <w:t> thì thấy ampe kế chỉ 1,25</w:t>
      </w:r>
      <w:r w:rsidR="00400409" w:rsidRPr="00C30CC0">
        <w:rPr>
          <w:rFonts w:ascii="Times New Roman" w:eastAsia="Times New Roman" w:hAnsi="Times New Roman"/>
          <w:color w:val="000000"/>
          <w:sz w:val="24"/>
          <w:szCs w:val="24"/>
        </w:rPr>
        <w:t>A.</w:t>
      </w:r>
      <w:r w:rsidR="00845B31" w:rsidRPr="00C30CC0">
        <w:rPr>
          <w:rFonts w:ascii="Times New Roman" w:eastAsia="Times New Roman" w:hAnsi="Times New Roman"/>
          <w:color w:val="000000"/>
          <w:sz w:val="24"/>
          <w:szCs w:val="24"/>
        </w:rPr>
        <w:t xml:space="preserve"> Hãy so sánh R</w:t>
      </w:r>
      <w:r w:rsidR="00845B31" w:rsidRPr="00C30CC0">
        <w:rPr>
          <w:rFonts w:ascii="Times New Roman" w:eastAsia="Times New Roman" w:hAnsi="Times New Roman"/>
          <w:color w:val="000000"/>
          <w:sz w:val="24"/>
          <w:szCs w:val="24"/>
          <w:vertAlign w:val="subscript"/>
        </w:rPr>
        <w:t>1</w:t>
      </w:r>
      <w:r w:rsidR="00845B31" w:rsidRPr="00C30CC0">
        <w:rPr>
          <w:rFonts w:ascii="Times New Roman" w:eastAsia="Times New Roman" w:hAnsi="Times New Roman"/>
          <w:color w:val="000000"/>
          <w:sz w:val="24"/>
          <w:szCs w:val="24"/>
        </w:rPr>
        <w:t> với R</w:t>
      </w:r>
      <w:r w:rsidR="00845B31" w:rsidRPr="00C30CC0">
        <w:rPr>
          <w:rFonts w:ascii="Times New Roman" w:eastAsia="Times New Roman" w:hAnsi="Times New Roman"/>
          <w:color w:val="000000"/>
          <w:sz w:val="24"/>
          <w:szCs w:val="24"/>
          <w:vertAlign w:val="subscript"/>
        </w:rPr>
        <w:t>2</w:t>
      </w:r>
      <w:r w:rsidR="00845B31" w:rsidRPr="00C30CC0">
        <w:rPr>
          <w:rFonts w:ascii="Times New Roman" w:eastAsia="Times New Roman" w:hAnsi="Times New Roman"/>
          <w:color w:val="000000"/>
          <w:sz w:val="24"/>
          <w:szCs w:val="24"/>
        </w:rPr>
        <w:t>. Biết rằng bộ nguồn không thay đổi.</w:t>
      </w:r>
    </w:p>
    <w:p w14:paraId="592B3EA6" w14:textId="77777777" w:rsidR="00D0501F" w:rsidRPr="00C30CC0" w:rsidRDefault="00B53AE8" w:rsidP="006769D1">
      <w:pPr>
        <w:pStyle w:val="ListParagraph"/>
        <w:tabs>
          <w:tab w:val="left" w:pos="2552"/>
          <w:tab w:val="left" w:pos="5387"/>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 2R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ab/>
      </w:r>
    </w:p>
    <w:p w14:paraId="6B0F40AA" w14:textId="77777777" w:rsidR="00D0501F" w:rsidRPr="00C30CC0" w:rsidRDefault="00BC12F3" w:rsidP="006769D1">
      <w:pPr>
        <w:pStyle w:val="ListParagraph"/>
        <w:tabs>
          <w:tab w:val="left" w:pos="2552"/>
          <w:tab w:val="left" w:pos="5387"/>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B</w:t>
      </w:r>
      <w:r w:rsidR="00B53AE8" w:rsidRPr="00C30CC0">
        <w:rPr>
          <w:rFonts w:ascii="Times New Roman" w:eastAsia="Times New Roman" w:hAnsi="Times New Roman"/>
          <w:b/>
          <w:color w:val="0000FF"/>
          <w:sz w:val="24"/>
          <w:szCs w:val="24"/>
        </w:rPr>
        <w:t>.</w:t>
      </w:r>
      <w:r w:rsidR="00B53AE8" w:rsidRPr="00C30CC0">
        <w:rPr>
          <w:rFonts w:ascii="Times New Roman" w:eastAsia="Times New Roman" w:hAnsi="Times New Roman"/>
          <w:color w:val="000000"/>
          <w:sz w:val="24"/>
          <w:szCs w:val="24"/>
        </w:rPr>
        <w:t xml:space="preserve"> R</w:t>
      </w:r>
      <w:r w:rsidR="00B53AE8" w:rsidRPr="00C30CC0">
        <w:rPr>
          <w:rFonts w:ascii="Times New Roman" w:eastAsia="Times New Roman" w:hAnsi="Times New Roman"/>
          <w:color w:val="000000"/>
          <w:sz w:val="24"/>
          <w:szCs w:val="24"/>
          <w:vertAlign w:val="subscript"/>
        </w:rPr>
        <w:t>1</w:t>
      </w:r>
      <w:r w:rsidR="00B53AE8" w:rsidRPr="00C30CC0">
        <w:rPr>
          <w:rFonts w:ascii="Times New Roman" w:eastAsia="Times New Roman" w:hAnsi="Times New Roman"/>
          <w:color w:val="000000"/>
          <w:sz w:val="24"/>
          <w:szCs w:val="24"/>
        </w:rPr>
        <w:t xml:space="preserve"> = 2,5R</w:t>
      </w:r>
      <w:r w:rsidR="00B53AE8" w:rsidRPr="00C30CC0">
        <w:rPr>
          <w:rFonts w:ascii="Times New Roman" w:eastAsia="Times New Roman" w:hAnsi="Times New Roman"/>
          <w:color w:val="000000"/>
          <w:sz w:val="24"/>
          <w:szCs w:val="24"/>
          <w:vertAlign w:val="subscript"/>
        </w:rPr>
        <w:t>2</w:t>
      </w:r>
      <w:r w:rsidR="00B53AE8" w:rsidRPr="00C30CC0">
        <w:rPr>
          <w:rFonts w:ascii="Times New Roman" w:eastAsia="Times New Roman" w:hAnsi="Times New Roman"/>
          <w:color w:val="000000"/>
          <w:sz w:val="24"/>
          <w:szCs w:val="24"/>
        </w:rPr>
        <w:tab/>
      </w:r>
    </w:p>
    <w:p w14:paraId="4330BC35" w14:textId="77777777" w:rsidR="00D0501F" w:rsidRPr="00C30CC0" w:rsidRDefault="00B53AE8" w:rsidP="006769D1">
      <w:pPr>
        <w:pStyle w:val="ListParagraph"/>
        <w:tabs>
          <w:tab w:val="left" w:pos="2552"/>
          <w:tab w:val="left" w:pos="5387"/>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 5R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ab/>
      </w:r>
    </w:p>
    <w:p w14:paraId="3FB1203C" w14:textId="77777777" w:rsidR="00B53AE8" w:rsidRPr="00C30CC0" w:rsidRDefault="00B53AE8" w:rsidP="006769D1">
      <w:pPr>
        <w:pStyle w:val="ListParagraph"/>
        <w:tabs>
          <w:tab w:val="left" w:pos="2552"/>
          <w:tab w:val="left" w:pos="5387"/>
          <w:tab w:val="left" w:pos="7655"/>
        </w:tabs>
        <w:spacing w:after="0"/>
        <w:ind w:left="0"/>
        <w:jc w:val="both"/>
        <w:rPr>
          <w:rFonts w:ascii="Times New Roman" w:eastAsia="Times New Roman" w:hAnsi="Times New Roman"/>
          <w:color w:val="000000"/>
          <w:sz w:val="24"/>
          <w:szCs w:val="24"/>
          <w:vertAlign w:val="subscript"/>
        </w:rPr>
      </w:pPr>
      <w:r w:rsidRPr="00C30CC0">
        <w:rPr>
          <w:rFonts w:ascii="Times New Roman" w:eastAsia="Times New Roman" w:hAnsi="Times New Roman"/>
          <w:b/>
          <w:color w:val="0000FF"/>
          <w:sz w:val="24"/>
          <w:szCs w:val="24"/>
        </w:rPr>
        <w:t>D.</w:t>
      </w:r>
      <w:r w:rsidRPr="00C30CC0">
        <w:rPr>
          <w:rFonts w:ascii="Times New Roman" w:eastAsia="Times New Roman" w:hAnsi="Times New Roman"/>
          <w:color w:val="000000"/>
          <w:sz w:val="24"/>
          <w:szCs w:val="24"/>
        </w:rPr>
        <w:t xml:space="preserve">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 5,2R</w:t>
      </w:r>
      <w:r w:rsidRPr="00C30CC0">
        <w:rPr>
          <w:rFonts w:ascii="Times New Roman" w:eastAsia="Times New Roman" w:hAnsi="Times New Roman"/>
          <w:color w:val="000000"/>
          <w:sz w:val="24"/>
          <w:szCs w:val="24"/>
          <w:vertAlign w:val="subscript"/>
        </w:rPr>
        <w:t>2</w:t>
      </w:r>
    </w:p>
    <w:p w14:paraId="092E759E" w14:textId="77777777" w:rsidR="00845B3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662DD61" w14:textId="77777777" w:rsidR="00845B31" w:rsidRPr="00C30CC0" w:rsidRDefault="00845B3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K</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K</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đều đóng:</w:t>
      </w:r>
    </w:p>
    <w:p w14:paraId="29D3A7CF" w14:textId="77777777" w:rsidR="00845B31" w:rsidRPr="00C30CC0" w:rsidRDefault="00845B3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5E1D354" wp14:editId="5375333A">
            <wp:extent cx="3115525" cy="864000"/>
            <wp:effectExtent l="19050" t="0" r="8675" b="0"/>
            <wp:docPr id="55" name="Picture 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ật Lí lớp 9 | Tổng hợp Lý thuyết - Bài tập Vật Lý 9 có đáp án"/>
                    <pic:cNvPicPr>
                      <a:picLocks noChangeAspect="1" noChangeArrowheads="1"/>
                    </pic:cNvPicPr>
                  </pic:nvPicPr>
                  <pic:blipFill>
                    <a:blip r:embed="rId29"/>
                    <a:srcRect/>
                    <a:stretch>
                      <a:fillRect/>
                    </a:stretch>
                  </pic:blipFill>
                  <pic:spPr bwMode="auto">
                    <a:xfrm>
                      <a:off x="0" y="0"/>
                      <a:ext cx="3115525" cy="864000"/>
                    </a:xfrm>
                    <a:prstGeom prst="rect">
                      <a:avLst/>
                    </a:prstGeom>
                    <a:noFill/>
                    <a:ln w="9525">
                      <a:noFill/>
                      <a:miter lim="800000"/>
                      <a:headEnd/>
                      <a:tailEnd/>
                    </a:ln>
                  </pic:spPr>
                </pic:pic>
              </a:graphicData>
            </a:graphic>
          </wp:inline>
        </w:drawing>
      </w:r>
    </w:p>
    <w:p w14:paraId="37D9744F" w14:textId="77777777" w:rsidR="00B53AE8" w:rsidRDefault="004737E1" w:rsidP="006769D1">
      <w:pPr>
        <w:spacing w:after="0"/>
        <w:jc w:val="both"/>
        <w:rPr>
          <w:rFonts w:ascii="Times New Roman" w:eastAsia="Times New Roman" w:hAnsi="Times New Roman"/>
          <w:b/>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2C4FD8D0" w14:textId="77777777" w:rsidR="006A01DB" w:rsidRDefault="006A01DB" w:rsidP="006769D1">
      <w:pPr>
        <w:spacing w:after="0"/>
        <w:jc w:val="both"/>
        <w:rPr>
          <w:rFonts w:ascii="Times New Roman" w:eastAsia="Times New Roman" w:hAnsi="Times New Roman"/>
          <w:b/>
          <w:sz w:val="24"/>
          <w:szCs w:val="24"/>
        </w:rPr>
      </w:pPr>
    </w:p>
    <w:p w14:paraId="0E3D5C70" w14:textId="77777777" w:rsidR="006A01DB" w:rsidRDefault="006A01DB" w:rsidP="006769D1">
      <w:pPr>
        <w:spacing w:after="0"/>
        <w:jc w:val="both"/>
        <w:rPr>
          <w:rFonts w:ascii="Times New Roman" w:eastAsia="Times New Roman" w:hAnsi="Times New Roman"/>
          <w:b/>
          <w:sz w:val="24"/>
          <w:szCs w:val="24"/>
        </w:rPr>
      </w:pPr>
    </w:p>
    <w:p w14:paraId="630FE2FE" w14:textId="77777777" w:rsidR="006A01DB" w:rsidRDefault="006A01DB" w:rsidP="006769D1">
      <w:pPr>
        <w:spacing w:after="0"/>
        <w:jc w:val="both"/>
        <w:rPr>
          <w:rFonts w:ascii="Times New Roman" w:eastAsia="Times New Roman" w:hAnsi="Times New Roman"/>
          <w:b/>
          <w:sz w:val="24"/>
          <w:szCs w:val="24"/>
        </w:rPr>
      </w:pPr>
    </w:p>
    <w:p w14:paraId="73840DDA" w14:textId="77777777" w:rsidR="006A01DB" w:rsidRDefault="006A01DB" w:rsidP="006769D1">
      <w:pPr>
        <w:spacing w:after="0"/>
        <w:jc w:val="both"/>
        <w:rPr>
          <w:rFonts w:ascii="Times New Roman" w:eastAsia="Times New Roman" w:hAnsi="Times New Roman"/>
          <w:b/>
          <w:sz w:val="24"/>
          <w:szCs w:val="24"/>
        </w:rPr>
      </w:pPr>
    </w:p>
    <w:p w14:paraId="2C144D65" w14:textId="77777777" w:rsidR="00026081" w:rsidRDefault="007E05F8" w:rsidP="00026081">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30" w:history="1">
        <w:bookmarkStart w:id="7" w:name="_Toc37880150"/>
        <w:r w:rsidR="00026081" w:rsidRPr="00026081">
          <w:rPr>
            <w:rFonts w:ascii="Times New Roman" w:eastAsia="Times New Roman" w:hAnsi="Times New Roman"/>
            <w:b/>
            <w:color w:val="FF0000"/>
            <w:spacing w:val="-10"/>
            <w:kern w:val="36"/>
            <w:sz w:val="24"/>
            <w:szCs w:val="24"/>
          </w:rPr>
          <w:t>CHỦ ĐỀ 3. THỰC</w:t>
        </w:r>
      </w:hyperlink>
      <w:r w:rsidR="00026081" w:rsidRPr="00026081">
        <w:rPr>
          <w:rFonts w:ascii="Times New Roman" w:hAnsi="Times New Roman"/>
          <w:b/>
          <w:color w:val="FF0000"/>
          <w:sz w:val="24"/>
          <w:szCs w:val="24"/>
        </w:rPr>
        <w:t xml:space="preserve"> HÀNH: XÁC ĐỊNH ĐIỆN TRỞ CỦA MỘT DÂY DẪN BẰNG AMPE KẾ VÀ VÔN KẾ</w:t>
      </w:r>
      <w:bookmarkEnd w:id="7"/>
    </w:p>
    <w:p w14:paraId="21E9F66F" w14:textId="77777777" w:rsidR="00026081" w:rsidRPr="00E8149F" w:rsidRDefault="00026081" w:rsidP="00026081">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8" w:name="_Toc37880151"/>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8"/>
    </w:p>
    <w:p w14:paraId="279FB287" w14:textId="77777777" w:rsidR="00026081" w:rsidRPr="00E8149F" w:rsidRDefault="00026081" w:rsidP="00026081">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9" w:name="_Toc37880152"/>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9"/>
    </w:p>
    <w:p w14:paraId="3490B358" w14:textId="77777777" w:rsidR="00AA6F26" w:rsidRPr="00C30CC0" w:rsidRDefault="007E05F8" w:rsidP="00C30CC0">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31" w:history="1">
        <w:bookmarkStart w:id="10" w:name="_Toc37880153"/>
        <w:r w:rsidR="00C30CC0" w:rsidRPr="00C30CC0">
          <w:rPr>
            <w:rFonts w:ascii="Times New Roman" w:eastAsia="Times New Roman" w:hAnsi="Times New Roman"/>
            <w:b/>
            <w:color w:val="FF0000"/>
            <w:spacing w:val="-10"/>
            <w:kern w:val="36"/>
            <w:sz w:val="24"/>
            <w:szCs w:val="24"/>
          </w:rPr>
          <w:t>CHỦ ĐỀ 4. ĐOẠN MẠCH NỐI TIẾP</w:t>
        </w:r>
        <w:bookmarkEnd w:id="10"/>
      </w:hyperlink>
    </w:p>
    <w:p w14:paraId="2E3D09B1" w14:textId="77777777" w:rsidR="00C30CC0" w:rsidRPr="00E8149F" w:rsidRDefault="00C30CC0" w:rsidP="00C30CC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1" w:name="_Toc37880154"/>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1"/>
    </w:p>
    <w:p w14:paraId="76A99327" w14:textId="77777777" w:rsidR="00662CAB" w:rsidRPr="00C30CC0" w:rsidRDefault="00662CAB" w:rsidP="006769D1">
      <w:pPr>
        <w:spacing w:after="0"/>
        <w:jc w:val="both"/>
        <w:rPr>
          <w:rFonts w:ascii="Times New Roman" w:eastAsia="Times New Roman" w:hAnsi="Times New Roman"/>
          <w:b/>
          <w:color w:val="FF0000"/>
          <w:sz w:val="24"/>
          <w:szCs w:val="24"/>
        </w:rPr>
      </w:pPr>
      <w:r w:rsidRPr="00C30CC0">
        <w:rPr>
          <w:rFonts w:ascii="Times New Roman" w:eastAsia="Times New Roman" w:hAnsi="Times New Roman"/>
          <w:b/>
          <w:color w:val="FF0000"/>
          <w:sz w:val="24"/>
          <w:szCs w:val="24"/>
          <w:highlight w:val="yellow"/>
        </w:rPr>
        <w:t>I. TÓM TẮT LÍ THUYẾT</w:t>
      </w:r>
    </w:p>
    <w:p w14:paraId="627F46C9" w14:textId="77777777" w:rsidR="00662CAB" w:rsidRPr="00C30CC0" w:rsidRDefault="00662CAB"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1. Cường độ dòng điện và hiệu điện thế trong đoạn mạch nối tiếp</w:t>
      </w:r>
    </w:p>
    <w:p w14:paraId="47CB848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Đoạn mạch gồm n điện trở mắc nối tiếp được biểu diễn như hình vẽ:</w:t>
      </w:r>
    </w:p>
    <w:p w14:paraId="65A82461"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23B1F9F" wp14:editId="4138F1A6">
            <wp:extent cx="3394606" cy="1800000"/>
            <wp:effectExtent l="19050" t="0" r="0" b="0"/>
            <wp:docPr id="79" name="Picture 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ật Lí lớp 9 | Tổng hợp Lý thuyết - Bài tập Vật Lý 9 có đáp án"/>
                    <pic:cNvPicPr>
                      <a:picLocks noChangeAspect="1" noChangeArrowheads="1"/>
                    </pic:cNvPicPr>
                  </pic:nvPicPr>
                  <pic:blipFill>
                    <a:blip r:embed="rId32"/>
                    <a:srcRect/>
                    <a:stretch>
                      <a:fillRect/>
                    </a:stretch>
                  </pic:blipFill>
                  <pic:spPr bwMode="auto">
                    <a:xfrm>
                      <a:off x="0" y="0"/>
                      <a:ext cx="3394606" cy="1800000"/>
                    </a:xfrm>
                    <a:prstGeom prst="rect">
                      <a:avLst/>
                    </a:prstGeom>
                    <a:noFill/>
                    <a:ln w="9525">
                      <a:noFill/>
                      <a:miter lim="800000"/>
                      <a:headEnd/>
                      <a:tailEnd/>
                    </a:ln>
                  </pic:spPr>
                </pic:pic>
              </a:graphicData>
            </a:graphic>
          </wp:inline>
        </w:drawing>
      </w:r>
    </w:p>
    <w:p w14:paraId="7E88884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n</w:t>
      </w:r>
      <w:r w:rsidRPr="00C30CC0">
        <w:rPr>
          <w:rFonts w:ascii="Times New Roman" w:eastAsia="Times New Roman" w:hAnsi="Times New Roman"/>
          <w:color w:val="000000"/>
          <w:sz w:val="24"/>
          <w:szCs w:val="24"/>
        </w:rPr>
        <w:t> là các điện trở</w:t>
      </w:r>
      <w:r w:rsidR="00F624FF"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là hiệu điện thế hai đầu đoạn mạch</w:t>
      </w:r>
      <w:r w:rsidR="00F624FF"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,...,U</w:t>
      </w:r>
      <w:r w:rsidRPr="00C30CC0">
        <w:rPr>
          <w:rFonts w:ascii="Times New Roman" w:eastAsia="Times New Roman" w:hAnsi="Times New Roman"/>
          <w:color w:val="000000"/>
          <w:sz w:val="24"/>
          <w:szCs w:val="24"/>
          <w:vertAlign w:val="subscript"/>
        </w:rPr>
        <w:t>n</w:t>
      </w:r>
      <w:r w:rsidRPr="00C30CC0">
        <w:rPr>
          <w:rFonts w:ascii="Times New Roman" w:eastAsia="Times New Roman" w:hAnsi="Times New Roman"/>
          <w:color w:val="000000"/>
          <w:sz w:val="24"/>
          <w:szCs w:val="24"/>
        </w:rPr>
        <w:t> lần lượt là hiệu điện thế trên mỗi điện trở</w:t>
      </w:r>
      <w:r w:rsidR="00F624FF"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,...,I</w:t>
      </w:r>
      <w:r w:rsidRPr="00C30CC0">
        <w:rPr>
          <w:rFonts w:ascii="Times New Roman" w:eastAsia="Times New Roman" w:hAnsi="Times New Roman"/>
          <w:color w:val="000000"/>
          <w:sz w:val="24"/>
          <w:szCs w:val="24"/>
          <w:vertAlign w:val="subscript"/>
        </w:rPr>
        <w:t>n</w:t>
      </w:r>
      <w:r w:rsidRPr="00C30CC0">
        <w:rPr>
          <w:rFonts w:ascii="Times New Roman" w:eastAsia="Times New Roman" w:hAnsi="Times New Roman"/>
          <w:color w:val="000000"/>
          <w:sz w:val="24"/>
          <w:szCs w:val="24"/>
        </w:rPr>
        <w:t> lần lượt là cường độ dòng điện qua mỗi điện trở</w:t>
      </w:r>
      <w:r w:rsidR="00F624FF"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I</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là cường độ dòng điện qua mạch chính</w:t>
      </w:r>
    </w:p>
    <w:p w14:paraId="56E22E31" w14:textId="77777777" w:rsidR="00662CAB" w:rsidRPr="00C30CC0" w:rsidRDefault="00F624FF"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58240" behindDoc="0" locked="0" layoutInCell="1" allowOverlap="1" wp14:anchorId="409B53CF" wp14:editId="21EAF242">
            <wp:simplePos x="0" y="0"/>
            <wp:positionH relativeFrom="column">
              <wp:posOffset>4476750</wp:posOffset>
            </wp:positionH>
            <wp:positionV relativeFrom="paragraph">
              <wp:posOffset>214630</wp:posOffset>
            </wp:positionV>
            <wp:extent cx="1935480" cy="998220"/>
            <wp:effectExtent l="19050" t="0" r="7620" b="0"/>
            <wp:wrapSquare wrapText="bothSides"/>
            <wp:docPr id="80" name="Picture 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ật Lí lớp 9 | Tổng hợp Lý thuyết - Bài tập Vật Lý 9 có đáp án"/>
                    <pic:cNvPicPr>
                      <a:picLocks noChangeAspect="1" noChangeArrowheads="1"/>
                    </pic:cNvPicPr>
                  </pic:nvPicPr>
                  <pic:blipFill>
                    <a:blip r:embed="rId33"/>
                    <a:srcRect l="43034"/>
                    <a:stretch>
                      <a:fillRect/>
                    </a:stretch>
                  </pic:blipFill>
                  <pic:spPr bwMode="auto">
                    <a:xfrm>
                      <a:off x="0" y="0"/>
                      <a:ext cx="1935480" cy="998220"/>
                    </a:xfrm>
                    <a:prstGeom prst="rect">
                      <a:avLst/>
                    </a:prstGeom>
                    <a:noFill/>
                    <a:ln w="9525">
                      <a:noFill/>
                      <a:miter lim="800000"/>
                      <a:headEnd/>
                      <a:tailEnd/>
                    </a:ln>
                  </pic:spPr>
                </pic:pic>
              </a:graphicData>
            </a:graphic>
          </wp:anchor>
        </w:drawing>
      </w:r>
      <w:r w:rsidR="00662CAB" w:rsidRPr="00C30CC0">
        <w:rPr>
          <w:rFonts w:ascii="Times New Roman" w:eastAsia="Times New Roman" w:hAnsi="Times New Roman"/>
          <w:color w:val="000000"/>
          <w:sz w:val="24"/>
          <w:szCs w:val="24"/>
        </w:rPr>
        <w:t>+ Cường độ dòng điện chạy qua đoạn mạch bằng cường độ dòng điện chạy qua từng điện trở:</w:t>
      </w:r>
      <w:r w:rsidRPr="00C30CC0">
        <w:rPr>
          <w:rFonts w:ascii="Times New Roman" w:eastAsia="Times New Roman" w:hAnsi="Times New Roman"/>
          <w:color w:val="000000"/>
          <w:sz w:val="24"/>
          <w:szCs w:val="24"/>
        </w:rPr>
        <w:t xml:space="preserve"> </w:t>
      </w:r>
      <w:r w:rsidR="00662CAB" w:rsidRPr="00C30CC0">
        <w:rPr>
          <w:rFonts w:ascii="Times New Roman" w:eastAsia="Times New Roman" w:hAnsi="Times New Roman"/>
          <w:color w:val="000000"/>
          <w:sz w:val="24"/>
          <w:szCs w:val="24"/>
        </w:rPr>
        <w:t>I</w:t>
      </w:r>
      <w:r w:rsidR="00662CAB" w:rsidRPr="00C30CC0">
        <w:rPr>
          <w:rFonts w:ascii="Times New Roman" w:eastAsia="Times New Roman" w:hAnsi="Times New Roman"/>
          <w:color w:val="000000"/>
          <w:sz w:val="24"/>
          <w:szCs w:val="24"/>
          <w:vertAlign w:val="subscript"/>
        </w:rPr>
        <w:t>AB</w:t>
      </w:r>
      <w:r w:rsidR="00662CAB" w:rsidRPr="00C30CC0">
        <w:rPr>
          <w:rFonts w:ascii="Times New Roman" w:eastAsia="Times New Roman" w:hAnsi="Times New Roman"/>
          <w:color w:val="000000"/>
          <w:sz w:val="24"/>
          <w:szCs w:val="24"/>
        </w:rPr>
        <w:t> = I</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I</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 = I</w:t>
      </w:r>
      <w:r w:rsidR="00662CAB" w:rsidRPr="00C30CC0">
        <w:rPr>
          <w:rFonts w:ascii="Times New Roman" w:eastAsia="Times New Roman" w:hAnsi="Times New Roman"/>
          <w:color w:val="000000"/>
          <w:sz w:val="24"/>
          <w:szCs w:val="24"/>
          <w:vertAlign w:val="subscript"/>
        </w:rPr>
        <w:t>n</w:t>
      </w:r>
    </w:p>
    <w:p w14:paraId="3E12F26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Hiệu điện thế giữa hai đầu đoạn mạch gồm các điện trở mắc nối tiếp bằng tổng các hiệu điện thế giữa hai đầu mỗi điện trở thành phần: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U</w:t>
      </w:r>
      <w:r w:rsidRPr="00C30CC0">
        <w:rPr>
          <w:rFonts w:ascii="Times New Roman" w:eastAsia="Times New Roman" w:hAnsi="Times New Roman"/>
          <w:color w:val="000000"/>
          <w:sz w:val="24"/>
          <w:szCs w:val="24"/>
          <w:vertAlign w:val="subscript"/>
        </w:rPr>
        <w:t>n</w:t>
      </w:r>
    </w:p>
    <w:p w14:paraId="77EB3DA0" w14:textId="77777777" w:rsidR="00662CAB" w:rsidRPr="00C30CC0" w:rsidRDefault="00662CAB" w:rsidP="006769D1">
      <w:pPr>
        <w:spacing w:after="0"/>
        <w:jc w:val="both"/>
        <w:rPr>
          <w:rFonts w:ascii="Times New Roman" w:eastAsia="Times New Roman" w:hAnsi="Times New Roman"/>
          <w:color w:val="000000"/>
          <w:sz w:val="24"/>
          <w:szCs w:val="24"/>
          <w:vertAlign w:val="subscript"/>
        </w:rPr>
      </w:pPr>
      <w:r w:rsidRPr="00C30CC0">
        <w:rPr>
          <w:rFonts w:ascii="Times New Roman" w:eastAsia="Times New Roman" w:hAnsi="Times New Roman"/>
          <w:color w:val="000000"/>
          <w:sz w:val="24"/>
          <w:szCs w:val="24"/>
        </w:rPr>
        <w:t xml:space="preserve">- Trong đoạn mạch gồm hai điện trở mắc nối tiếp, hiệu điện thế giữa hai đầu mỗi điện </w:t>
      </w:r>
      <w:r w:rsidR="00F624FF" w:rsidRPr="00C30CC0">
        <w:rPr>
          <w:rFonts w:ascii="Times New Roman" w:eastAsia="Times New Roman" w:hAnsi="Times New Roman"/>
          <w:color w:val="000000"/>
          <w:sz w:val="24"/>
          <w:szCs w:val="24"/>
        </w:rPr>
        <w:t>trở tỉ lệ thuận với điện trở đó: U</w:t>
      </w:r>
      <w:r w:rsidR="00F624FF" w:rsidRPr="00C30CC0">
        <w:rPr>
          <w:rFonts w:ascii="Times New Roman" w:eastAsia="Times New Roman" w:hAnsi="Times New Roman"/>
          <w:color w:val="000000"/>
          <w:sz w:val="24"/>
          <w:szCs w:val="24"/>
          <w:vertAlign w:val="subscript"/>
        </w:rPr>
        <w:t>1</w:t>
      </w:r>
      <w:r w:rsidR="00F624FF" w:rsidRPr="00C30CC0">
        <w:rPr>
          <w:rFonts w:ascii="Times New Roman" w:eastAsia="Times New Roman" w:hAnsi="Times New Roman"/>
          <w:color w:val="000000"/>
          <w:sz w:val="24"/>
          <w:szCs w:val="24"/>
        </w:rPr>
        <w:t>/U</w:t>
      </w:r>
      <w:r w:rsidR="00F624FF" w:rsidRPr="00C30CC0">
        <w:rPr>
          <w:rFonts w:ascii="Times New Roman" w:eastAsia="Times New Roman" w:hAnsi="Times New Roman"/>
          <w:color w:val="000000"/>
          <w:sz w:val="24"/>
          <w:szCs w:val="24"/>
          <w:vertAlign w:val="subscript"/>
        </w:rPr>
        <w:t xml:space="preserve">2 </w:t>
      </w:r>
      <w:r w:rsidR="00F624FF" w:rsidRPr="00C30CC0">
        <w:rPr>
          <w:rFonts w:ascii="Times New Roman" w:eastAsia="Times New Roman" w:hAnsi="Times New Roman"/>
          <w:color w:val="000000"/>
          <w:sz w:val="24"/>
          <w:szCs w:val="24"/>
        </w:rPr>
        <w:t>= R</w:t>
      </w:r>
      <w:r w:rsidR="00F624FF" w:rsidRPr="00C30CC0">
        <w:rPr>
          <w:rFonts w:ascii="Times New Roman" w:eastAsia="Times New Roman" w:hAnsi="Times New Roman"/>
          <w:color w:val="000000"/>
          <w:sz w:val="24"/>
          <w:szCs w:val="24"/>
          <w:vertAlign w:val="subscript"/>
        </w:rPr>
        <w:t>1</w:t>
      </w:r>
      <w:r w:rsidR="00F624FF" w:rsidRPr="00C30CC0">
        <w:rPr>
          <w:rFonts w:ascii="Times New Roman" w:eastAsia="Times New Roman" w:hAnsi="Times New Roman"/>
          <w:color w:val="000000"/>
          <w:sz w:val="24"/>
          <w:szCs w:val="24"/>
        </w:rPr>
        <w:t>R</w:t>
      </w:r>
      <w:r w:rsidR="00F624FF" w:rsidRPr="00C30CC0">
        <w:rPr>
          <w:rFonts w:ascii="Times New Roman" w:eastAsia="Times New Roman" w:hAnsi="Times New Roman"/>
          <w:color w:val="000000"/>
          <w:sz w:val="24"/>
          <w:szCs w:val="24"/>
          <w:vertAlign w:val="subscript"/>
        </w:rPr>
        <w:t>2</w:t>
      </w:r>
    </w:p>
    <w:p w14:paraId="16A810E6" w14:textId="77777777" w:rsidR="00662CAB" w:rsidRPr="00C30CC0" w:rsidRDefault="00662CAB"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2. Điện trở tương đương của đoạn mạch nối tiếp</w:t>
      </w:r>
    </w:p>
    <w:p w14:paraId="489CFF1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(R</w:t>
      </w:r>
      <w:r w:rsidRPr="00C30CC0">
        <w:rPr>
          <w:rFonts w:ascii="Times New Roman" w:eastAsia="Times New Roman" w:hAnsi="Times New Roman"/>
          <w:color w:val="000000"/>
          <w:sz w:val="24"/>
          <w:szCs w:val="24"/>
          <w:vertAlign w:val="subscript"/>
        </w:rPr>
        <w:t>tđ</w:t>
      </w:r>
      <w:r w:rsidRPr="00C30CC0">
        <w:rPr>
          <w:rFonts w:ascii="Times New Roman" w:eastAsia="Times New Roman" w:hAnsi="Times New Roman"/>
          <w:color w:val="000000"/>
          <w:sz w:val="24"/>
          <w:szCs w:val="24"/>
        </w:rPr>
        <w:t>) của một đoạn mạch gồm nhiều điện trở là một điện trở có thể thay thế cho các điện trở đó, sao cho với cùng một hiệu điện thế thì cường độ dòng điện chạy qua đoạn mạch vẫn có giá trị như trước.</w:t>
      </w:r>
    </w:p>
    <w:p w14:paraId="49F26C9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đoạn mạch bằng tổng các điện trở thành phần.</w:t>
      </w:r>
    </w:p>
    <w:p w14:paraId="743CE43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Với đoạn mạch gồm n điện trở mắc nối tiếp: R</w:t>
      </w:r>
      <w:r w:rsidRPr="00C30CC0">
        <w:rPr>
          <w:rFonts w:ascii="Times New Roman" w:eastAsia="Times New Roman" w:hAnsi="Times New Roman"/>
          <w:color w:val="000000"/>
          <w:sz w:val="24"/>
          <w:szCs w:val="24"/>
          <w:vertAlign w:val="subscript"/>
        </w:rPr>
        <w:t>tđ</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n</w:t>
      </w:r>
    </w:p>
    <w:p w14:paraId="5F0D4DB4" w14:textId="77777777" w:rsidR="00662CAB" w:rsidRPr="00C30CC0" w:rsidRDefault="00662CAB"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3. Ứng dụng thực tế</w:t>
      </w:r>
    </w:p>
    <w:p w14:paraId="1C6AE64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Dãy đèn trang trí gồm nhiều bóng đèn sợi đốt nhỏ mắc nối tiếp nhau. Trong dãy đèn trang trí có một bóng đèn gọi là bóng chớp. Trong bóng đèn này có gắn một băng kép (thanh lưỡng kim nhiệt). Băng kép này tạo thành một công tắc nhiệt </w:t>
      </w:r>
      <w:r w:rsidR="00400409" w:rsidRPr="00C30CC0">
        <w:rPr>
          <w:rFonts w:ascii="Times New Roman" w:eastAsia="Times New Roman" w:hAnsi="Times New Roman"/>
          <w:color w:val="000000"/>
          <w:sz w:val="24"/>
          <w:szCs w:val="24"/>
        </w:rPr>
        <w:t>C.</w:t>
      </w:r>
      <w:r w:rsidRPr="00C30CC0">
        <w:rPr>
          <w:rFonts w:ascii="Times New Roman" w:eastAsia="Times New Roman" w:hAnsi="Times New Roman"/>
          <w:color w:val="000000"/>
          <w:sz w:val="24"/>
          <w:szCs w:val="24"/>
        </w:rPr>
        <w:t xml:space="preserve"> Ban đầu công tắc này đóng nên khi nối dây đèn vào nguồn điện, dòng điện đi qua dây đèn khiến các đèn trong dãy sáng. Đèn sáng lên sẽ khiến công tắc C ngắt mạch. Do các đèn mắc nối tiếp nên các đèn trong dãy đều tắt. Sau đó đèn nguội đi, công tắc C lại đóng mạch và các đèn lại sáng lên. Quá trình này cứ thế lặp đi lặp lại khiến dãy đèn nháy tắt liên tục.</w:t>
      </w:r>
    </w:p>
    <w:p w14:paraId="4C12181A" w14:textId="77777777" w:rsidR="00662CAB" w:rsidRPr="00C30CC0" w:rsidRDefault="00D71406"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D5CA172" wp14:editId="75AA7996">
            <wp:extent cx="6480810" cy="1556665"/>
            <wp:effectExtent l="19050" t="0" r="0" b="0"/>
            <wp:docPr id="17" name="Picture 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Vật Lí lớp 9 | Tổng hợp Lý thuyết - Bài tập Vật Lý 9 có đáp án"/>
                    <pic:cNvPicPr>
                      <a:picLocks noChangeAspect="1" noChangeArrowheads="1"/>
                    </pic:cNvPicPr>
                  </pic:nvPicPr>
                  <pic:blipFill>
                    <a:blip r:embed="rId34"/>
                    <a:srcRect/>
                    <a:stretch>
                      <a:fillRect/>
                    </a:stretch>
                  </pic:blipFill>
                  <pic:spPr bwMode="auto">
                    <a:xfrm>
                      <a:off x="0" y="0"/>
                      <a:ext cx="6480810" cy="1556665"/>
                    </a:xfrm>
                    <a:prstGeom prst="rect">
                      <a:avLst/>
                    </a:prstGeom>
                    <a:noFill/>
                    <a:ln w="9525">
                      <a:noFill/>
                      <a:miter lim="800000"/>
                      <a:headEnd/>
                      <a:tailEnd/>
                    </a:ln>
                  </pic:spPr>
                </pic:pic>
              </a:graphicData>
            </a:graphic>
          </wp:inline>
        </w:drawing>
      </w:r>
    </w:p>
    <w:p w14:paraId="6D336825" w14:textId="77777777" w:rsidR="00C30CC0" w:rsidRPr="00E8149F" w:rsidRDefault="00C30CC0" w:rsidP="00C30CC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2" w:name="_Toc37880155"/>
      <w:r w:rsidRPr="00E8149F">
        <w:rPr>
          <w:rFonts w:ascii="Times New Roman" w:hAnsi="Times New Roman"/>
          <w:b/>
          <w:bCs/>
          <w:color w:val="00B0F0"/>
          <w:sz w:val="24"/>
          <w:szCs w:val="24"/>
        </w:rPr>
        <w:lastRenderedPageBreak/>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2"/>
    </w:p>
    <w:p w14:paraId="682F5750" w14:textId="77777777" w:rsidR="00662CAB" w:rsidRPr="00C30CC0" w:rsidRDefault="00662CAB" w:rsidP="00F70C31">
      <w:pPr>
        <w:pStyle w:val="ListParagraph"/>
        <w:numPr>
          <w:ilvl w:val="0"/>
          <w:numId w:val="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Kết luận nào sau đây là đúng khi nói về hiệu điện thế giữa hai đầu đoạn mạch mắc nối tiếp?</w:t>
      </w:r>
    </w:p>
    <w:p w14:paraId="7B358C4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đoạn mạch mắc nối tiếp, hiệu điện thế giữa hai đầu đoạn mạch:</w:t>
      </w:r>
    </w:p>
    <w:p w14:paraId="50534F11"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bằng hiệu điện thế giữa hai đầu mỗi điện trở thành phần.</w:t>
      </w:r>
    </w:p>
    <w:p w14:paraId="270D1FE9"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B</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bằng tổng hiệu điện thế giữa hai đầu mỗi điện trở thành phần.</w:t>
      </w:r>
    </w:p>
    <w:p w14:paraId="3D8DF43A"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bằng các hiệu điện thế giữa hai đầu mỗi điện trở thành phần.</w:t>
      </w:r>
    </w:p>
    <w:p w14:paraId="09DF32F6"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luôn nhỏ hơn tổng các hiệu điện thế giữa hai đầu mỗi điện trở thành phần.</w:t>
      </w:r>
    </w:p>
    <w:p w14:paraId="52B2AB55"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B63BCE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đoạn mạch mắc nối tiếp, hiệu điện thế giữa hai đầu đoạn mạch bằng tổng hiệu điện thế giữa hai đầu mỗi điện trở thành phần</w:t>
      </w:r>
    </w:p>
    <w:p w14:paraId="2C53191A"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0AF6C7DA" w14:textId="77777777" w:rsidR="00662CAB" w:rsidRPr="00C30CC0" w:rsidRDefault="00662CAB" w:rsidP="00F70C31">
      <w:pPr>
        <w:pStyle w:val="ListParagraph"/>
        <w:numPr>
          <w:ilvl w:val="0"/>
          <w:numId w:val="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đoạn mạch gồm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mắc nối tiếp với 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mắc vào mạch điện. Gọi I,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lần lượt là cường độ dòng điện của toàn mạch, cường độ dòng điện qua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Biểu thức nào sau đây đúng?</w:t>
      </w:r>
    </w:p>
    <w:p w14:paraId="385D9BA9" w14:textId="77777777" w:rsidR="00662CAB"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I = I</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I</w:t>
      </w:r>
      <w:r w:rsidR="00662CAB" w:rsidRPr="00C30CC0">
        <w:rPr>
          <w:rFonts w:ascii="Times New Roman" w:eastAsia="Times New Roman" w:hAnsi="Times New Roman"/>
          <w:color w:val="000000"/>
          <w:sz w:val="24"/>
          <w:szCs w:val="24"/>
          <w:vertAlign w:val="subscript"/>
        </w:rPr>
        <w:t>2</w:t>
      </w:r>
      <w:r w:rsidR="004A28B0" w:rsidRPr="00C30CC0">
        <w:rPr>
          <w:rFonts w:ascii="Times New Roman" w:eastAsia="Times New Roman" w:hAnsi="Times New Roman"/>
          <w:color w:val="000000"/>
          <w:sz w:val="24"/>
          <w:szCs w:val="24"/>
          <w:vertAlign w:val="subscript"/>
        </w:rPr>
        <w:tab/>
      </w:r>
      <w:r w:rsidR="00400409"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I = I</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I</w:t>
      </w:r>
      <w:r w:rsidR="00662CAB" w:rsidRPr="00C30CC0">
        <w:rPr>
          <w:rFonts w:ascii="Times New Roman" w:eastAsia="Times New Roman" w:hAnsi="Times New Roman"/>
          <w:color w:val="000000"/>
          <w:sz w:val="24"/>
          <w:szCs w:val="24"/>
          <w:vertAlign w:val="subscript"/>
        </w:rPr>
        <w:t>2</w:t>
      </w:r>
      <w:r w:rsidR="004A28B0" w:rsidRPr="00C30CC0">
        <w:rPr>
          <w:rFonts w:ascii="Times New Roman" w:eastAsia="Times New Roman" w:hAnsi="Times New Roman"/>
          <w:color w:val="000000"/>
          <w:sz w:val="24"/>
          <w:szCs w:val="24"/>
          <w:vertAlign w:val="subscript"/>
        </w:rPr>
        <w:tab/>
      </w:r>
      <w:r w:rsidR="00400409"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I ≠ I</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I</w:t>
      </w:r>
      <w:r w:rsidR="00662CAB" w:rsidRPr="00C30CC0">
        <w:rPr>
          <w:rFonts w:ascii="Times New Roman" w:eastAsia="Times New Roman" w:hAnsi="Times New Roman"/>
          <w:color w:val="000000"/>
          <w:sz w:val="24"/>
          <w:szCs w:val="24"/>
          <w:vertAlign w:val="subscript"/>
        </w:rPr>
        <w:t>2</w:t>
      </w:r>
      <w:r w:rsidR="004A28B0" w:rsidRPr="00C30CC0">
        <w:rPr>
          <w:rFonts w:ascii="Times New Roman" w:eastAsia="Times New Roman" w:hAnsi="Times New Roman"/>
          <w:color w:val="000000"/>
          <w:sz w:val="24"/>
          <w:szCs w:val="24"/>
          <w:vertAlign w:val="subscript"/>
        </w:rPr>
        <w:tab/>
      </w:r>
      <w:r w:rsidR="00400409"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I</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I</w:t>
      </w:r>
      <w:r w:rsidR="00662CAB" w:rsidRPr="00C30CC0">
        <w:rPr>
          <w:rFonts w:ascii="Times New Roman" w:eastAsia="Times New Roman" w:hAnsi="Times New Roman"/>
          <w:color w:val="000000"/>
          <w:sz w:val="24"/>
          <w:szCs w:val="24"/>
          <w:vertAlign w:val="subscript"/>
        </w:rPr>
        <w:t>2</w:t>
      </w:r>
    </w:p>
    <w:p w14:paraId="7A297556"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387675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Biểu thức đúng: I =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p>
    <w:p w14:paraId="1C955632"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281875DC" w14:textId="77777777" w:rsidR="00662CAB" w:rsidRPr="00C30CC0" w:rsidRDefault="00662CAB" w:rsidP="00F70C31">
      <w:pPr>
        <w:pStyle w:val="ListParagraph"/>
        <w:numPr>
          <w:ilvl w:val="0"/>
          <w:numId w:val="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Đoạn mạch gồm các điện trở mắc nối tiếp là đoạn mạch không có đặc điểm nào dưới đây?</w:t>
      </w:r>
    </w:p>
    <w:p w14:paraId="4D6E4D84"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Đoạn mạch có những điểm nối chung của nhiều điện trở.</w:t>
      </w:r>
    </w:p>
    <w:p w14:paraId="1BA09D91"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Đoạn mạch có những điểm nối chung chỉ của hai điện trở.</w:t>
      </w:r>
    </w:p>
    <w:p w14:paraId="7BC98AA1"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Dòng điện chạy qua các điện trở của đoạn mạch có cùng cường độ.</w:t>
      </w:r>
    </w:p>
    <w:p w14:paraId="7DD84336"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Đoạn mạch có những điện trở mắc liên tiếp với nhau và không có mạch rẽ.</w:t>
      </w:r>
    </w:p>
    <w:p w14:paraId="6C977137" w14:textId="77777777" w:rsidR="00D71406" w:rsidRPr="00C30CC0" w:rsidRDefault="00D7140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8DF3BE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Đoạn mạch có những điểm nối chung của nhiều điện trở thì có thể là mạch rẽ nhánh, phân nhánh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không phải mạch nối tiếp</w:t>
      </w:r>
    </w:p>
    <w:p w14:paraId="7709B633"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4A9FC5F4" w14:textId="77777777" w:rsidR="00662CAB" w:rsidRPr="00C30CC0" w:rsidRDefault="00662CAB" w:rsidP="00F70C31">
      <w:pPr>
        <w:pStyle w:val="ListParagraph"/>
        <w:numPr>
          <w:ilvl w:val="0"/>
          <w:numId w:val="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Đặt một hiệu điện thế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vào hai đầu đoạn mạch gồm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mắc nối tiếp. Hiệu điện thế giữa hai đầu mỗi điện trở tương ứng là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Hệ thức nào sau đây là không đúng?</w:t>
      </w:r>
    </w:p>
    <w:p w14:paraId="6E79EC31"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AB</w:t>
      </w:r>
      <w:r w:rsidR="00662CAB" w:rsidRPr="00C30CC0">
        <w:rPr>
          <w:rFonts w:ascii="Times New Roman" w:eastAsia="Times New Roman" w:hAnsi="Times New Roman"/>
          <w:color w:val="000000"/>
          <w:sz w:val="24"/>
          <w:szCs w:val="24"/>
        </w:rPr>
        <w:t> =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R</w:t>
      </w:r>
      <w:r w:rsidR="00662CAB" w:rsidRPr="00C30CC0">
        <w:rPr>
          <w:rFonts w:ascii="Times New Roman" w:eastAsia="Times New Roman" w:hAnsi="Times New Roman"/>
          <w:color w:val="000000"/>
          <w:sz w:val="24"/>
          <w:szCs w:val="24"/>
          <w:vertAlign w:val="subscript"/>
        </w:rPr>
        <w:t>2</w:t>
      </w:r>
      <w:r w:rsidR="004A28B0" w:rsidRPr="00C30CC0">
        <w:rPr>
          <w:rFonts w:ascii="Times New Roman" w:eastAsia="Times New Roman" w:hAnsi="Times New Roman"/>
          <w:color w:val="000000"/>
          <w:sz w:val="24"/>
          <w:szCs w:val="24"/>
          <w:vertAlign w:val="subscript"/>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I</w:t>
      </w:r>
      <w:r w:rsidR="00662CAB" w:rsidRPr="00C30CC0">
        <w:rPr>
          <w:rFonts w:ascii="Times New Roman" w:eastAsia="Times New Roman" w:hAnsi="Times New Roman"/>
          <w:color w:val="000000"/>
          <w:sz w:val="24"/>
          <w:szCs w:val="24"/>
          <w:vertAlign w:val="subscript"/>
        </w:rPr>
        <w:t>AB</w:t>
      </w:r>
      <w:r w:rsidR="00662CAB" w:rsidRPr="00C30CC0">
        <w:rPr>
          <w:rFonts w:ascii="Times New Roman" w:eastAsia="Times New Roman" w:hAnsi="Times New Roman"/>
          <w:color w:val="000000"/>
          <w:sz w:val="24"/>
          <w:szCs w:val="24"/>
        </w:rPr>
        <w:t> = I</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I</w:t>
      </w:r>
      <w:r w:rsidR="00662CAB" w:rsidRPr="00C30CC0">
        <w:rPr>
          <w:rFonts w:ascii="Times New Roman" w:eastAsia="Times New Roman" w:hAnsi="Times New Roman"/>
          <w:color w:val="000000"/>
          <w:sz w:val="24"/>
          <w:szCs w:val="24"/>
          <w:vertAlign w:val="subscript"/>
        </w:rPr>
        <w:t>2</w:t>
      </w:r>
      <w:r w:rsidR="004A28B0" w:rsidRPr="00C30CC0">
        <w:rPr>
          <w:rFonts w:ascii="Times New Roman" w:eastAsia="Times New Roman" w:hAnsi="Times New Roman"/>
          <w:color w:val="000000"/>
          <w:sz w:val="24"/>
          <w:szCs w:val="24"/>
          <w:vertAlign w:val="subscript"/>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w:t>
      </w:r>
      <w:r w:rsidR="00043F07" w:rsidRPr="00C30CC0">
        <w:rPr>
          <w:rFonts w:ascii="Times New Roman" w:eastAsia="Times New Roman" w:hAnsi="Times New Roman"/>
          <w:color w:val="000000"/>
          <w:sz w:val="24"/>
          <w:szCs w:val="24"/>
        </w:rPr>
        <w:t>U</w:t>
      </w:r>
      <w:r w:rsidR="00043F07" w:rsidRPr="00C30CC0">
        <w:rPr>
          <w:rFonts w:ascii="Times New Roman" w:eastAsia="Times New Roman" w:hAnsi="Times New Roman"/>
          <w:color w:val="000000"/>
          <w:sz w:val="24"/>
          <w:szCs w:val="24"/>
          <w:vertAlign w:val="subscript"/>
        </w:rPr>
        <w:t>1</w:t>
      </w:r>
      <w:r w:rsidR="00043F07" w:rsidRPr="00C30CC0">
        <w:rPr>
          <w:rFonts w:ascii="Times New Roman" w:eastAsia="Times New Roman" w:hAnsi="Times New Roman"/>
          <w:color w:val="000000"/>
          <w:sz w:val="24"/>
          <w:szCs w:val="24"/>
        </w:rPr>
        <w:t>/U</w:t>
      </w:r>
      <w:r w:rsidR="00043F07" w:rsidRPr="00C30CC0">
        <w:rPr>
          <w:rFonts w:ascii="Times New Roman" w:eastAsia="Times New Roman" w:hAnsi="Times New Roman"/>
          <w:color w:val="000000"/>
          <w:sz w:val="24"/>
          <w:szCs w:val="24"/>
          <w:vertAlign w:val="subscript"/>
        </w:rPr>
        <w:t xml:space="preserve">2 </w:t>
      </w:r>
      <w:r w:rsidR="00043F07" w:rsidRPr="00C30CC0">
        <w:rPr>
          <w:rFonts w:ascii="Times New Roman" w:eastAsia="Times New Roman" w:hAnsi="Times New Roman"/>
          <w:color w:val="000000"/>
          <w:sz w:val="24"/>
          <w:szCs w:val="24"/>
        </w:rPr>
        <w:t>=R</w:t>
      </w:r>
      <w:r w:rsidR="00043F07" w:rsidRPr="00C30CC0">
        <w:rPr>
          <w:rFonts w:ascii="Times New Roman" w:eastAsia="Times New Roman" w:hAnsi="Times New Roman"/>
          <w:color w:val="000000"/>
          <w:sz w:val="24"/>
          <w:szCs w:val="24"/>
          <w:vertAlign w:val="subscript"/>
        </w:rPr>
        <w:t>2</w:t>
      </w:r>
      <w:r w:rsidR="00043F07" w:rsidRPr="00C30CC0">
        <w:rPr>
          <w:rFonts w:ascii="Times New Roman" w:eastAsia="Times New Roman" w:hAnsi="Times New Roman"/>
          <w:color w:val="000000"/>
          <w:sz w:val="24"/>
          <w:szCs w:val="24"/>
        </w:rPr>
        <w:t>/R</w:t>
      </w:r>
      <w:r w:rsidR="00043F07" w:rsidRPr="00C30CC0">
        <w:rPr>
          <w:rFonts w:ascii="Times New Roman" w:eastAsia="Times New Roman" w:hAnsi="Times New Roman"/>
          <w:color w:val="000000"/>
          <w:sz w:val="24"/>
          <w:szCs w:val="24"/>
          <w:vertAlign w:val="subscript"/>
        </w:rPr>
        <w:t>1</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U</w:t>
      </w:r>
      <w:r w:rsidR="00662CAB" w:rsidRPr="00C30CC0">
        <w:rPr>
          <w:rFonts w:ascii="Times New Roman" w:eastAsia="Times New Roman" w:hAnsi="Times New Roman"/>
          <w:color w:val="000000"/>
          <w:sz w:val="24"/>
          <w:szCs w:val="24"/>
          <w:vertAlign w:val="subscript"/>
        </w:rPr>
        <w:t>AB</w:t>
      </w:r>
      <w:r w:rsidR="00662CAB" w:rsidRPr="00C30CC0">
        <w:rPr>
          <w:rFonts w:ascii="Times New Roman" w:eastAsia="Times New Roman" w:hAnsi="Times New Roman"/>
          <w:color w:val="000000"/>
          <w:sz w:val="24"/>
          <w:szCs w:val="24"/>
        </w:rPr>
        <w:t> = U</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U</w:t>
      </w:r>
      <w:r w:rsidR="00662CAB" w:rsidRPr="00C30CC0">
        <w:rPr>
          <w:rFonts w:ascii="Times New Roman" w:eastAsia="Times New Roman" w:hAnsi="Times New Roman"/>
          <w:color w:val="000000"/>
          <w:sz w:val="24"/>
          <w:szCs w:val="24"/>
          <w:vertAlign w:val="subscript"/>
        </w:rPr>
        <w:t>2</w:t>
      </w:r>
    </w:p>
    <w:p w14:paraId="566709BD"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9ED6DE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Hệ thức không đúng </w:t>
      </w:r>
      <w:r w:rsidR="00043F07" w:rsidRPr="00C30CC0">
        <w:rPr>
          <w:rFonts w:ascii="Times New Roman" w:eastAsia="Times New Roman" w:hAnsi="Times New Roman"/>
          <w:color w:val="000000"/>
          <w:sz w:val="24"/>
          <w:szCs w:val="24"/>
        </w:rPr>
        <w:t>U</w:t>
      </w:r>
      <w:r w:rsidR="00043F07" w:rsidRPr="00C30CC0">
        <w:rPr>
          <w:rFonts w:ascii="Times New Roman" w:eastAsia="Times New Roman" w:hAnsi="Times New Roman"/>
          <w:color w:val="000000"/>
          <w:sz w:val="24"/>
          <w:szCs w:val="24"/>
          <w:vertAlign w:val="subscript"/>
        </w:rPr>
        <w:t>1</w:t>
      </w:r>
      <w:r w:rsidR="00043F07" w:rsidRPr="00C30CC0">
        <w:rPr>
          <w:rFonts w:ascii="Times New Roman" w:eastAsia="Times New Roman" w:hAnsi="Times New Roman"/>
          <w:color w:val="000000"/>
          <w:sz w:val="24"/>
          <w:szCs w:val="24"/>
        </w:rPr>
        <w:t>/U</w:t>
      </w:r>
      <w:r w:rsidR="00043F07" w:rsidRPr="00C30CC0">
        <w:rPr>
          <w:rFonts w:ascii="Times New Roman" w:eastAsia="Times New Roman" w:hAnsi="Times New Roman"/>
          <w:color w:val="000000"/>
          <w:sz w:val="24"/>
          <w:szCs w:val="24"/>
          <w:vertAlign w:val="subscript"/>
        </w:rPr>
        <w:t xml:space="preserve">2 </w:t>
      </w:r>
      <w:r w:rsidR="00043F07" w:rsidRPr="00C30CC0">
        <w:rPr>
          <w:rFonts w:ascii="Times New Roman" w:eastAsia="Times New Roman" w:hAnsi="Times New Roman"/>
          <w:color w:val="000000"/>
          <w:sz w:val="24"/>
          <w:szCs w:val="24"/>
        </w:rPr>
        <w:t>=R</w:t>
      </w:r>
      <w:r w:rsidR="00043F07" w:rsidRPr="00C30CC0">
        <w:rPr>
          <w:rFonts w:ascii="Times New Roman" w:eastAsia="Times New Roman" w:hAnsi="Times New Roman"/>
          <w:color w:val="000000"/>
          <w:sz w:val="24"/>
          <w:szCs w:val="24"/>
          <w:vertAlign w:val="subscript"/>
        </w:rPr>
        <w:t>2</w:t>
      </w:r>
      <w:r w:rsidR="00043F07" w:rsidRPr="00C30CC0">
        <w:rPr>
          <w:rFonts w:ascii="Times New Roman" w:eastAsia="Times New Roman" w:hAnsi="Times New Roman"/>
          <w:color w:val="000000"/>
          <w:sz w:val="24"/>
          <w:szCs w:val="24"/>
        </w:rPr>
        <w:t>/R</w:t>
      </w:r>
      <w:r w:rsidR="00043F07" w:rsidRPr="00C30CC0">
        <w:rPr>
          <w:rFonts w:ascii="Times New Roman" w:eastAsia="Times New Roman" w:hAnsi="Times New Roman"/>
          <w:color w:val="000000"/>
          <w:sz w:val="24"/>
          <w:szCs w:val="24"/>
          <w:vertAlign w:val="subscript"/>
        </w:rPr>
        <w:t>1</w:t>
      </w:r>
    </w:p>
    <w:p w14:paraId="349E1361"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2F5A4FA0" w14:textId="77777777" w:rsidR="00662CAB" w:rsidRPr="00C30CC0" w:rsidRDefault="00662CAB" w:rsidP="00F70C31">
      <w:pPr>
        <w:pStyle w:val="ListParagraph"/>
        <w:numPr>
          <w:ilvl w:val="0"/>
          <w:numId w:val="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Ba</w:t>
      </w:r>
      <w:r w:rsidR="008102F8" w:rsidRPr="00C30CC0">
        <w:rPr>
          <w:rFonts w:ascii="Times New Roman" w:eastAsia="Times New Roman" w:hAnsi="Times New Roman"/>
          <w:color w:val="000000"/>
          <w:sz w:val="24"/>
          <w:szCs w:val="24"/>
        </w:rPr>
        <w:t xml:space="preserve"> điện trở có các giá trị là 10Ω, 20Ω</w:t>
      </w:r>
      <w:r w:rsidRPr="00C30CC0">
        <w:rPr>
          <w:rFonts w:ascii="Times New Roman" w:eastAsia="Times New Roman" w:hAnsi="Times New Roman"/>
          <w:color w:val="000000"/>
          <w:sz w:val="24"/>
          <w:szCs w:val="24"/>
        </w:rPr>
        <w:t>, 30Ω. Có bao nhiêu cách mắc các điện trở này vào mạch có hiệu điện thế 12V để dòng điện trong mạch có cường độ 0,4A?</w:t>
      </w:r>
    </w:p>
    <w:p w14:paraId="36AD695E"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Chỉ có 1 cách mắc</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Có 2 cách mắc</w:t>
      </w:r>
      <w:r w:rsidR="004A28B0"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Có 3 cách mắc</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Không thể mắc được</w:t>
      </w:r>
    </w:p>
    <w:p w14:paraId="35B0167D"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F5B7CF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đoạn mạch là:</w:t>
      </w:r>
      <w:r w:rsidR="00043F07" w:rsidRPr="00C30CC0">
        <w:rPr>
          <w:rFonts w:ascii="Times New Roman" w:eastAsia="Times New Roman" w:hAnsi="Times New Roman"/>
          <w:color w:val="000000"/>
          <w:sz w:val="24"/>
          <w:szCs w:val="24"/>
        </w:rPr>
        <w:t xml:space="preserve"> R</w:t>
      </w:r>
      <w:r w:rsidR="00043F07" w:rsidRPr="00C30CC0">
        <w:rPr>
          <w:rFonts w:ascii="Times New Roman" w:eastAsia="Times New Roman" w:hAnsi="Times New Roman"/>
          <w:color w:val="000000"/>
          <w:sz w:val="24"/>
          <w:szCs w:val="24"/>
          <w:vertAlign w:val="subscript"/>
        </w:rPr>
        <w:t>tđ</w:t>
      </w:r>
      <w:r w:rsidR="00043F07" w:rsidRPr="00C30CC0">
        <w:rPr>
          <w:rFonts w:ascii="Times New Roman" w:eastAsia="Times New Roman" w:hAnsi="Times New Roman"/>
          <w:color w:val="000000"/>
          <w:sz w:val="24"/>
          <w:szCs w:val="24"/>
        </w:rPr>
        <w:t xml:space="preserve"> = U/I = 12/0,4 = 30</w:t>
      </w:r>
      <w:r w:rsidR="008102F8" w:rsidRPr="00C30CC0">
        <w:rPr>
          <w:rFonts w:ascii="Times New Roman" w:eastAsia="Times New Roman" w:hAnsi="Times New Roman"/>
          <w:color w:val="000000"/>
          <w:sz w:val="24"/>
          <w:szCs w:val="24"/>
        </w:rPr>
        <w:t>Ω</w:t>
      </w:r>
      <w:r w:rsidR="008102F8" w:rsidRPr="00C30CC0">
        <w:rPr>
          <w:rFonts w:ascii="Times New Roman" w:eastAsia="Times New Roman" w:hAnsi="Times New Roman"/>
          <w:noProof/>
          <w:color w:val="000000"/>
          <w:sz w:val="24"/>
          <w:szCs w:val="24"/>
        </w:rPr>
        <w:t xml:space="preserve"> </w:t>
      </w:r>
    </w:p>
    <w:p w14:paraId="33D7165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Có 3 cách mắc các điện trở đó vào mạch:</w:t>
      </w:r>
    </w:p>
    <w:p w14:paraId="5D80909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Cách1: Chỉ mắc điện trở R = 30Ω trong đoạn mạch</w:t>
      </w:r>
    </w:p>
    <w:p w14:paraId="28380FA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Cách 2: Mắc hai điện trở R = 10Ω và R = 20Ω nối tiếp nhau trong đoạn mạch.</w:t>
      </w:r>
    </w:p>
    <w:p w14:paraId="09BC695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Cách 3: Mắc ba điện trở R = 10Ω nối tiếp nhau.</w:t>
      </w:r>
    </w:p>
    <w:p w14:paraId="1C22A80B"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78957B9E" w14:textId="77777777" w:rsidR="00662CAB" w:rsidRPr="00C30CC0" w:rsidRDefault="00662CAB" w:rsidP="00F70C31">
      <w:pPr>
        <w:pStyle w:val="ListParagraph"/>
        <w:numPr>
          <w:ilvl w:val="0"/>
          <w:numId w:val="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mạch điện gồm 3 điện trở R</w:t>
      </w:r>
      <w:r w:rsidRPr="00C30CC0">
        <w:rPr>
          <w:rFonts w:ascii="Times New Roman" w:eastAsia="Times New Roman" w:hAnsi="Times New Roman"/>
          <w:color w:val="000000"/>
          <w:sz w:val="24"/>
          <w:szCs w:val="24"/>
          <w:vertAlign w:val="subscript"/>
        </w:rPr>
        <w:t>1</w:t>
      </w:r>
      <w:r w:rsidR="008102F8" w:rsidRPr="00C30CC0">
        <w:rPr>
          <w:rFonts w:ascii="Times New Roman" w:eastAsia="Times New Roman" w:hAnsi="Times New Roman"/>
          <w:color w:val="000000"/>
          <w:sz w:val="24"/>
          <w:szCs w:val="24"/>
        </w:rPr>
        <w:t> = 2Ω</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008102F8" w:rsidRPr="00C30CC0">
        <w:rPr>
          <w:rFonts w:ascii="Times New Roman" w:eastAsia="Times New Roman" w:hAnsi="Times New Roman"/>
          <w:color w:val="000000"/>
          <w:sz w:val="24"/>
          <w:szCs w:val="24"/>
        </w:rPr>
        <w:t> = 5Ω</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3Ω mắc nối tiếp. Cường độ dòng điện chạy trong mạch là 1,2</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Hiệu điện thế hai đầu mạch là:</w:t>
      </w:r>
    </w:p>
    <w:p w14:paraId="19B4637F"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10V</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11V</w:t>
      </w:r>
      <w:r w:rsidR="004A28B0"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12V</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13V</w:t>
      </w:r>
    </w:p>
    <w:p w14:paraId="3859C5CB"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705E19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mạch: R =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2 + 5 + 3 = 10Ω</w:t>
      </w:r>
    </w:p>
    <w:p w14:paraId="67AC972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hai đầu mạch là: U = I.R = 1,2.10 = 12V</w:t>
      </w:r>
    </w:p>
    <w:p w14:paraId="632F9493"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3363AA56" w14:textId="77777777" w:rsidR="00662CAB" w:rsidRPr="00C30CC0" w:rsidRDefault="00662CAB" w:rsidP="00F70C31">
      <w:pPr>
        <w:pStyle w:val="ListParagraph"/>
        <w:numPr>
          <w:ilvl w:val="0"/>
          <w:numId w:val="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Cho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biết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3R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15 Ω . Khi mắc hai điện trở này nối tiếp vào hai điểm có hiệu điện thế 120V thì dòng điện chạy qua nó có cường độ là:</w:t>
      </w:r>
    </w:p>
    <w:p w14:paraId="118A8467" w14:textId="77777777" w:rsidR="00662CAB" w:rsidRPr="00C30CC0" w:rsidRDefault="00BC12F3" w:rsidP="006769D1">
      <w:pPr>
        <w:tabs>
          <w:tab w:val="left" w:pos="2835"/>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2A</w:t>
      </w:r>
      <w:r w:rsidR="004A28B0"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2,5A</w:t>
      </w:r>
      <w:r w:rsidR="004A28B0"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4A</w:t>
      </w:r>
      <w:r w:rsidR="004A28B0"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0,4A</w:t>
      </w:r>
    </w:p>
    <w:p w14:paraId="0A06311F"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A97339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3R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3.15 = 45 Ω</w:t>
      </w:r>
    </w:p>
    <w:p w14:paraId="05A35D6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mạch là: R =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15 + 45 = 60 Ω</w:t>
      </w:r>
    </w:p>
    <w:p w14:paraId="67433D0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là: </w:t>
      </w:r>
      <w:r w:rsidR="008102F8" w:rsidRPr="00C30CC0">
        <w:rPr>
          <w:rFonts w:ascii="Times New Roman" w:eastAsia="Times New Roman" w:hAnsi="Times New Roman"/>
          <w:color w:val="000000"/>
          <w:sz w:val="24"/>
          <w:szCs w:val="24"/>
        </w:rPr>
        <w:t>I = U/R = 120/60 =2A</w:t>
      </w:r>
    </w:p>
    <w:p w14:paraId="198995CE"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4E44CC43" w14:textId="77777777" w:rsidR="00662CAB" w:rsidRPr="00C30CC0" w:rsidRDefault="00662CAB" w:rsidP="00F70C31">
      <w:pPr>
        <w:pStyle w:val="ListParagraph"/>
        <w:numPr>
          <w:ilvl w:val="0"/>
          <w:numId w:val="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điện trở R</w:t>
      </w:r>
      <w:r w:rsidRPr="00C30CC0">
        <w:rPr>
          <w:rFonts w:ascii="Times New Roman" w:eastAsia="Times New Roman" w:hAnsi="Times New Roman"/>
          <w:color w:val="000000"/>
          <w:sz w:val="24"/>
          <w:szCs w:val="24"/>
          <w:vertAlign w:val="subscript"/>
        </w:rPr>
        <w:t>1</w:t>
      </w:r>
      <w:r w:rsidR="008102F8" w:rsidRPr="00C30CC0">
        <w:rPr>
          <w:rFonts w:ascii="Times New Roman" w:eastAsia="Times New Roman" w:hAnsi="Times New Roman"/>
          <w:color w:val="000000"/>
          <w:sz w:val="24"/>
          <w:szCs w:val="24"/>
        </w:rPr>
        <w:t> = 15</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30 mắc nối tiếp nhau trong một đoạn mạch. Phải mắc nối tiếp thêm vào đoạn mạch một điện trở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xml:space="preserve"> bằng bao nhiêu để điện trở </w:t>
      </w:r>
      <w:r w:rsidR="008102F8" w:rsidRPr="00C30CC0">
        <w:rPr>
          <w:rFonts w:ascii="Times New Roman" w:eastAsia="Times New Roman" w:hAnsi="Times New Roman"/>
          <w:color w:val="000000"/>
          <w:sz w:val="24"/>
          <w:szCs w:val="24"/>
        </w:rPr>
        <w:t>tương đương của đoạn mạch là 55</w:t>
      </w:r>
      <w:r w:rsidRPr="00C30CC0">
        <w:rPr>
          <w:rFonts w:ascii="Times New Roman" w:eastAsia="Times New Roman" w:hAnsi="Times New Roman"/>
          <w:color w:val="000000"/>
          <w:sz w:val="24"/>
          <w:szCs w:val="24"/>
        </w:rPr>
        <w:t>?</w:t>
      </w:r>
    </w:p>
    <w:p w14:paraId="405D0AAB" w14:textId="77777777" w:rsidR="008102F8" w:rsidRPr="00C30CC0" w:rsidRDefault="00BC12F3"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8102F8" w:rsidRPr="00C30CC0">
        <w:rPr>
          <w:rFonts w:ascii="Times New Roman" w:eastAsia="Times New Roman" w:hAnsi="Times New Roman"/>
          <w:b/>
          <w:color w:val="0000FF"/>
          <w:sz w:val="24"/>
          <w:szCs w:val="24"/>
        </w:rPr>
        <w:t>.</w:t>
      </w:r>
      <w:r w:rsidR="008102F8" w:rsidRPr="00C30CC0">
        <w:rPr>
          <w:rFonts w:ascii="Times New Roman" w:eastAsia="Times New Roman" w:hAnsi="Times New Roman"/>
          <w:color w:val="000000"/>
          <w:sz w:val="24"/>
          <w:szCs w:val="24"/>
        </w:rPr>
        <w:t xml:space="preserve"> 10Ω</w:t>
      </w:r>
      <w:r w:rsidR="008102F8" w:rsidRPr="00C30CC0">
        <w:rPr>
          <w:rFonts w:ascii="Times New Roman" w:eastAsia="Times New Roman" w:hAnsi="Times New Roman"/>
          <w:color w:val="000000"/>
          <w:sz w:val="24"/>
          <w:szCs w:val="24"/>
        </w:rPr>
        <w:tab/>
      </w:r>
      <w:r w:rsidR="008102F8" w:rsidRPr="00C30CC0">
        <w:rPr>
          <w:rFonts w:ascii="Times New Roman" w:eastAsia="Times New Roman" w:hAnsi="Times New Roman"/>
          <w:b/>
          <w:color w:val="0000FF"/>
          <w:sz w:val="24"/>
          <w:szCs w:val="24"/>
        </w:rPr>
        <w:t>B.</w:t>
      </w:r>
      <w:r w:rsidR="008102F8" w:rsidRPr="00C30CC0">
        <w:rPr>
          <w:rFonts w:ascii="Times New Roman" w:eastAsia="Times New Roman" w:hAnsi="Times New Roman"/>
          <w:color w:val="000000"/>
          <w:sz w:val="24"/>
          <w:szCs w:val="24"/>
        </w:rPr>
        <w:t xml:space="preserve"> 11Ω</w:t>
      </w:r>
      <w:r w:rsidR="008102F8" w:rsidRPr="00C30CC0">
        <w:rPr>
          <w:rFonts w:ascii="Times New Roman" w:eastAsia="Times New Roman" w:hAnsi="Times New Roman"/>
          <w:color w:val="000000"/>
          <w:sz w:val="24"/>
          <w:szCs w:val="24"/>
        </w:rPr>
        <w:tab/>
      </w:r>
      <w:r w:rsidR="008102F8" w:rsidRPr="00C30CC0">
        <w:rPr>
          <w:rFonts w:ascii="Times New Roman" w:eastAsia="Times New Roman" w:hAnsi="Times New Roman"/>
          <w:b/>
          <w:color w:val="0000FF"/>
          <w:sz w:val="24"/>
          <w:szCs w:val="24"/>
        </w:rPr>
        <w:t>C.</w:t>
      </w:r>
      <w:r w:rsidR="008102F8" w:rsidRPr="00C30CC0">
        <w:rPr>
          <w:rFonts w:ascii="Times New Roman" w:eastAsia="Times New Roman" w:hAnsi="Times New Roman"/>
          <w:color w:val="000000"/>
          <w:sz w:val="24"/>
          <w:szCs w:val="24"/>
        </w:rPr>
        <w:t xml:space="preserve"> 12Ω</w:t>
      </w:r>
      <w:r w:rsidR="008102F8" w:rsidRPr="00C30CC0">
        <w:rPr>
          <w:rFonts w:ascii="Times New Roman" w:eastAsia="Times New Roman" w:hAnsi="Times New Roman"/>
          <w:color w:val="000000"/>
          <w:sz w:val="24"/>
          <w:szCs w:val="24"/>
        </w:rPr>
        <w:tab/>
      </w:r>
      <w:r w:rsidR="008102F8" w:rsidRPr="00C30CC0">
        <w:rPr>
          <w:rFonts w:ascii="Times New Roman" w:eastAsia="Times New Roman" w:hAnsi="Times New Roman"/>
          <w:b/>
          <w:color w:val="0000FF"/>
          <w:sz w:val="24"/>
          <w:szCs w:val="24"/>
        </w:rPr>
        <w:t>D.</w:t>
      </w:r>
      <w:r w:rsidR="008102F8" w:rsidRPr="00C30CC0">
        <w:rPr>
          <w:rFonts w:ascii="Times New Roman" w:eastAsia="Times New Roman" w:hAnsi="Times New Roman"/>
          <w:color w:val="000000"/>
          <w:sz w:val="24"/>
          <w:szCs w:val="24"/>
        </w:rPr>
        <w:t xml:space="preserve"> 13Ω</w:t>
      </w:r>
    </w:p>
    <w:p w14:paraId="4C6F2447"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ECF8FAF" w14:textId="77777777" w:rsidR="008102F8"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w:t>
      </w:r>
    </w:p>
    <w:p w14:paraId="5BC808E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8077444" wp14:editId="41042973">
            <wp:extent cx="1966909" cy="216000"/>
            <wp:effectExtent l="19050" t="0" r="0" b="0"/>
            <wp:docPr id="86" name="Picture 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ật Lí lớp 9 | Tổng hợp Lý thuyết - Bài tập Vật Lý 9 có đáp án"/>
                    <pic:cNvPicPr>
                      <a:picLocks noChangeAspect="1" noChangeArrowheads="1"/>
                    </pic:cNvPicPr>
                  </pic:nvPicPr>
                  <pic:blipFill>
                    <a:blip r:embed="rId35"/>
                    <a:srcRect/>
                    <a:stretch>
                      <a:fillRect/>
                    </a:stretch>
                  </pic:blipFill>
                  <pic:spPr bwMode="auto">
                    <a:xfrm>
                      <a:off x="0" y="0"/>
                      <a:ext cx="1966909" cy="216000"/>
                    </a:xfrm>
                    <a:prstGeom prst="rect">
                      <a:avLst/>
                    </a:prstGeom>
                    <a:noFill/>
                    <a:ln w="9525">
                      <a:noFill/>
                      <a:miter lim="800000"/>
                      <a:headEnd/>
                      <a:tailEnd/>
                    </a:ln>
                  </pic:spPr>
                </pic:pic>
              </a:graphicData>
            </a:graphic>
          </wp:inline>
        </w:drawing>
      </w:r>
    </w:p>
    <w:p w14:paraId="2409BDE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mắc nối tiếp thêm điện trở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thì điện trở tương đương của mạch là:</w:t>
      </w:r>
    </w:p>
    <w:p w14:paraId="24C77E7F"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7B6E4F6" wp14:editId="1E7A9673">
            <wp:extent cx="3420000" cy="216000"/>
            <wp:effectExtent l="19050" t="0" r="9000" b="0"/>
            <wp:docPr id="87" name="Picture 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Vật Lí lớp 9 | Tổng hợp Lý thuyết - Bài tập Vật Lý 9 có đáp án"/>
                    <pic:cNvPicPr>
                      <a:picLocks noChangeAspect="1" noChangeArrowheads="1"/>
                    </pic:cNvPicPr>
                  </pic:nvPicPr>
                  <pic:blipFill>
                    <a:blip r:embed="rId36"/>
                    <a:srcRect/>
                    <a:stretch>
                      <a:fillRect/>
                    </a:stretch>
                  </pic:blipFill>
                  <pic:spPr bwMode="auto">
                    <a:xfrm>
                      <a:off x="0" y="0"/>
                      <a:ext cx="3420000" cy="216000"/>
                    </a:xfrm>
                    <a:prstGeom prst="rect">
                      <a:avLst/>
                    </a:prstGeom>
                    <a:noFill/>
                    <a:ln w="9525">
                      <a:noFill/>
                      <a:miter lim="800000"/>
                      <a:headEnd/>
                      <a:tailEnd/>
                    </a:ln>
                  </pic:spPr>
                </pic:pic>
              </a:graphicData>
            </a:graphic>
          </wp:inline>
        </w:drawing>
      </w:r>
    </w:p>
    <w:p w14:paraId="144C825D" w14:textId="77777777" w:rsidR="008102F8"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5631F46A" w14:textId="77777777" w:rsidR="00662CAB" w:rsidRPr="00C30CC0" w:rsidRDefault="00662CAB" w:rsidP="00F70C31">
      <w:pPr>
        <w:pStyle w:val="ListParagraph"/>
        <w:numPr>
          <w:ilvl w:val="0"/>
          <w:numId w:val="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mắc nối tiếp nhau trong một đoạn mạch. Biết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ampe kế chỉ 1,8A, hiệu điện thế giữa hai đầu đoạn mạch là U</w:t>
      </w:r>
      <w:r w:rsidRPr="00C30CC0">
        <w:rPr>
          <w:rFonts w:ascii="Times New Roman" w:eastAsia="Times New Roman" w:hAnsi="Times New Roman"/>
          <w:color w:val="000000"/>
          <w:sz w:val="24"/>
          <w:szCs w:val="24"/>
          <w:vertAlign w:val="subscript"/>
        </w:rPr>
        <w:t>MN</w:t>
      </w:r>
      <w:r w:rsidRPr="00C30CC0">
        <w:rPr>
          <w:rFonts w:ascii="Times New Roman" w:eastAsia="Times New Roman" w:hAnsi="Times New Roman"/>
          <w:color w:val="000000"/>
          <w:sz w:val="24"/>
          <w:szCs w:val="24"/>
        </w:rPr>
        <w:t> = 54V. Tính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557A5D0D" w14:textId="77777777" w:rsidR="008102F8" w:rsidRPr="00C30CC0" w:rsidRDefault="00BC12F3"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8102F8" w:rsidRPr="00C30CC0">
        <w:rPr>
          <w:rFonts w:ascii="Times New Roman" w:eastAsia="Times New Roman" w:hAnsi="Times New Roman"/>
          <w:b/>
          <w:color w:val="0000FF"/>
          <w:sz w:val="24"/>
          <w:szCs w:val="24"/>
        </w:rPr>
        <w:t>.</w:t>
      </w:r>
      <w:r w:rsidR="008102F8" w:rsidRPr="00C30CC0">
        <w:rPr>
          <w:rFonts w:ascii="Times New Roman" w:eastAsia="Times New Roman" w:hAnsi="Times New Roman"/>
          <w:color w:val="000000"/>
          <w:sz w:val="24"/>
          <w:szCs w:val="24"/>
        </w:rPr>
        <w:t xml:space="preserve"> 20Ω và 10Ω</w:t>
      </w:r>
      <w:r w:rsidR="008102F8" w:rsidRPr="00C30CC0">
        <w:rPr>
          <w:rFonts w:ascii="Times New Roman" w:eastAsia="Times New Roman" w:hAnsi="Times New Roman"/>
          <w:color w:val="000000"/>
          <w:sz w:val="24"/>
          <w:szCs w:val="24"/>
        </w:rPr>
        <w:tab/>
      </w:r>
      <w:r w:rsidR="008102F8" w:rsidRPr="00C30CC0">
        <w:rPr>
          <w:rFonts w:ascii="Times New Roman" w:eastAsia="Times New Roman" w:hAnsi="Times New Roman"/>
          <w:b/>
          <w:color w:val="0000FF"/>
          <w:sz w:val="24"/>
          <w:szCs w:val="24"/>
        </w:rPr>
        <w:t>B.</w:t>
      </w:r>
      <w:r w:rsidR="008102F8" w:rsidRPr="00C30CC0">
        <w:rPr>
          <w:rFonts w:ascii="Times New Roman" w:eastAsia="Times New Roman" w:hAnsi="Times New Roman"/>
          <w:color w:val="000000"/>
          <w:sz w:val="24"/>
          <w:szCs w:val="24"/>
        </w:rPr>
        <w:t xml:space="preserve"> 20Ω và 11Ω</w:t>
      </w:r>
      <w:r w:rsidR="008102F8" w:rsidRPr="00C30CC0">
        <w:rPr>
          <w:rFonts w:ascii="Times New Roman" w:eastAsia="Times New Roman" w:hAnsi="Times New Roman"/>
          <w:color w:val="000000"/>
          <w:sz w:val="24"/>
          <w:szCs w:val="24"/>
        </w:rPr>
        <w:tab/>
      </w:r>
      <w:r w:rsidR="008102F8" w:rsidRPr="00C30CC0">
        <w:rPr>
          <w:rFonts w:ascii="Times New Roman" w:eastAsia="Times New Roman" w:hAnsi="Times New Roman"/>
          <w:b/>
          <w:color w:val="0000FF"/>
          <w:sz w:val="24"/>
          <w:szCs w:val="24"/>
        </w:rPr>
        <w:t>C.</w:t>
      </w:r>
      <w:r w:rsidR="008102F8" w:rsidRPr="00C30CC0">
        <w:rPr>
          <w:rFonts w:ascii="Times New Roman" w:eastAsia="Times New Roman" w:hAnsi="Times New Roman"/>
          <w:color w:val="000000"/>
          <w:sz w:val="24"/>
          <w:szCs w:val="24"/>
        </w:rPr>
        <w:t xml:space="preserve"> 12Ω </w:t>
      </w:r>
      <w:r w:rsidR="00EC23DC" w:rsidRPr="00C30CC0">
        <w:rPr>
          <w:rFonts w:ascii="Times New Roman" w:eastAsia="Times New Roman" w:hAnsi="Times New Roman"/>
          <w:color w:val="000000"/>
          <w:sz w:val="24"/>
          <w:szCs w:val="24"/>
        </w:rPr>
        <w:t xml:space="preserve">và </w:t>
      </w:r>
      <w:r w:rsidR="008102F8" w:rsidRPr="00C30CC0">
        <w:rPr>
          <w:rFonts w:ascii="Times New Roman" w:eastAsia="Times New Roman" w:hAnsi="Times New Roman"/>
          <w:color w:val="000000"/>
          <w:sz w:val="24"/>
          <w:szCs w:val="24"/>
        </w:rPr>
        <w:t>20Ω</w:t>
      </w:r>
      <w:r w:rsidR="00EC23DC" w:rsidRPr="00C30CC0">
        <w:rPr>
          <w:rFonts w:ascii="Times New Roman" w:eastAsia="Times New Roman" w:hAnsi="Times New Roman"/>
          <w:color w:val="000000"/>
          <w:sz w:val="24"/>
          <w:szCs w:val="24"/>
        </w:rPr>
        <w:t xml:space="preserve"> </w:t>
      </w:r>
      <w:r w:rsidR="008102F8" w:rsidRPr="00C30CC0">
        <w:rPr>
          <w:rFonts w:ascii="Times New Roman" w:eastAsia="Times New Roman" w:hAnsi="Times New Roman"/>
          <w:color w:val="000000"/>
          <w:sz w:val="24"/>
          <w:szCs w:val="24"/>
        </w:rPr>
        <w:tab/>
      </w:r>
      <w:r w:rsidR="008102F8" w:rsidRPr="00C30CC0">
        <w:rPr>
          <w:rFonts w:ascii="Times New Roman" w:eastAsia="Times New Roman" w:hAnsi="Times New Roman"/>
          <w:b/>
          <w:color w:val="0000FF"/>
          <w:sz w:val="24"/>
          <w:szCs w:val="24"/>
        </w:rPr>
        <w:t>D.</w:t>
      </w:r>
      <w:r w:rsidR="008102F8" w:rsidRPr="00C30CC0">
        <w:rPr>
          <w:rFonts w:ascii="Times New Roman" w:eastAsia="Times New Roman" w:hAnsi="Times New Roman"/>
          <w:color w:val="000000"/>
          <w:sz w:val="24"/>
          <w:szCs w:val="24"/>
        </w:rPr>
        <w:t xml:space="preserve"> 13Ω </w:t>
      </w:r>
      <w:r w:rsidR="00EC23DC" w:rsidRPr="00C30CC0">
        <w:rPr>
          <w:rFonts w:ascii="Times New Roman" w:eastAsia="Times New Roman" w:hAnsi="Times New Roman"/>
          <w:color w:val="000000"/>
          <w:sz w:val="24"/>
          <w:szCs w:val="24"/>
        </w:rPr>
        <w:t xml:space="preserve">và </w:t>
      </w:r>
      <w:r w:rsidR="008102F8" w:rsidRPr="00C30CC0">
        <w:rPr>
          <w:rFonts w:ascii="Times New Roman" w:eastAsia="Times New Roman" w:hAnsi="Times New Roman"/>
          <w:color w:val="000000"/>
          <w:sz w:val="24"/>
          <w:szCs w:val="24"/>
        </w:rPr>
        <w:t>20Ω</w:t>
      </w:r>
    </w:p>
    <w:p w14:paraId="52508DB2"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758B48F" w14:textId="77777777" w:rsidR="008102F8"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đoạn mạch:</w:t>
      </w:r>
    </w:p>
    <w:p w14:paraId="2113DC6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FEA6E86" wp14:editId="3F9F0616">
            <wp:extent cx="1999636" cy="216000"/>
            <wp:effectExtent l="19050" t="0" r="614" b="0"/>
            <wp:docPr id="88" name="Picture 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Vật Lí lớp 9 | Tổng hợp Lý thuyết - Bài tập Vật Lý 9 có đáp án"/>
                    <pic:cNvPicPr>
                      <a:picLocks noChangeAspect="1" noChangeArrowheads="1"/>
                    </pic:cNvPicPr>
                  </pic:nvPicPr>
                  <pic:blipFill>
                    <a:blip r:embed="rId37"/>
                    <a:srcRect/>
                    <a:stretch>
                      <a:fillRect/>
                    </a:stretch>
                  </pic:blipFill>
                  <pic:spPr bwMode="auto">
                    <a:xfrm>
                      <a:off x="0" y="0"/>
                      <a:ext cx="1999636" cy="216000"/>
                    </a:xfrm>
                    <a:prstGeom prst="rect">
                      <a:avLst/>
                    </a:prstGeom>
                    <a:noFill/>
                    <a:ln w="9525">
                      <a:noFill/>
                      <a:miter lim="800000"/>
                      <a:headEnd/>
                      <a:tailEnd/>
                    </a:ln>
                  </pic:spPr>
                </pic:pic>
              </a:graphicData>
            </a:graphic>
          </wp:inline>
        </w:drawing>
      </w:r>
    </w:p>
    <w:p w14:paraId="11FBC22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Mặt khác:</w:t>
      </w:r>
    </w:p>
    <w:p w14:paraId="02530385"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2B95A0D" wp14:editId="2BC07951">
            <wp:extent cx="1660274" cy="1152000"/>
            <wp:effectExtent l="19050" t="0" r="0" b="0"/>
            <wp:docPr id="89" name="Picture 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Vật Lí lớp 9 | Tổng hợp Lý thuyết - Bài tập Vật Lý 9 có đáp án"/>
                    <pic:cNvPicPr>
                      <a:picLocks noChangeAspect="1" noChangeArrowheads="1"/>
                    </pic:cNvPicPr>
                  </pic:nvPicPr>
                  <pic:blipFill>
                    <a:blip r:embed="rId38"/>
                    <a:srcRect/>
                    <a:stretch>
                      <a:fillRect/>
                    </a:stretch>
                  </pic:blipFill>
                  <pic:spPr bwMode="auto">
                    <a:xfrm>
                      <a:off x="0" y="0"/>
                      <a:ext cx="1660274" cy="1152000"/>
                    </a:xfrm>
                    <a:prstGeom prst="rect">
                      <a:avLst/>
                    </a:prstGeom>
                    <a:noFill/>
                    <a:ln w="9525">
                      <a:noFill/>
                      <a:miter lim="800000"/>
                      <a:headEnd/>
                      <a:tailEnd/>
                    </a:ln>
                  </pic:spPr>
                </pic:pic>
              </a:graphicData>
            </a:graphic>
          </wp:inline>
        </w:drawing>
      </w:r>
    </w:p>
    <w:p w14:paraId="45BABA24" w14:textId="77777777" w:rsidR="00EC23DC"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2783D318" w14:textId="77777777" w:rsidR="00662CAB" w:rsidRPr="00C30CC0" w:rsidRDefault="00662CAB" w:rsidP="00F70C31">
      <w:pPr>
        <w:pStyle w:val="ListParagraph"/>
        <w:numPr>
          <w:ilvl w:val="0"/>
          <w:numId w:val="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Đoạn mạch gồm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3Ω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8Ω , điện trở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có thể thay đổi được giá trị. Hiệu điện thế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36V.</w:t>
      </w:r>
    </w:p>
    <w:p w14:paraId="07460C4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Cho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7 Ω . Tính cường độ dòng điện trong mạch.</w:t>
      </w:r>
    </w:p>
    <w:p w14:paraId="25528B84" w14:textId="77777777" w:rsidR="00EC23DC" w:rsidRPr="00C30CC0" w:rsidRDefault="00BC12F3" w:rsidP="006769D1">
      <w:pPr>
        <w:tabs>
          <w:tab w:val="left" w:pos="2835"/>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EC23DC" w:rsidRPr="00C30CC0">
        <w:rPr>
          <w:rFonts w:ascii="Times New Roman" w:eastAsia="Times New Roman" w:hAnsi="Times New Roman"/>
          <w:b/>
          <w:color w:val="0000FF"/>
          <w:sz w:val="24"/>
          <w:szCs w:val="24"/>
        </w:rPr>
        <w:t>.</w:t>
      </w:r>
      <w:r w:rsidR="00EC23DC" w:rsidRPr="00C30CC0">
        <w:rPr>
          <w:rFonts w:ascii="Times New Roman" w:eastAsia="Times New Roman" w:hAnsi="Times New Roman"/>
          <w:color w:val="000000"/>
          <w:sz w:val="24"/>
          <w:szCs w:val="24"/>
        </w:rPr>
        <w:t xml:space="preserve"> 2A</w:t>
      </w:r>
      <w:r w:rsidR="00EC23DC" w:rsidRPr="00C30CC0">
        <w:rPr>
          <w:rFonts w:ascii="Times New Roman" w:eastAsia="Times New Roman" w:hAnsi="Times New Roman"/>
          <w:color w:val="000000"/>
          <w:sz w:val="24"/>
          <w:szCs w:val="24"/>
        </w:rPr>
        <w:tab/>
      </w:r>
      <w:r w:rsidR="00EC23DC" w:rsidRPr="00C30CC0">
        <w:rPr>
          <w:rFonts w:ascii="Times New Roman" w:eastAsia="Times New Roman" w:hAnsi="Times New Roman"/>
          <w:b/>
          <w:color w:val="0000FF"/>
          <w:sz w:val="24"/>
          <w:szCs w:val="24"/>
        </w:rPr>
        <w:t>B.</w:t>
      </w:r>
      <w:r w:rsidR="00EC23DC" w:rsidRPr="00C30CC0">
        <w:rPr>
          <w:rFonts w:ascii="Times New Roman" w:eastAsia="Times New Roman" w:hAnsi="Times New Roman"/>
          <w:color w:val="000000"/>
          <w:sz w:val="24"/>
          <w:szCs w:val="24"/>
        </w:rPr>
        <w:t xml:space="preserve"> 2,5A</w:t>
      </w:r>
      <w:r w:rsidR="00EC23DC" w:rsidRPr="00C30CC0">
        <w:rPr>
          <w:rFonts w:ascii="Times New Roman" w:eastAsia="Times New Roman" w:hAnsi="Times New Roman"/>
          <w:color w:val="000000"/>
          <w:sz w:val="24"/>
          <w:szCs w:val="24"/>
        </w:rPr>
        <w:tab/>
      </w:r>
      <w:r w:rsidR="00EC23DC" w:rsidRPr="00C30CC0">
        <w:rPr>
          <w:rFonts w:ascii="Times New Roman" w:eastAsia="Times New Roman" w:hAnsi="Times New Roman"/>
          <w:b/>
          <w:color w:val="0000FF"/>
          <w:sz w:val="24"/>
          <w:szCs w:val="24"/>
        </w:rPr>
        <w:t>C.</w:t>
      </w:r>
      <w:r w:rsidR="00EC23DC" w:rsidRPr="00C30CC0">
        <w:rPr>
          <w:rFonts w:ascii="Times New Roman" w:eastAsia="Times New Roman" w:hAnsi="Times New Roman"/>
          <w:color w:val="000000"/>
          <w:sz w:val="24"/>
          <w:szCs w:val="24"/>
        </w:rPr>
        <w:t xml:space="preserve"> 4A</w:t>
      </w:r>
      <w:r w:rsidR="00EC23DC" w:rsidRPr="00C30CC0">
        <w:rPr>
          <w:rFonts w:ascii="Times New Roman" w:eastAsia="Times New Roman" w:hAnsi="Times New Roman"/>
          <w:color w:val="000000"/>
          <w:sz w:val="24"/>
          <w:szCs w:val="24"/>
        </w:rPr>
        <w:tab/>
      </w:r>
      <w:r w:rsidR="00EC23DC" w:rsidRPr="00C30CC0">
        <w:rPr>
          <w:rFonts w:ascii="Times New Roman" w:eastAsia="Times New Roman" w:hAnsi="Times New Roman"/>
          <w:b/>
          <w:color w:val="0000FF"/>
          <w:sz w:val="24"/>
          <w:szCs w:val="24"/>
        </w:rPr>
        <w:t>D.</w:t>
      </w:r>
      <w:r w:rsidR="00EC23DC" w:rsidRPr="00C30CC0">
        <w:rPr>
          <w:rFonts w:ascii="Times New Roman" w:eastAsia="Times New Roman" w:hAnsi="Times New Roman"/>
          <w:color w:val="000000"/>
          <w:sz w:val="24"/>
          <w:szCs w:val="24"/>
        </w:rPr>
        <w:t xml:space="preserve"> 0,4A</w:t>
      </w:r>
    </w:p>
    <w:p w14:paraId="6ABEFA8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Điều chỉnh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đến một giá trị R’ thì thấy cường độ dòng điện giảm đi hai lần so với ban đầu. Tính giá trị của R’ khi đó.</w:t>
      </w:r>
    </w:p>
    <w:p w14:paraId="3B9CFF81" w14:textId="77777777" w:rsidR="00EC23DC" w:rsidRPr="00C30CC0" w:rsidRDefault="00EC23DC"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10Ω</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20Ω</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25Ω</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Pr="00C30CC0">
        <w:rPr>
          <w:rFonts w:ascii="Times New Roman" w:eastAsia="Times New Roman" w:hAnsi="Times New Roman"/>
          <w:color w:val="000000"/>
          <w:sz w:val="24"/>
          <w:szCs w:val="24"/>
        </w:rPr>
        <w:t xml:space="preserve"> 15Ω</w:t>
      </w:r>
    </w:p>
    <w:p w14:paraId="1102CD23"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3845FF4" w14:textId="77777777" w:rsidR="00662CAB" w:rsidRPr="00C30CC0" w:rsidRDefault="00EC23DC"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a) </w:t>
      </w:r>
      <w:r w:rsidR="00662CAB" w:rsidRPr="00C30CC0">
        <w:rPr>
          <w:rFonts w:ascii="Times New Roman" w:eastAsia="Times New Roman" w:hAnsi="Times New Roman"/>
          <w:color w:val="000000"/>
          <w:sz w:val="24"/>
          <w:szCs w:val="24"/>
        </w:rPr>
        <w:t>Điện trở tương đương của đoạn mạch: R</w:t>
      </w:r>
      <w:r w:rsidR="00662CAB" w:rsidRPr="00C30CC0">
        <w:rPr>
          <w:rFonts w:ascii="Times New Roman" w:eastAsia="Times New Roman" w:hAnsi="Times New Roman"/>
          <w:color w:val="000000"/>
          <w:sz w:val="24"/>
          <w:szCs w:val="24"/>
          <w:vertAlign w:val="subscript"/>
        </w:rPr>
        <w:t>123</w:t>
      </w:r>
      <w:r w:rsidR="00662CAB" w:rsidRPr="00C30CC0">
        <w:rPr>
          <w:rFonts w:ascii="Times New Roman" w:eastAsia="Times New Roman" w:hAnsi="Times New Roman"/>
          <w:color w:val="000000"/>
          <w:sz w:val="24"/>
          <w:szCs w:val="24"/>
        </w:rPr>
        <w:t> =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R</w:t>
      </w:r>
      <w:r w:rsidR="00662CAB"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3 + 8 + 7 = 18</w:t>
      </w:r>
      <w:r w:rsidR="00662CAB" w:rsidRPr="00C30CC0">
        <w:rPr>
          <w:rFonts w:ascii="Times New Roman" w:eastAsia="Times New Roman" w:hAnsi="Times New Roman"/>
          <w:color w:val="000000"/>
          <w:sz w:val="24"/>
          <w:szCs w:val="24"/>
        </w:rPr>
        <w:t>Ω</w:t>
      </w:r>
    </w:p>
    <w:p w14:paraId="7861DBD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trong mạch: </w:t>
      </w:r>
      <w:r w:rsidR="00EC23DC" w:rsidRPr="00C30CC0">
        <w:rPr>
          <w:rFonts w:ascii="Times New Roman" w:eastAsia="Times New Roman" w:hAnsi="Times New Roman"/>
          <w:color w:val="000000"/>
          <w:sz w:val="24"/>
          <w:szCs w:val="24"/>
        </w:rPr>
        <w:t>I = U</w:t>
      </w:r>
      <w:r w:rsidR="00EC23DC" w:rsidRPr="00C30CC0">
        <w:rPr>
          <w:rFonts w:ascii="Times New Roman" w:eastAsia="Times New Roman" w:hAnsi="Times New Roman"/>
          <w:color w:val="000000"/>
          <w:sz w:val="24"/>
          <w:szCs w:val="24"/>
          <w:vertAlign w:val="subscript"/>
        </w:rPr>
        <w:t>AB</w:t>
      </w:r>
      <w:r w:rsidR="00EC23DC" w:rsidRPr="00C30CC0">
        <w:rPr>
          <w:rFonts w:ascii="Times New Roman" w:eastAsia="Times New Roman" w:hAnsi="Times New Roman"/>
          <w:color w:val="000000"/>
          <w:sz w:val="24"/>
          <w:szCs w:val="24"/>
        </w:rPr>
        <w:t>/R</w:t>
      </w:r>
      <w:r w:rsidR="00EC23DC" w:rsidRPr="00C30CC0">
        <w:rPr>
          <w:rFonts w:ascii="Times New Roman" w:eastAsia="Times New Roman" w:hAnsi="Times New Roman"/>
          <w:color w:val="000000"/>
          <w:sz w:val="24"/>
          <w:szCs w:val="24"/>
          <w:vertAlign w:val="subscript"/>
        </w:rPr>
        <w:t>123</w:t>
      </w:r>
      <w:r w:rsidR="00EC23DC" w:rsidRPr="00C30CC0">
        <w:rPr>
          <w:rFonts w:ascii="Times New Roman" w:eastAsia="Times New Roman" w:hAnsi="Times New Roman"/>
          <w:color w:val="000000"/>
          <w:sz w:val="24"/>
          <w:szCs w:val="24"/>
        </w:rPr>
        <w:t xml:space="preserve"> = 36/18 = 2A</w:t>
      </w:r>
    </w:p>
    <w:p w14:paraId="5D3CD7BF" w14:textId="77777777" w:rsidR="00EC23DC"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022D9D39" w14:textId="77777777" w:rsidR="00662CAB" w:rsidRPr="00C30CC0" w:rsidRDefault="00EC23DC"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b) </w:t>
      </w:r>
      <w:r w:rsidR="00662CAB" w:rsidRPr="00C30CC0">
        <w:rPr>
          <w:rFonts w:ascii="Times New Roman" w:eastAsia="Times New Roman" w:hAnsi="Times New Roman"/>
          <w:color w:val="000000"/>
          <w:sz w:val="24"/>
          <w:szCs w:val="24"/>
        </w:rPr>
        <w:t>Vì cường độ dòng điện giảm 2 lần nên điện trở tương đương tăng 2 lần.</w:t>
      </w:r>
    </w:p>
    <w:p w14:paraId="2AF5373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R’ = 2.R</w:t>
      </w:r>
      <w:r w:rsidRPr="00C30CC0">
        <w:rPr>
          <w:rFonts w:ascii="Times New Roman" w:eastAsia="Times New Roman" w:hAnsi="Times New Roman"/>
          <w:color w:val="000000"/>
          <w:sz w:val="24"/>
          <w:szCs w:val="24"/>
          <w:vertAlign w:val="subscript"/>
        </w:rPr>
        <w:t>123</w:t>
      </w:r>
      <w:r w:rsidRPr="00C30CC0">
        <w:rPr>
          <w:rFonts w:ascii="Times New Roman" w:eastAsia="Times New Roman" w:hAnsi="Times New Roman"/>
          <w:color w:val="000000"/>
          <w:sz w:val="24"/>
          <w:szCs w:val="24"/>
        </w:rPr>
        <w:t xml:space="preserve"> = 36 </w:t>
      </w:r>
      <w:r w:rsidRPr="00C30CC0">
        <w:rPr>
          <w:rFonts w:ascii="Cambria Math" w:eastAsia="Times New Roman" w:hAnsi="Cambria Math"/>
          <w:color w:val="000000"/>
          <w:sz w:val="24"/>
          <w:szCs w:val="24"/>
        </w:rPr>
        <w:t>⇒</w:t>
      </w:r>
      <w:r w:rsidR="00EC23DC" w:rsidRPr="00C30CC0">
        <w:rPr>
          <w:rFonts w:ascii="Times New Roman" w:eastAsia="Times New Roman" w:hAnsi="Times New Roman"/>
          <w:color w:val="000000"/>
          <w:sz w:val="24"/>
          <w:szCs w:val="24"/>
        </w:rPr>
        <w:t xml:space="preserve"> R’ = 36 – 3 – 8 = 25</w:t>
      </w:r>
      <w:r w:rsidRPr="00C30CC0">
        <w:rPr>
          <w:rFonts w:ascii="Times New Roman" w:eastAsia="Times New Roman" w:hAnsi="Times New Roman"/>
          <w:color w:val="000000"/>
          <w:sz w:val="24"/>
          <w:szCs w:val="24"/>
        </w:rPr>
        <w:t>Ω</w:t>
      </w:r>
    </w:p>
    <w:p w14:paraId="1C54634C" w14:textId="77777777" w:rsidR="00EC23DC" w:rsidRDefault="004737E1" w:rsidP="006769D1">
      <w:pPr>
        <w:spacing w:after="0"/>
        <w:jc w:val="both"/>
        <w:rPr>
          <w:rFonts w:ascii="Times New Roman" w:eastAsia="Times New Roman" w:hAnsi="Times New Roman"/>
          <w:b/>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6C722011" w14:textId="77777777" w:rsidR="006A01DB" w:rsidRDefault="006A01DB" w:rsidP="006769D1">
      <w:pPr>
        <w:spacing w:after="0"/>
        <w:jc w:val="both"/>
        <w:rPr>
          <w:rFonts w:ascii="Times New Roman" w:eastAsia="Times New Roman" w:hAnsi="Times New Roman"/>
          <w:b/>
          <w:sz w:val="24"/>
          <w:szCs w:val="24"/>
        </w:rPr>
      </w:pPr>
    </w:p>
    <w:p w14:paraId="714514A0" w14:textId="77777777" w:rsidR="006A01DB" w:rsidRDefault="006A01DB" w:rsidP="006769D1">
      <w:pPr>
        <w:spacing w:after="0"/>
        <w:jc w:val="both"/>
        <w:rPr>
          <w:rFonts w:ascii="Times New Roman" w:eastAsia="Times New Roman" w:hAnsi="Times New Roman"/>
          <w:b/>
          <w:sz w:val="24"/>
          <w:szCs w:val="24"/>
        </w:rPr>
      </w:pPr>
    </w:p>
    <w:p w14:paraId="0235200F" w14:textId="77777777" w:rsidR="006A01DB" w:rsidRPr="00C30CC0" w:rsidRDefault="006A01DB" w:rsidP="006769D1">
      <w:pPr>
        <w:spacing w:after="0"/>
        <w:jc w:val="both"/>
        <w:rPr>
          <w:rFonts w:ascii="Times New Roman" w:eastAsia="Times New Roman" w:hAnsi="Times New Roman"/>
          <w:color w:val="000000"/>
          <w:sz w:val="24"/>
          <w:szCs w:val="24"/>
        </w:rPr>
      </w:pPr>
    </w:p>
    <w:p w14:paraId="4B1BA282" w14:textId="77777777" w:rsidR="00662CAB" w:rsidRPr="00C30CC0" w:rsidRDefault="007E05F8" w:rsidP="00C30CC0">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39" w:history="1">
        <w:bookmarkStart w:id="13" w:name="_Toc37880156"/>
        <w:r w:rsidR="00C30CC0" w:rsidRPr="00C30CC0">
          <w:rPr>
            <w:rFonts w:ascii="Times New Roman" w:eastAsia="Times New Roman" w:hAnsi="Times New Roman"/>
            <w:b/>
            <w:color w:val="FF0000"/>
            <w:spacing w:val="-10"/>
            <w:kern w:val="36"/>
            <w:sz w:val="24"/>
            <w:szCs w:val="24"/>
          </w:rPr>
          <w:t>CH</w:t>
        </w:r>
        <w:r w:rsidR="00C30CC0">
          <w:rPr>
            <w:rFonts w:ascii="Times New Roman" w:eastAsia="Times New Roman" w:hAnsi="Times New Roman"/>
            <w:b/>
            <w:color w:val="FF0000"/>
            <w:spacing w:val="-10"/>
            <w:kern w:val="36"/>
            <w:sz w:val="24"/>
            <w:szCs w:val="24"/>
          </w:rPr>
          <w:t>Ủ</w:t>
        </w:r>
        <w:r w:rsidR="00C30CC0" w:rsidRPr="00C30CC0">
          <w:rPr>
            <w:rFonts w:ascii="Times New Roman" w:eastAsia="Times New Roman" w:hAnsi="Times New Roman"/>
            <w:b/>
            <w:color w:val="FF0000"/>
            <w:spacing w:val="-10"/>
            <w:kern w:val="36"/>
            <w:sz w:val="24"/>
            <w:szCs w:val="24"/>
          </w:rPr>
          <w:t xml:space="preserve"> Đ</w:t>
        </w:r>
        <w:r w:rsidR="00C30CC0">
          <w:rPr>
            <w:rFonts w:ascii="Times New Roman" w:eastAsia="Times New Roman" w:hAnsi="Times New Roman"/>
            <w:b/>
            <w:color w:val="FF0000"/>
            <w:spacing w:val="-10"/>
            <w:kern w:val="36"/>
            <w:sz w:val="24"/>
            <w:szCs w:val="24"/>
          </w:rPr>
          <w:t>Ề</w:t>
        </w:r>
        <w:r w:rsidR="00C30CC0" w:rsidRPr="00C30CC0">
          <w:rPr>
            <w:rFonts w:ascii="Times New Roman" w:eastAsia="Times New Roman" w:hAnsi="Times New Roman"/>
            <w:b/>
            <w:color w:val="FF0000"/>
            <w:spacing w:val="-10"/>
            <w:kern w:val="36"/>
            <w:sz w:val="24"/>
            <w:szCs w:val="24"/>
          </w:rPr>
          <w:t xml:space="preserve"> 5. ĐO</w:t>
        </w:r>
        <w:r w:rsidR="00C30CC0">
          <w:rPr>
            <w:rFonts w:ascii="Times New Roman" w:eastAsia="Times New Roman" w:hAnsi="Times New Roman"/>
            <w:b/>
            <w:color w:val="FF0000"/>
            <w:spacing w:val="-10"/>
            <w:kern w:val="36"/>
            <w:sz w:val="24"/>
            <w:szCs w:val="24"/>
          </w:rPr>
          <w:t>Ạ</w:t>
        </w:r>
        <w:r w:rsidR="00C30CC0" w:rsidRPr="00C30CC0">
          <w:rPr>
            <w:rFonts w:ascii="Times New Roman" w:eastAsia="Times New Roman" w:hAnsi="Times New Roman"/>
            <w:b/>
            <w:color w:val="FF0000"/>
            <w:spacing w:val="-10"/>
            <w:kern w:val="36"/>
            <w:sz w:val="24"/>
            <w:szCs w:val="24"/>
          </w:rPr>
          <w:t>N M</w:t>
        </w:r>
        <w:r w:rsidR="00C30CC0">
          <w:rPr>
            <w:rFonts w:ascii="Times New Roman" w:eastAsia="Times New Roman" w:hAnsi="Times New Roman"/>
            <w:b/>
            <w:color w:val="FF0000"/>
            <w:spacing w:val="-10"/>
            <w:kern w:val="36"/>
            <w:sz w:val="24"/>
            <w:szCs w:val="24"/>
          </w:rPr>
          <w:t>Ạ</w:t>
        </w:r>
        <w:r w:rsidR="00C30CC0" w:rsidRPr="00C30CC0">
          <w:rPr>
            <w:rFonts w:ascii="Times New Roman" w:eastAsia="Times New Roman" w:hAnsi="Times New Roman"/>
            <w:b/>
            <w:color w:val="FF0000"/>
            <w:spacing w:val="-10"/>
            <w:kern w:val="36"/>
            <w:sz w:val="24"/>
            <w:szCs w:val="24"/>
          </w:rPr>
          <w:t>CH SONG SONG</w:t>
        </w:r>
        <w:bookmarkEnd w:id="13"/>
      </w:hyperlink>
    </w:p>
    <w:p w14:paraId="7E3644DE" w14:textId="77777777" w:rsidR="00C30CC0" w:rsidRPr="00E8149F" w:rsidRDefault="00C30CC0" w:rsidP="00C30CC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4" w:name="_Toc37880157"/>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4"/>
    </w:p>
    <w:p w14:paraId="02FD0239" w14:textId="77777777" w:rsidR="00662CAB" w:rsidRPr="00C30CC0" w:rsidRDefault="00C30CC0" w:rsidP="006769D1">
      <w:pPr>
        <w:spacing w:after="0"/>
        <w:jc w:val="both"/>
        <w:rPr>
          <w:rFonts w:ascii="Times New Roman" w:eastAsia="Times New Roman" w:hAnsi="Times New Roman"/>
          <w:b/>
          <w:color w:val="FF0000"/>
          <w:sz w:val="24"/>
          <w:szCs w:val="24"/>
        </w:rPr>
      </w:pPr>
      <w:r>
        <w:rPr>
          <w:rFonts w:ascii="Times New Roman" w:eastAsia="Times New Roman" w:hAnsi="Times New Roman"/>
          <w:b/>
          <w:noProof/>
          <w:color w:val="FF0000"/>
          <w:sz w:val="24"/>
          <w:szCs w:val="24"/>
        </w:rPr>
        <w:drawing>
          <wp:anchor distT="0" distB="0" distL="114300" distR="114300" simplePos="0" relativeHeight="251659264" behindDoc="0" locked="0" layoutInCell="1" allowOverlap="1" wp14:anchorId="11FAF50A" wp14:editId="63974797">
            <wp:simplePos x="0" y="0"/>
            <wp:positionH relativeFrom="column">
              <wp:posOffset>4334510</wp:posOffset>
            </wp:positionH>
            <wp:positionV relativeFrom="paragraph">
              <wp:posOffset>73025</wp:posOffset>
            </wp:positionV>
            <wp:extent cx="2063750" cy="1517650"/>
            <wp:effectExtent l="19050" t="0" r="0" b="0"/>
            <wp:wrapSquare wrapText="bothSides"/>
            <wp:docPr id="103" name="Picture 1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Vật Lí lớp 9 | Tổng hợp Lý thuyết - Bài tập Vật Lý 9 có đáp án"/>
                    <pic:cNvPicPr>
                      <a:picLocks noChangeAspect="1" noChangeArrowheads="1"/>
                    </pic:cNvPicPr>
                  </pic:nvPicPr>
                  <pic:blipFill>
                    <a:blip r:embed="rId40"/>
                    <a:srcRect/>
                    <a:stretch>
                      <a:fillRect/>
                    </a:stretch>
                  </pic:blipFill>
                  <pic:spPr bwMode="auto">
                    <a:xfrm>
                      <a:off x="0" y="0"/>
                      <a:ext cx="2063750" cy="1517650"/>
                    </a:xfrm>
                    <a:prstGeom prst="rect">
                      <a:avLst/>
                    </a:prstGeom>
                    <a:noFill/>
                    <a:ln w="9525">
                      <a:noFill/>
                      <a:miter lim="800000"/>
                      <a:headEnd/>
                      <a:tailEnd/>
                    </a:ln>
                  </pic:spPr>
                </pic:pic>
              </a:graphicData>
            </a:graphic>
          </wp:anchor>
        </w:drawing>
      </w:r>
      <w:r w:rsidR="00662CAB" w:rsidRPr="00C30CC0">
        <w:rPr>
          <w:rFonts w:ascii="Times New Roman" w:eastAsia="Times New Roman" w:hAnsi="Times New Roman"/>
          <w:b/>
          <w:color w:val="FF0000"/>
          <w:sz w:val="24"/>
          <w:szCs w:val="24"/>
          <w:highlight w:val="yellow"/>
        </w:rPr>
        <w:t>I. TÓM TẮT LÍ THUYẾT</w:t>
      </w:r>
    </w:p>
    <w:p w14:paraId="3F4AE4B4" w14:textId="77777777" w:rsidR="00662CAB" w:rsidRPr="00C30CC0" w:rsidRDefault="00662CAB"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1. Cường độ dòng điện và hiệu điện thế trong đoạn mạch song song</w:t>
      </w:r>
    </w:p>
    <w:p w14:paraId="3734966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Đoạn mạch gồm n điện trở mắc song song được biểu diễn như hình vẽ:</w:t>
      </w:r>
    </w:p>
    <w:p w14:paraId="7779A83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đó: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n</w:t>
      </w:r>
      <w:r w:rsidRPr="00C30CC0">
        <w:rPr>
          <w:rFonts w:ascii="Times New Roman" w:eastAsia="Times New Roman" w:hAnsi="Times New Roman"/>
          <w:color w:val="000000"/>
          <w:sz w:val="24"/>
          <w:szCs w:val="24"/>
        </w:rPr>
        <w:t> là các điện trở</w:t>
      </w:r>
      <w:r w:rsidR="006672C1"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là hiệu điện thế hai đầu đoạn mạch</w:t>
      </w:r>
      <w:r w:rsidR="006672C1"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,...,I</w:t>
      </w:r>
      <w:r w:rsidRPr="00C30CC0">
        <w:rPr>
          <w:rFonts w:ascii="Times New Roman" w:eastAsia="Times New Roman" w:hAnsi="Times New Roman"/>
          <w:color w:val="000000"/>
          <w:sz w:val="24"/>
          <w:szCs w:val="24"/>
          <w:vertAlign w:val="subscript"/>
        </w:rPr>
        <w:t>n</w:t>
      </w:r>
      <w:r w:rsidRPr="00C30CC0">
        <w:rPr>
          <w:rFonts w:ascii="Times New Roman" w:eastAsia="Times New Roman" w:hAnsi="Times New Roman"/>
          <w:color w:val="000000"/>
          <w:sz w:val="24"/>
          <w:szCs w:val="24"/>
        </w:rPr>
        <w:t> lần lượt là cường độ dòng điện qua mỗi điện trở</w:t>
      </w:r>
      <w:r w:rsidR="006672C1"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I</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là cường độ dòng điện qua mạch chính</w:t>
      </w:r>
    </w:p>
    <w:p w14:paraId="1136D01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Cường độ dòng điện chạy trong mạch chính bằng tổng cường độ dòng điện chạy trong các đoạn mạch rẽ:</w:t>
      </w:r>
      <w:r w:rsidR="006672C1"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I</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n</w:t>
      </w:r>
    </w:p>
    <w:p w14:paraId="7EDA16A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Hiệu điện thế giữa hai đầu đoạn mạch gồm các điện trở mắc song song bằng hiệu điện thế giữa hai đầu mỗi đoạn mạch rẽ:</w:t>
      </w:r>
      <w:r w:rsidR="006672C1"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U</w:t>
      </w:r>
      <w:r w:rsidRPr="00C30CC0">
        <w:rPr>
          <w:rFonts w:ascii="Times New Roman" w:eastAsia="Times New Roman" w:hAnsi="Times New Roman"/>
          <w:color w:val="000000"/>
          <w:sz w:val="24"/>
          <w:szCs w:val="24"/>
          <w:vertAlign w:val="subscript"/>
        </w:rPr>
        <w:t>n</w:t>
      </w:r>
    </w:p>
    <w:p w14:paraId="0FA356F7" w14:textId="77777777" w:rsidR="00662CAB" w:rsidRPr="00C30CC0" w:rsidRDefault="001D6991" w:rsidP="006769D1">
      <w:pPr>
        <w:spacing w:after="0"/>
        <w:jc w:val="both"/>
        <w:rPr>
          <w:rFonts w:ascii="Times New Roman" w:eastAsia="Times New Roman" w:hAnsi="Times New Roman"/>
          <w:color w:val="000000"/>
          <w:sz w:val="24"/>
          <w:szCs w:val="24"/>
          <w:vertAlign w:val="subscript"/>
        </w:rPr>
      </w:pPr>
      <w:r w:rsidRPr="00C30CC0">
        <w:rPr>
          <w:rFonts w:ascii="Times New Roman" w:eastAsia="Times New Roman" w:hAnsi="Times New Roman"/>
          <w:noProof/>
          <w:color w:val="000000"/>
          <w:sz w:val="24"/>
          <w:szCs w:val="24"/>
        </w:rPr>
        <w:drawing>
          <wp:anchor distT="0" distB="0" distL="114300" distR="114300" simplePos="0" relativeHeight="251660288" behindDoc="0" locked="0" layoutInCell="1" allowOverlap="1" wp14:anchorId="3DA24638" wp14:editId="156CAE6F">
            <wp:simplePos x="0" y="0"/>
            <wp:positionH relativeFrom="column">
              <wp:posOffset>4427220</wp:posOffset>
            </wp:positionH>
            <wp:positionV relativeFrom="paragraph">
              <wp:posOffset>220980</wp:posOffset>
            </wp:positionV>
            <wp:extent cx="1927860" cy="1059180"/>
            <wp:effectExtent l="19050" t="0" r="0" b="0"/>
            <wp:wrapSquare wrapText="bothSides"/>
            <wp:docPr id="104" name="Picture 1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ật Lí lớp 9 | Tổng hợp Lý thuyết - Bài tập Vật Lý 9 có đáp án"/>
                    <pic:cNvPicPr>
                      <a:picLocks noChangeAspect="1" noChangeArrowheads="1"/>
                    </pic:cNvPicPr>
                  </pic:nvPicPr>
                  <pic:blipFill>
                    <a:blip r:embed="rId41"/>
                    <a:srcRect l="39422"/>
                    <a:stretch>
                      <a:fillRect/>
                    </a:stretch>
                  </pic:blipFill>
                  <pic:spPr bwMode="auto">
                    <a:xfrm>
                      <a:off x="0" y="0"/>
                      <a:ext cx="1927860" cy="1059180"/>
                    </a:xfrm>
                    <a:prstGeom prst="rect">
                      <a:avLst/>
                    </a:prstGeom>
                    <a:noFill/>
                    <a:ln w="9525">
                      <a:noFill/>
                      <a:miter lim="800000"/>
                      <a:headEnd/>
                      <a:tailEnd/>
                    </a:ln>
                  </pic:spPr>
                </pic:pic>
              </a:graphicData>
            </a:graphic>
          </wp:anchor>
        </w:drawing>
      </w:r>
      <w:r w:rsidR="00662CAB" w:rsidRPr="00C30CC0">
        <w:rPr>
          <w:rFonts w:ascii="Times New Roman" w:eastAsia="Times New Roman" w:hAnsi="Times New Roman"/>
          <w:color w:val="000000"/>
          <w:sz w:val="24"/>
          <w:szCs w:val="24"/>
        </w:rPr>
        <w:t>- Trong đoạn mạch gồm hai điện trở mắc song song, cường độ dòng điện chạy qua mỗi điện t</w:t>
      </w:r>
      <w:r w:rsidR="006672C1" w:rsidRPr="00C30CC0">
        <w:rPr>
          <w:rFonts w:ascii="Times New Roman" w:eastAsia="Times New Roman" w:hAnsi="Times New Roman"/>
          <w:color w:val="000000"/>
          <w:sz w:val="24"/>
          <w:szCs w:val="24"/>
        </w:rPr>
        <w:t>rở tỉ lệ nghịch với điện trở đó: I</w:t>
      </w:r>
      <w:r w:rsidR="006672C1" w:rsidRPr="00C30CC0">
        <w:rPr>
          <w:rFonts w:ascii="Times New Roman" w:eastAsia="Times New Roman" w:hAnsi="Times New Roman"/>
          <w:color w:val="000000"/>
          <w:sz w:val="24"/>
          <w:szCs w:val="24"/>
          <w:vertAlign w:val="subscript"/>
        </w:rPr>
        <w:t>1</w:t>
      </w:r>
      <w:r w:rsidR="006672C1" w:rsidRPr="00C30CC0">
        <w:rPr>
          <w:rFonts w:ascii="Times New Roman" w:eastAsia="Times New Roman" w:hAnsi="Times New Roman"/>
          <w:color w:val="000000"/>
          <w:sz w:val="24"/>
          <w:szCs w:val="24"/>
        </w:rPr>
        <w:t>/I</w:t>
      </w:r>
      <w:r w:rsidR="006672C1" w:rsidRPr="00C30CC0">
        <w:rPr>
          <w:rFonts w:ascii="Times New Roman" w:eastAsia="Times New Roman" w:hAnsi="Times New Roman"/>
          <w:color w:val="000000"/>
          <w:sz w:val="24"/>
          <w:szCs w:val="24"/>
          <w:vertAlign w:val="subscript"/>
        </w:rPr>
        <w:t>2</w:t>
      </w:r>
      <w:r w:rsidR="006672C1" w:rsidRPr="00C30CC0">
        <w:rPr>
          <w:rFonts w:ascii="Times New Roman" w:eastAsia="Times New Roman" w:hAnsi="Times New Roman"/>
          <w:color w:val="000000"/>
          <w:sz w:val="24"/>
          <w:szCs w:val="24"/>
        </w:rPr>
        <w:t xml:space="preserve"> = R</w:t>
      </w:r>
      <w:r w:rsidR="006672C1" w:rsidRPr="00C30CC0">
        <w:rPr>
          <w:rFonts w:ascii="Times New Roman" w:eastAsia="Times New Roman" w:hAnsi="Times New Roman"/>
          <w:color w:val="000000"/>
          <w:sz w:val="24"/>
          <w:szCs w:val="24"/>
          <w:vertAlign w:val="subscript"/>
        </w:rPr>
        <w:t>2</w:t>
      </w:r>
      <w:r w:rsidR="006672C1" w:rsidRPr="00C30CC0">
        <w:rPr>
          <w:rFonts w:ascii="Times New Roman" w:eastAsia="Times New Roman" w:hAnsi="Times New Roman"/>
          <w:color w:val="000000"/>
          <w:sz w:val="24"/>
          <w:szCs w:val="24"/>
        </w:rPr>
        <w:t>/R</w:t>
      </w:r>
      <w:r w:rsidR="006672C1" w:rsidRPr="00C30CC0">
        <w:rPr>
          <w:rFonts w:ascii="Times New Roman" w:eastAsia="Times New Roman" w:hAnsi="Times New Roman"/>
          <w:color w:val="000000"/>
          <w:sz w:val="24"/>
          <w:szCs w:val="24"/>
          <w:vertAlign w:val="subscript"/>
        </w:rPr>
        <w:t>1</w:t>
      </w:r>
    </w:p>
    <w:p w14:paraId="084BFD01" w14:textId="77777777" w:rsidR="00662CAB" w:rsidRPr="00C30CC0" w:rsidRDefault="00662CAB"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2. Điện trở tương đương của đoạn mạch song song</w:t>
      </w:r>
    </w:p>
    <w:p w14:paraId="6635B67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Đối với đoạn mạch gồm hai điện trở mắc song song thì nghịch đảo của điện trở tương đương bằng tổng các nghịch đảo của từng điện trở thành phần:</w:t>
      </w:r>
      <w:r w:rsidR="003968A0" w:rsidRPr="00C30CC0">
        <w:rPr>
          <w:rFonts w:ascii="Times New Roman" w:eastAsia="Times New Roman" w:hAnsi="Times New Roman"/>
          <w:color w:val="000000"/>
          <w:sz w:val="24"/>
          <w:szCs w:val="24"/>
        </w:rPr>
        <w:t xml:space="preserve"> 1/R</w:t>
      </w:r>
      <w:r w:rsidR="003968A0" w:rsidRPr="00C30CC0">
        <w:rPr>
          <w:rFonts w:ascii="Times New Roman" w:eastAsia="Times New Roman" w:hAnsi="Times New Roman"/>
          <w:color w:val="000000"/>
          <w:sz w:val="24"/>
          <w:szCs w:val="24"/>
          <w:vertAlign w:val="subscript"/>
        </w:rPr>
        <w:t>tđ</w:t>
      </w:r>
      <w:r w:rsidR="003968A0" w:rsidRPr="00C30CC0">
        <w:rPr>
          <w:rFonts w:ascii="Times New Roman" w:eastAsia="Times New Roman" w:hAnsi="Times New Roman"/>
          <w:color w:val="000000"/>
          <w:sz w:val="24"/>
          <w:szCs w:val="24"/>
        </w:rPr>
        <w:t xml:space="preserve"> = 1/R</w:t>
      </w:r>
      <w:r w:rsidR="003968A0" w:rsidRPr="00C30CC0">
        <w:rPr>
          <w:rFonts w:ascii="Times New Roman" w:eastAsia="Times New Roman" w:hAnsi="Times New Roman"/>
          <w:color w:val="000000"/>
          <w:sz w:val="24"/>
          <w:szCs w:val="24"/>
          <w:vertAlign w:val="subscript"/>
        </w:rPr>
        <w:t>1</w:t>
      </w:r>
      <w:r w:rsidR="003968A0" w:rsidRPr="00C30CC0">
        <w:rPr>
          <w:rFonts w:ascii="Times New Roman" w:eastAsia="Times New Roman" w:hAnsi="Times New Roman"/>
          <w:color w:val="000000"/>
          <w:sz w:val="24"/>
          <w:szCs w:val="24"/>
        </w:rPr>
        <w:t xml:space="preserve"> + 1/R</w:t>
      </w:r>
      <w:r w:rsidR="003968A0" w:rsidRPr="00C30CC0">
        <w:rPr>
          <w:rFonts w:ascii="Times New Roman" w:eastAsia="Times New Roman" w:hAnsi="Times New Roman"/>
          <w:color w:val="000000"/>
          <w:sz w:val="24"/>
          <w:szCs w:val="24"/>
          <w:vertAlign w:val="subscript"/>
        </w:rPr>
        <w:t>2</w:t>
      </w:r>
      <w:r w:rsidR="003968A0" w:rsidRPr="00C30CC0">
        <w:rPr>
          <w:rFonts w:ascii="Times New Roman" w:eastAsia="Times New Roman" w:hAnsi="Times New Roman"/>
          <w:color w:val="000000"/>
          <w:sz w:val="24"/>
          <w:szCs w:val="24"/>
        </w:rPr>
        <w:t xml:space="preserve"> =&gt; R</w:t>
      </w:r>
      <w:r w:rsidR="003968A0" w:rsidRPr="00C30CC0">
        <w:rPr>
          <w:rFonts w:ascii="Times New Roman" w:eastAsia="Times New Roman" w:hAnsi="Times New Roman"/>
          <w:color w:val="000000"/>
          <w:sz w:val="24"/>
          <w:szCs w:val="24"/>
          <w:vertAlign w:val="subscript"/>
        </w:rPr>
        <w:t xml:space="preserve">tđ </w:t>
      </w:r>
      <w:r w:rsidR="003968A0" w:rsidRPr="00C30CC0">
        <w:rPr>
          <w:rFonts w:ascii="Times New Roman" w:eastAsia="Times New Roman" w:hAnsi="Times New Roman"/>
          <w:color w:val="000000"/>
          <w:sz w:val="24"/>
          <w:szCs w:val="24"/>
        </w:rPr>
        <w:t>= R</w:t>
      </w:r>
      <w:r w:rsidR="003968A0" w:rsidRPr="00C30CC0">
        <w:rPr>
          <w:rFonts w:ascii="Times New Roman" w:eastAsia="Times New Roman" w:hAnsi="Times New Roman"/>
          <w:color w:val="000000"/>
          <w:sz w:val="24"/>
          <w:szCs w:val="24"/>
          <w:vertAlign w:val="subscript"/>
        </w:rPr>
        <w:t>1</w:t>
      </w:r>
      <w:r w:rsidR="003968A0" w:rsidRPr="00C30CC0">
        <w:rPr>
          <w:rFonts w:ascii="Times New Roman" w:eastAsia="Times New Roman" w:hAnsi="Times New Roman"/>
          <w:color w:val="000000"/>
          <w:sz w:val="24"/>
          <w:szCs w:val="24"/>
        </w:rPr>
        <w:t>.R</w:t>
      </w:r>
      <w:r w:rsidR="003968A0" w:rsidRPr="00C30CC0">
        <w:rPr>
          <w:rFonts w:ascii="Times New Roman" w:eastAsia="Times New Roman" w:hAnsi="Times New Roman"/>
          <w:color w:val="000000"/>
          <w:sz w:val="24"/>
          <w:szCs w:val="24"/>
          <w:vertAlign w:val="subscript"/>
        </w:rPr>
        <w:t>2</w:t>
      </w:r>
      <w:r w:rsidR="003968A0" w:rsidRPr="00C30CC0">
        <w:rPr>
          <w:rFonts w:ascii="Times New Roman" w:eastAsia="Times New Roman" w:hAnsi="Times New Roman"/>
          <w:color w:val="000000"/>
          <w:sz w:val="24"/>
          <w:szCs w:val="24"/>
        </w:rPr>
        <w:t>/(R</w:t>
      </w:r>
      <w:r w:rsidR="003968A0" w:rsidRPr="00C30CC0">
        <w:rPr>
          <w:rFonts w:ascii="Times New Roman" w:eastAsia="Times New Roman" w:hAnsi="Times New Roman"/>
          <w:color w:val="000000"/>
          <w:sz w:val="24"/>
          <w:szCs w:val="24"/>
          <w:vertAlign w:val="subscript"/>
        </w:rPr>
        <w:t>1</w:t>
      </w:r>
      <w:r w:rsidR="003968A0" w:rsidRPr="00C30CC0">
        <w:rPr>
          <w:rFonts w:ascii="Times New Roman" w:eastAsia="Times New Roman" w:hAnsi="Times New Roman"/>
          <w:color w:val="000000"/>
          <w:sz w:val="24"/>
          <w:szCs w:val="24"/>
        </w:rPr>
        <w:t xml:space="preserve"> + R</w:t>
      </w:r>
      <w:r w:rsidR="003968A0" w:rsidRPr="00C30CC0">
        <w:rPr>
          <w:rFonts w:ascii="Times New Roman" w:eastAsia="Times New Roman" w:hAnsi="Times New Roman"/>
          <w:color w:val="000000"/>
          <w:sz w:val="24"/>
          <w:szCs w:val="24"/>
          <w:vertAlign w:val="subscript"/>
        </w:rPr>
        <w:t>2</w:t>
      </w:r>
      <w:r w:rsidR="003968A0" w:rsidRPr="00C30CC0">
        <w:rPr>
          <w:rFonts w:ascii="Times New Roman" w:eastAsia="Times New Roman" w:hAnsi="Times New Roman"/>
          <w:color w:val="000000"/>
          <w:sz w:val="24"/>
          <w:szCs w:val="24"/>
        </w:rPr>
        <w:t>)</w:t>
      </w:r>
    </w:p>
    <w:p w14:paraId="35A6391E" w14:textId="77777777" w:rsidR="00662CAB" w:rsidRPr="00C30CC0" w:rsidRDefault="00662CAB" w:rsidP="006769D1">
      <w:pPr>
        <w:spacing w:after="0"/>
        <w:jc w:val="both"/>
        <w:rPr>
          <w:rFonts w:ascii="Times New Roman" w:eastAsia="Times New Roman" w:hAnsi="Times New Roman"/>
          <w:color w:val="000000"/>
          <w:sz w:val="24"/>
          <w:szCs w:val="24"/>
          <w:vertAlign w:val="subscript"/>
        </w:rPr>
      </w:pPr>
      <w:r w:rsidRPr="00C30CC0">
        <w:rPr>
          <w:rFonts w:ascii="Times New Roman" w:eastAsia="Times New Roman" w:hAnsi="Times New Roman"/>
          <w:color w:val="000000"/>
          <w:sz w:val="24"/>
          <w:szCs w:val="24"/>
        </w:rPr>
        <w:t>Mở rộng với đoạn mạch gồm n điện trở mắc song song:</w:t>
      </w:r>
      <w:r w:rsidR="003968A0" w:rsidRPr="00C30CC0">
        <w:rPr>
          <w:rFonts w:ascii="Times New Roman" w:eastAsia="Times New Roman" w:hAnsi="Times New Roman"/>
          <w:color w:val="000000"/>
          <w:sz w:val="24"/>
          <w:szCs w:val="24"/>
        </w:rPr>
        <w:t xml:space="preserve"> 1/R</w:t>
      </w:r>
      <w:r w:rsidR="003968A0" w:rsidRPr="00C30CC0">
        <w:rPr>
          <w:rFonts w:ascii="Times New Roman" w:eastAsia="Times New Roman" w:hAnsi="Times New Roman"/>
          <w:color w:val="000000"/>
          <w:sz w:val="24"/>
          <w:szCs w:val="24"/>
          <w:vertAlign w:val="subscript"/>
        </w:rPr>
        <w:t>tđ</w:t>
      </w:r>
      <w:r w:rsidR="003968A0" w:rsidRPr="00C30CC0">
        <w:rPr>
          <w:rFonts w:ascii="Times New Roman" w:eastAsia="Times New Roman" w:hAnsi="Times New Roman"/>
          <w:color w:val="000000"/>
          <w:sz w:val="24"/>
          <w:szCs w:val="24"/>
        </w:rPr>
        <w:t xml:space="preserve"> = 1/R</w:t>
      </w:r>
      <w:r w:rsidR="003968A0" w:rsidRPr="00C30CC0">
        <w:rPr>
          <w:rFonts w:ascii="Times New Roman" w:eastAsia="Times New Roman" w:hAnsi="Times New Roman"/>
          <w:color w:val="000000"/>
          <w:sz w:val="24"/>
          <w:szCs w:val="24"/>
          <w:vertAlign w:val="subscript"/>
        </w:rPr>
        <w:t>1</w:t>
      </w:r>
      <w:r w:rsidR="003968A0" w:rsidRPr="00C30CC0">
        <w:rPr>
          <w:rFonts w:ascii="Times New Roman" w:eastAsia="Times New Roman" w:hAnsi="Times New Roman"/>
          <w:color w:val="000000"/>
          <w:sz w:val="24"/>
          <w:szCs w:val="24"/>
        </w:rPr>
        <w:t xml:space="preserve"> + 1/R</w:t>
      </w:r>
      <w:r w:rsidR="003968A0" w:rsidRPr="00C30CC0">
        <w:rPr>
          <w:rFonts w:ascii="Times New Roman" w:eastAsia="Times New Roman" w:hAnsi="Times New Roman"/>
          <w:color w:val="000000"/>
          <w:sz w:val="24"/>
          <w:szCs w:val="24"/>
          <w:vertAlign w:val="subscript"/>
        </w:rPr>
        <w:t xml:space="preserve">2 </w:t>
      </w:r>
      <w:r w:rsidR="003968A0" w:rsidRPr="00C30CC0">
        <w:rPr>
          <w:rFonts w:ascii="Times New Roman" w:eastAsia="Times New Roman" w:hAnsi="Times New Roman"/>
          <w:color w:val="000000"/>
          <w:sz w:val="24"/>
          <w:szCs w:val="24"/>
        </w:rPr>
        <w:t>+ … + 1/R</w:t>
      </w:r>
      <w:r w:rsidR="003968A0" w:rsidRPr="00C30CC0">
        <w:rPr>
          <w:rFonts w:ascii="Times New Roman" w:eastAsia="Times New Roman" w:hAnsi="Times New Roman"/>
          <w:color w:val="000000"/>
          <w:sz w:val="24"/>
          <w:szCs w:val="24"/>
          <w:vertAlign w:val="subscript"/>
        </w:rPr>
        <w:t>n</w:t>
      </w:r>
    </w:p>
    <w:p w14:paraId="44EA02B9" w14:textId="77777777" w:rsidR="00662CAB" w:rsidRPr="00C30CC0" w:rsidRDefault="00662CAB"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b/>
          <w:color w:val="000000"/>
          <w:sz w:val="24"/>
          <w:szCs w:val="24"/>
        </w:rPr>
        <w:t>3. Liên hệ thực tế</w:t>
      </w:r>
    </w:p>
    <w:p w14:paraId="6077505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    Những đường dây điện trung thế, cao thế chạy ngoài trời thường không có vỏ bọc cách điện. Chim chóc khi bay thường hay đậu lên những đường dây điện này mà không bị điện giật chết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Khi chim đậu lên đường dây điện, cơ thể chim tạo thành một điện trở mắc song song với đoạn dây điện giữa hai chân chim. Do điện trở R</w:t>
      </w:r>
      <w:r w:rsidRPr="00C30CC0">
        <w:rPr>
          <w:rFonts w:ascii="Times New Roman" w:eastAsia="Times New Roman" w:hAnsi="Times New Roman"/>
          <w:color w:val="000000"/>
          <w:sz w:val="24"/>
          <w:szCs w:val="24"/>
          <w:vertAlign w:val="subscript"/>
        </w:rPr>
        <w:t>c</w:t>
      </w:r>
      <w:r w:rsidRPr="00C30CC0">
        <w:rPr>
          <w:rFonts w:ascii="Times New Roman" w:eastAsia="Times New Roman" w:hAnsi="Times New Roman"/>
          <w:color w:val="000000"/>
          <w:sz w:val="24"/>
          <w:szCs w:val="24"/>
        </w:rPr>
        <w:t> của cơ thể chim lớn hơn rất nhiều so với điện trở R</w:t>
      </w:r>
      <w:r w:rsidRPr="00C30CC0">
        <w:rPr>
          <w:rFonts w:ascii="Times New Roman" w:eastAsia="Times New Roman" w:hAnsi="Times New Roman"/>
          <w:color w:val="000000"/>
          <w:sz w:val="24"/>
          <w:szCs w:val="24"/>
          <w:vertAlign w:val="subscript"/>
        </w:rPr>
        <w:t>đ</w:t>
      </w:r>
      <w:r w:rsidRPr="00C30CC0">
        <w:rPr>
          <w:rFonts w:ascii="Times New Roman" w:eastAsia="Times New Roman" w:hAnsi="Times New Roman"/>
          <w:color w:val="000000"/>
          <w:sz w:val="24"/>
          <w:szCs w:val="24"/>
        </w:rPr>
        <w:t> của đoạn dây dẫn giữa hai chân chim nên cường độ dòng điện qua cơ thể chim rất nhỏ và không gây tác hại đến chim.</w:t>
      </w:r>
    </w:p>
    <w:p w14:paraId="5C521157"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56C94DF" wp14:editId="3197D97F">
            <wp:extent cx="5832309" cy="3960000"/>
            <wp:effectExtent l="19050" t="0" r="0" b="0"/>
            <wp:docPr id="107" name="Picture 1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ật Lí lớp 9 | Tổng hợp Lý thuyết - Bài tập Vật Lý 9 có đáp án"/>
                    <pic:cNvPicPr>
                      <a:picLocks noChangeAspect="1" noChangeArrowheads="1"/>
                    </pic:cNvPicPr>
                  </pic:nvPicPr>
                  <pic:blipFill>
                    <a:blip r:embed="rId42"/>
                    <a:srcRect/>
                    <a:stretch>
                      <a:fillRect/>
                    </a:stretch>
                  </pic:blipFill>
                  <pic:spPr bwMode="auto">
                    <a:xfrm>
                      <a:off x="0" y="0"/>
                      <a:ext cx="5832309" cy="3960000"/>
                    </a:xfrm>
                    <a:prstGeom prst="rect">
                      <a:avLst/>
                    </a:prstGeom>
                    <a:noFill/>
                    <a:ln w="9525">
                      <a:noFill/>
                      <a:miter lim="800000"/>
                      <a:headEnd/>
                      <a:tailEnd/>
                    </a:ln>
                  </pic:spPr>
                </pic:pic>
              </a:graphicData>
            </a:graphic>
          </wp:inline>
        </w:drawing>
      </w:r>
    </w:p>
    <w:p w14:paraId="53701A7C" w14:textId="77777777" w:rsidR="00C30CC0" w:rsidRPr="00E8149F" w:rsidRDefault="00C30CC0" w:rsidP="00C30CC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5" w:name="_Toc37880158"/>
      <w:r w:rsidRPr="00E8149F">
        <w:rPr>
          <w:rFonts w:ascii="Times New Roman" w:hAnsi="Times New Roman"/>
          <w:b/>
          <w:bCs/>
          <w:color w:val="00B0F0"/>
          <w:sz w:val="24"/>
          <w:szCs w:val="24"/>
        </w:rPr>
        <w:lastRenderedPageBreak/>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5"/>
    </w:p>
    <w:p w14:paraId="0EB4E5C2" w14:textId="77777777" w:rsidR="00662CAB" w:rsidRPr="00C30CC0" w:rsidRDefault="00662CAB" w:rsidP="00F70C31">
      <w:pPr>
        <w:pStyle w:val="ListParagraph"/>
        <w:numPr>
          <w:ilvl w:val="0"/>
          <w:numId w:val="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đoạn mạch gồm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mắc nối tiếp với 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mắc vào mạch điện. Gọi U,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lần lượt là hiệu điện thế của toàn mạch, hiệu điện thế qua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Biểu thức nào sau đây đúng?</w:t>
      </w:r>
    </w:p>
    <w:p w14:paraId="4CDF0DBB" w14:textId="77777777" w:rsidR="00662CAB"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U = U</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U</w:t>
      </w:r>
      <w:r w:rsidR="00662CAB" w:rsidRPr="00C30CC0">
        <w:rPr>
          <w:rFonts w:ascii="Times New Roman" w:eastAsia="Times New Roman" w:hAnsi="Times New Roman"/>
          <w:color w:val="000000"/>
          <w:sz w:val="24"/>
          <w:szCs w:val="24"/>
          <w:vertAlign w:val="subscript"/>
        </w:rPr>
        <w:t>2</w:t>
      </w:r>
      <w:r w:rsidR="004A28B0" w:rsidRPr="00C30CC0">
        <w:rPr>
          <w:rFonts w:ascii="Times New Roman" w:eastAsia="Times New Roman" w:hAnsi="Times New Roman"/>
          <w:color w:val="000000"/>
          <w:sz w:val="24"/>
          <w:szCs w:val="24"/>
          <w:vertAlign w:val="subscript"/>
        </w:rPr>
        <w:tab/>
      </w:r>
      <w:r w:rsidR="00400409"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U = U</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U</w:t>
      </w:r>
      <w:r w:rsidR="00662CAB" w:rsidRPr="00C30CC0">
        <w:rPr>
          <w:rFonts w:ascii="Times New Roman" w:eastAsia="Times New Roman" w:hAnsi="Times New Roman"/>
          <w:color w:val="000000"/>
          <w:sz w:val="24"/>
          <w:szCs w:val="24"/>
          <w:vertAlign w:val="subscript"/>
        </w:rPr>
        <w:t>2</w:t>
      </w:r>
      <w:r w:rsidR="004A28B0" w:rsidRPr="00C30CC0">
        <w:rPr>
          <w:rFonts w:ascii="Times New Roman" w:eastAsia="Times New Roman" w:hAnsi="Times New Roman"/>
          <w:color w:val="000000"/>
          <w:sz w:val="24"/>
          <w:szCs w:val="24"/>
          <w:vertAlign w:val="subscript"/>
        </w:rPr>
        <w:tab/>
      </w:r>
      <w:r w:rsidR="00400409"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U ≠ U</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U</w:t>
      </w:r>
      <w:r w:rsidR="00662CAB" w:rsidRPr="00C30CC0">
        <w:rPr>
          <w:rFonts w:ascii="Times New Roman" w:eastAsia="Times New Roman" w:hAnsi="Times New Roman"/>
          <w:color w:val="000000"/>
          <w:sz w:val="24"/>
          <w:szCs w:val="24"/>
          <w:vertAlign w:val="subscript"/>
        </w:rPr>
        <w:t>2</w:t>
      </w:r>
      <w:r w:rsidR="004A28B0" w:rsidRPr="00C30CC0">
        <w:rPr>
          <w:rFonts w:ascii="Times New Roman" w:eastAsia="Times New Roman" w:hAnsi="Times New Roman"/>
          <w:color w:val="000000"/>
          <w:sz w:val="24"/>
          <w:szCs w:val="24"/>
          <w:vertAlign w:val="subscript"/>
        </w:rPr>
        <w:tab/>
      </w:r>
      <w:r w:rsidR="00400409"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U</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U</w:t>
      </w:r>
      <w:r w:rsidR="00662CAB" w:rsidRPr="00C30CC0">
        <w:rPr>
          <w:rFonts w:ascii="Times New Roman" w:eastAsia="Times New Roman" w:hAnsi="Times New Roman"/>
          <w:color w:val="000000"/>
          <w:sz w:val="24"/>
          <w:szCs w:val="24"/>
          <w:vertAlign w:val="subscript"/>
        </w:rPr>
        <w:t>2</w:t>
      </w:r>
    </w:p>
    <w:p w14:paraId="241E9900"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4E0553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hai đầu đoạn mạch song song bằng hiệu điện thế hai đầu mỗi đoạn mạch rẽ</w:t>
      </w:r>
    </w:p>
    <w:p w14:paraId="6D31EC01"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2F37D814" w14:textId="77777777" w:rsidR="00662CAB" w:rsidRPr="00C30CC0" w:rsidRDefault="00662CAB" w:rsidP="00F70C31">
      <w:pPr>
        <w:pStyle w:val="ListParagraph"/>
        <w:numPr>
          <w:ilvl w:val="0"/>
          <w:numId w:val="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Phát biểu nào dưới đây không đúng đối với đoạn mạch gồm các điện trở mắc song song?</w:t>
      </w:r>
    </w:p>
    <w:p w14:paraId="0C693888"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Cường độ dòng điện trong mạch chính bằng tổng cường độ dòng điện trong các mạch rẽ.</w:t>
      </w:r>
    </w:p>
    <w:p w14:paraId="3BAA74E6"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B</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Hiệu điện thế giữa hai đầu đoạn mạch bằng tổng các hiệu điện thế giữa hai đầu mỗi điện trở mắc trong đoạn mạch.</w:t>
      </w:r>
    </w:p>
    <w:p w14:paraId="15537DF0"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Hiệu điện thế giữa hai đầu đoạn mạch bằng hiệu điện thế giữa hai đầu mỗi điện trở mắc trong đoạn mạch.</w:t>
      </w:r>
    </w:p>
    <w:p w14:paraId="3F13269F"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Hiệu điện thế giữa hai đầu mỗi điện trở mắc trong đoạn mạch tỉ lệ thuận với điện trở đó.</w:t>
      </w:r>
    </w:p>
    <w:p w14:paraId="5CBD71B5"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AC025B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hai đầu đoạn mạch song song bằng hiệu điện thế hai đầu mỗi đoạn mạch rẽ</w:t>
      </w:r>
    </w:p>
    <w:p w14:paraId="6872B138"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13059AD9" w14:textId="77777777" w:rsidR="00662CAB" w:rsidRPr="00C30CC0" w:rsidRDefault="00662CAB" w:rsidP="00F70C31">
      <w:pPr>
        <w:pStyle w:val="ListParagraph"/>
        <w:numPr>
          <w:ilvl w:val="0"/>
          <w:numId w:val="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Biểu thức nào sau đây xác định điện trở tương đương của đoạn mạch có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mắc song song?</w:t>
      </w:r>
    </w:p>
    <w:p w14:paraId="591220B7" w14:textId="77777777" w:rsidR="00917DBC" w:rsidRPr="00C30CC0" w:rsidRDefault="00BC12F3"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F30E0B" w:rsidRPr="00C30CC0">
        <w:rPr>
          <w:rFonts w:ascii="Times New Roman" w:eastAsia="Times New Roman" w:hAnsi="Times New Roman"/>
          <w:b/>
          <w:color w:val="0000FF"/>
          <w:sz w:val="24"/>
          <w:szCs w:val="24"/>
        </w:rPr>
        <w:t>.</w:t>
      </w:r>
      <w:r w:rsidR="00F30E0B" w:rsidRPr="00C30CC0">
        <w:rPr>
          <w:rFonts w:ascii="Times New Roman" w:eastAsia="Times New Roman" w:hAnsi="Times New Roman"/>
          <w:color w:val="000000"/>
          <w:sz w:val="24"/>
          <w:szCs w:val="24"/>
        </w:rPr>
        <w:t xml:space="preserve"> 1/R</w:t>
      </w:r>
      <w:r w:rsidR="00F30E0B" w:rsidRPr="00C30CC0">
        <w:rPr>
          <w:rFonts w:ascii="Times New Roman" w:eastAsia="Times New Roman" w:hAnsi="Times New Roman"/>
          <w:color w:val="000000"/>
          <w:sz w:val="24"/>
          <w:szCs w:val="24"/>
          <w:vertAlign w:val="subscript"/>
        </w:rPr>
        <w:t>tđ</w:t>
      </w:r>
      <w:r w:rsidR="00F30E0B" w:rsidRPr="00C30CC0">
        <w:rPr>
          <w:rFonts w:ascii="Times New Roman" w:eastAsia="Times New Roman" w:hAnsi="Times New Roman"/>
          <w:color w:val="000000"/>
          <w:sz w:val="24"/>
          <w:szCs w:val="24"/>
        </w:rPr>
        <w:t xml:space="preserve"> = 1/R</w:t>
      </w:r>
      <w:r w:rsidR="00F30E0B" w:rsidRPr="00C30CC0">
        <w:rPr>
          <w:rFonts w:ascii="Times New Roman" w:eastAsia="Times New Roman" w:hAnsi="Times New Roman"/>
          <w:color w:val="000000"/>
          <w:sz w:val="24"/>
          <w:szCs w:val="24"/>
          <w:vertAlign w:val="subscript"/>
        </w:rPr>
        <w:t>1</w:t>
      </w:r>
      <w:r w:rsidR="00F30E0B" w:rsidRPr="00C30CC0">
        <w:rPr>
          <w:rFonts w:ascii="Times New Roman" w:eastAsia="Times New Roman" w:hAnsi="Times New Roman"/>
          <w:color w:val="000000"/>
          <w:sz w:val="24"/>
          <w:szCs w:val="24"/>
        </w:rPr>
        <w:t xml:space="preserve"> + 1/R</w:t>
      </w:r>
      <w:r w:rsidR="00F30E0B" w:rsidRPr="00C30CC0">
        <w:rPr>
          <w:rFonts w:ascii="Times New Roman" w:eastAsia="Times New Roman" w:hAnsi="Times New Roman"/>
          <w:color w:val="000000"/>
          <w:sz w:val="24"/>
          <w:szCs w:val="24"/>
          <w:vertAlign w:val="subscript"/>
        </w:rPr>
        <w:t>2</w:t>
      </w:r>
      <w:r w:rsidR="00F30E0B" w:rsidRPr="00C30CC0">
        <w:rPr>
          <w:rFonts w:ascii="Times New Roman" w:eastAsia="Times New Roman" w:hAnsi="Times New Roman"/>
          <w:color w:val="000000"/>
          <w:sz w:val="24"/>
          <w:szCs w:val="24"/>
          <w:vertAlign w:val="subscript"/>
        </w:rPr>
        <w:tab/>
      </w:r>
      <w:r w:rsidR="00F30E0B" w:rsidRPr="00C30CC0">
        <w:rPr>
          <w:rFonts w:ascii="Times New Roman" w:eastAsia="Times New Roman" w:hAnsi="Times New Roman"/>
          <w:b/>
          <w:color w:val="0000FF"/>
          <w:sz w:val="24"/>
          <w:szCs w:val="24"/>
        </w:rPr>
        <w:t>B.</w:t>
      </w:r>
      <w:r w:rsidR="00F30E0B" w:rsidRPr="00C30CC0">
        <w:rPr>
          <w:rFonts w:ascii="Times New Roman" w:eastAsia="Times New Roman" w:hAnsi="Times New Roman"/>
          <w:color w:val="000000"/>
          <w:sz w:val="24"/>
          <w:szCs w:val="24"/>
        </w:rPr>
        <w:t xml:space="preserve"> R</w:t>
      </w:r>
      <w:r w:rsidR="00F30E0B" w:rsidRPr="00C30CC0">
        <w:rPr>
          <w:rFonts w:ascii="Times New Roman" w:eastAsia="Times New Roman" w:hAnsi="Times New Roman"/>
          <w:color w:val="000000"/>
          <w:sz w:val="24"/>
          <w:szCs w:val="24"/>
          <w:vertAlign w:val="subscript"/>
        </w:rPr>
        <w:t xml:space="preserve">tđ </w:t>
      </w:r>
      <w:r w:rsidR="00F30E0B" w:rsidRPr="00C30CC0">
        <w:rPr>
          <w:rFonts w:ascii="Times New Roman" w:eastAsia="Times New Roman" w:hAnsi="Times New Roman"/>
          <w:color w:val="000000"/>
          <w:sz w:val="24"/>
          <w:szCs w:val="24"/>
        </w:rPr>
        <w:t>= R</w:t>
      </w:r>
      <w:r w:rsidR="00F30E0B" w:rsidRPr="00C30CC0">
        <w:rPr>
          <w:rFonts w:ascii="Times New Roman" w:eastAsia="Times New Roman" w:hAnsi="Times New Roman"/>
          <w:color w:val="000000"/>
          <w:sz w:val="24"/>
          <w:szCs w:val="24"/>
          <w:vertAlign w:val="subscript"/>
        </w:rPr>
        <w:t>1</w:t>
      </w:r>
      <w:r w:rsidR="00F30E0B" w:rsidRPr="00C30CC0">
        <w:rPr>
          <w:rFonts w:ascii="Times New Roman" w:eastAsia="Times New Roman" w:hAnsi="Times New Roman"/>
          <w:color w:val="000000"/>
          <w:sz w:val="24"/>
          <w:szCs w:val="24"/>
        </w:rPr>
        <w:t>.R</w:t>
      </w:r>
      <w:r w:rsidR="00F30E0B" w:rsidRPr="00C30CC0">
        <w:rPr>
          <w:rFonts w:ascii="Times New Roman" w:eastAsia="Times New Roman" w:hAnsi="Times New Roman"/>
          <w:color w:val="000000"/>
          <w:sz w:val="24"/>
          <w:szCs w:val="24"/>
          <w:vertAlign w:val="subscript"/>
        </w:rPr>
        <w:t>2</w:t>
      </w:r>
      <w:r w:rsidR="00F30E0B" w:rsidRPr="00C30CC0">
        <w:rPr>
          <w:rFonts w:ascii="Times New Roman" w:eastAsia="Times New Roman" w:hAnsi="Times New Roman"/>
          <w:color w:val="000000"/>
          <w:sz w:val="24"/>
          <w:szCs w:val="24"/>
        </w:rPr>
        <w:t>/(R</w:t>
      </w:r>
      <w:r w:rsidR="00F30E0B" w:rsidRPr="00C30CC0">
        <w:rPr>
          <w:rFonts w:ascii="Times New Roman" w:eastAsia="Times New Roman" w:hAnsi="Times New Roman"/>
          <w:color w:val="000000"/>
          <w:sz w:val="24"/>
          <w:szCs w:val="24"/>
          <w:vertAlign w:val="subscript"/>
        </w:rPr>
        <w:t>1</w:t>
      </w:r>
      <w:r w:rsidR="00F30E0B" w:rsidRPr="00C30CC0">
        <w:rPr>
          <w:rFonts w:ascii="Times New Roman" w:eastAsia="Times New Roman" w:hAnsi="Times New Roman"/>
          <w:color w:val="000000"/>
          <w:sz w:val="24"/>
          <w:szCs w:val="24"/>
        </w:rPr>
        <w:t xml:space="preserve"> - R</w:t>
      </w:r>
      <w:r w:rsidR="00F30E0B" w:rsidRPr="00C30CC0">
        <w:rPr>
          <w:rFonts w:ascii="Times New Roman" w:eastAsia="Times New Roman" w:hAnsi="Times New Roman"/>
          <w:color w:val="000000"/>
          <w:sz w:val="24"/>
          <w:szCs w:val="24"/>
          <w:vertAlign w:val="subscript"/>
        </w:rPr>
        <w:t>2</w:t>
      </w:r>
      <w:r w:rsidR="00F30E0B" w:rsidRPr="00C30CC0">
        <w:rPr>
          <w:rFonts w:ascii="Times New Roman" w:eastAsia="Times New Roman" w:hAnsi="Times New Roman"/>
          <w:color w:val="000000"/>
          <w:sz w:val="24"/>
          <w:szCs w:val="24"/>
        </w:rPr>
        <w:t>)</w:t>
      </w:r>
      <w:r w:rsidR="00F30E0B" w:rsidRPr="00C30CC0">
        <w:rPr>
          <w:rFonts w:ascii="Times New Roman" w:eastAsia="Times New Roman" w:hAnsi="Times New Roman"/>
          <w:color w:val="000000"/>
          <w:sz w:val="24"/>
          <w:szCs w:val="24"/>
          <w:vertAlign w:val="subscript"/>
        </w:rPr>
        <w:tab/>
      </w:r>
      <w:r w:rsidR="00F30E0B" w:rsidRPr="00C30CC0">
        <w:rPr>
          <w:rFonts w:ascii="Times New Roman" w:eastAsia="Times New Roman" w:hAnsi="Times New Roman"/>
          <w:b/>
          <w:color w:val="0000FF"/>
          <w:sz w:val="24"/>
          <w:szCs w:val="24"/>
        </w:rPr>
        <w:t>C.</w:t>
      </w:r>
      <w:r w:rsidR="00F30E0B" w:rsidRPr="00C30CC0">
        <w:rPr>
          <w:rFonts w:ascii="Times New Roman" w:eastAsia="Times New Roman" w:hAnsi="Times New Roman"/>
          <w:color w:val="000000"/>
          <w:sz w:val="24"/>
          <w:szCs w:val="24"/>
        </w:rPr>
        <w:t xml:space="preserve"> R</w:t>
      </w:r>
      <w:r w:rsidR="00F30E0B" w:rsidRPr="00C30CC0">
        <w:rPr>
          <w:rFonts w:ascii="Times New Roman" w:eastAsia="Times New Roman" w:hAnsi="Times New Roman"/>
          <w:color w:val="000000"/>
          <w:sz w:val="24"/>
          <w:szCs w:val="24"/>
          <w:vertAlign w:val="subscript"/>
        </w:rPr>
        <w:t xml:space="preserve">tđ </w:t>
      </w:r>
      <w:r w:rsidR="00F30E0B" w:rsidRPr="00C30CC0">
        <w:rPr>
          <w:rFonts w:ascii="Times New Roman" w:eastAsia="Times New Roman" w:hAnsi="Times New Roman"/>
          <w:color w:val="000000"/>
          <w:sz w:val="24"/>
          <w:szCs w:val="24"/>
        </w:rPr>
        <w:t>= R</w:t>
      </w:r>
      <w:r w:rsidR="00F30E0B" w:rsidRPr="00C30CC0">
        <w:rPr>
          <w:rFonts w:ascii="Times New Roman" w:eastAsia="Times New Roman" w:hAnsi="Times New Roman"/>
          <w:color w:val="000000"/>
          <w:sz w:val="24"/>
          <w:szCs w:val="24"/>
          <w:vertAlign w:val="subscript"/>
        </w:rPr>
        <w:t>1</w:t>
      </w:r>
      <w:r w:rsidR="00F30E0B" w:rsidRPr="00C30CC0">
        <w:rPr>
          <w:rFonts w:ascii="Times New Roman" w:eastAsia="Times New Roman" w:hAnsi="Times New Roman"/>
          <w:color w:val="000000"/>
          <w:sz w:val="24"/>
          <w:szCs w:val="24"/>
        </w:rPr>
        <w:t xml:space="preserve"> + R</w:t>
      </w:r>
      <w:r w:rsidR="00F30E0B" w:rsidRPr="00C30CC0">
        <w:rPr>
          <w:rFonts w:ascii="Times New Roman" w:eastAsia="Times New Roman" w:hAnsi="Times New Roman"/>
          <w:color w:val="000000"/>
          <w:sz w:val="24"/>
          <w:szCs w:val="24"/>
          <w:vertAlign w:val="subscript"/>
        </w:rPr>
        <w:t>2</w:t>
      </w:r>
      <w:r w:rsidR="00F30E0B" w:rsidRPr="00C30CC0">
        <w:rPr>
          <w:rFonts w:ascii="Times New Roman" w:eastAsia="Times New Roman" w:hAnsi="Times New Roman"/>
          <w:color w:val="000000"/>
          <w:sz w:val="24"/>
          <w:szCs w:val="24"/>
          <w:vertAlign w:val="subscript"/>
        </w:rPr>
        <w:tab/>
      </w:r>
      <w:r w:rsidR="00F30E0B" w:rsidRPr="00C30CC0">
        <w:rPr>
          <w:rFonts w:ascii="Times New Roman" w:eastAsia="Times New Roman" w:hAnsi="Times New Roman"/>
          <w:b/>
          <w:color w:val="0000FF"/>
          <w:sz w:val="24"/>
          <w:szCs w:val="24"/>
        </w:rPr>
        <w:t>D.</w:t>
      </w:r>
      <w:r w:rsidR="00F30E0B" w:rsidRPr="00C30CC0">
        <w:rPr>
          <w:rFonts w:ascii="Times New Roman" w:eastAsia="Times New Roman" w:hAnsi="Times New Roman"/>
          <w:color w:val="000000"/>
          <w:sz w:val="24"/>
          <w:szCs w:val="24"/>
        </w:rPr>
        <w:t xml:space="preserve"> R</w:t>
      </w:r>
      <w:r w:rsidR="00F30E0B" w:rsidRPr="00C30CC0">
        <w:rPr>
          <w:rFonts w:ascii="Times New Roman" w:eastAsia="Times New Roman" w:hAnsi="Times New Roman"/>
          <w:color w:val="000000"/>
          <w:sz w:val="24"/>
          <w:szCs w:val="24"/>
          <w:vertAlign w:val="subscript"/>
        </w:rPr>
        <w:t xml:space="preserve">tđ </w:t>
      </w:r>
      <w:r w:rsidR="00F30E0B" w:rsidRPr="00C30CC0">
        <w:rPr>
          <w:rFonts w:ascii="Times New Roman" w:eastAsia="Times New Roman" w:hAnsi="Times New Roman"/>
          <w:color w:val="000000"/>
          <w:sz w:val="24"/>
          <w:szCs w:val="24"/>
        </w:rPr>
        <w:t>= R</w:t>
      </w:r>
      <w:r w:rsidR="00F30E0B" w:rsidRPr="00C30CC0">
        <w:rPr>
          <w:rFonts w:ascii="Times New Roman" w:eastAsia="Times New Roman" w:hAnsi="Times New Roman"/>
          <w:color w:val="000000"/>
          <w:sz w:val="24"/>
          <w:szCs w:val="24"/>
          <w:vertAlign w:val="subscript"/>
        </w:rPr>
        <w:t>1</w:t>
      </w:r>
      <w:r w:rsidR="00F30E0B" w:rsidRPr="00C30CC0">
        <w:rPr>
          <w:rFonts w:ascii="Times New Roman" w:eastAsia="Times New Roman" w:hAnsi="Times New Roman"/>
          <w:color w:val="000000"/>
          <w:sz w:val="24"/>
          <w:szCs w:val="24"/>
        </w:rPr>
        <w:t xml:space="preserve"> - R</w:t>
      </w:r>
      <w:r w:rsidR="00F30E0B" w:rsidRPr="00C30CC0">
        <w:rPr>
          <w:rFonts w:ascii="Times New Roman" w:eastAsia="Times New Roman" w:hAnsi="Times New Roman"/>
          <w:color w:val="000000"/>
          <w:sz w:val="24"/>
          <w:szCs w:val="24"/>
          <w:vertAlign w:val="subscript"/>
        </w:rPr>
        <w:t>2</w:t>
      </w:r>
    </w:p>
    <w:p w14:paraId="277DFAED"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71025E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Biểu thức xác định điện trở tương đương của đoạn mạch có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mắc song song: </w:t>
      </w:r>
      <w:r w:rsidR="00F30E0B" w:rsidRPr="00C30CC0">
        <w:rPr>
          <w:rFonts w:ascii="Times New Roman" w:eastAsia="Times New Roman" w:hAnsi="Times New Roman"/>
          <w:color w:val="000000"/>
          <w:sz w:val="24"/>
          <w:szCs w:val="24"/>
        </w:rPr>
        <w:t>1/R</w:t>
      </w:r>
      <w:r w:rsidR="00F30E0B" w:rsidRPr="00C30CC0">
        <w:rPr>
          <w:rFonts w:ascii="Times New Roman" w:eastAsia="Times New Roman" w:hAnsi="Times New Roman"/>
          <w:color w:val="000000"/>
          <w:sz w:val="24"/>
          <w:szCs w:val="24"/>
          <w:vertAlign w:val="subscript"/>
        </w:rPr>
        <w:t>tđ</w:t>
      </w:r>
      <w:r w:rsidR="00F30E0B" w:rsidRPr="00C30CC0">
        <w:rPr>
          <w:rFonts w:ascii="Times New Roman" w:eastAsia="Times New Roman" w:hAnsi="Times New Roman"/>
          <w:color w:val="000000"/>
          <w:sz w:val="24"/>
          <w:szCs w:val="24"/>
        </w:rPr>
        <w:t xml:space="preserve"> = 1/R</w:t>
      </w:r>
      <w:r w:rsidR="00F30E0B" w:rsidRPr="00C30CC0">
        <w:rPr>
          <w:rFonts w:ascii="Times New Roman" w:eastAsia="Times New Roman" w:hAnsi="Times New Roman"/>
          <w:color w:val="000000"/>
          <w:sz w:val="24"/>
          <w:szCs w:val="24"/>
          <w:vertAlign w:val="subscript"/>
        </w:rPr>
        <w:t>1</w:t>
      </w:r>
      <w:r w:rsidR="00F30E0B" w:rsidRPr="00C30CC0">
        <w:rPr>
          <w:rFonts w:ascii="Times New Roman" w:eastAsia="Times New Roman" w:hAnsi="Times New Roman"/>
          <w:color w:val="000000"/>
          <w:sz w:val="24"/>
          <w:szCs w:val="24"/>
        </w:rPr>
        <w:t xml:space="preserve"> + 1/R</w:t>
      </w:r>
      <w:r w:rsidR="00F30E0B" w:rsidRPr="00C30CC0">
        <w:rPr>
          <w:rFonts w:ascii="Times New Roman" w:eastAsia="Times New Roman" w:hAnsi="Times New Roman"/>
          <w:color w:val="000000"/>
          <w:sz w:val="24"/>
          <w:szCs w:val="24"/>
          <w:vertAlign w:val="subscript"/>
        </w:rPr>
        <w:t>2</w:t>
      </w:r>
    </w:p>
    <w:p w14:paraId="318AAD31"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3022F2F7" w14:textId="77777777" w:rsidR="00662CAB" w:rsidRPr="00C30CC0" w:rsidRDefault="00662CAB" w:rsidP="00F70C31">
      <w:pPr>
        <w:pStyle w:val="ListParagraph"/>
        <w:numPr>
          <w:ilvl w:val="0"/>
          <w:numId w:val="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Đặt một hiệu điện thế UAB vào hai đầu đoạn mạch gồm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mắc song song. Hiệu điện thế giữa hai đầu mỗi điện trở tương ứng là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Hệ thức nào sau đây là đúng?</w:t>
      </w:r>
    </w:p>
    <w:p w14:paraId="47CFB01E"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AB</w:t>
      </w:r>
      <w:r w:rsidR="00662CAB" w:rsidRPr="00C30CC0">
        <w:rPr>
          <w:rFonts w:ascii="Times New Roman" w:eastAsia="Times New Roman" w:hAnsi="Times New Roman"/>
          <w:color w:val="000000"/>
          <w:sz w:val="24"/>
          <w:szCs w:val="24"/>
        </w:rPr>
        <w:t> =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R</w:t>
      </w:r>
      <w:r w:rsidR="00662CAB" w:rsidRPr="00C30CC0">
        <w:rPr>
          <w:rFonts w:ascii="Times New Roman" w:eastAsia="Times New Roman" w:hAnsi="Times New Roman"/>
          <w:color w:val="000000"/>
          <w:sz w:val="24"/>
          <w:szCs w:val="24"/>
          <w:vertAlign w:val="subscript"/>
        </w:rPr>
        <w:t>2</w:t>
      </w:r>
      <w:r w:rsidR="004A28B0" w:rsidRPr="00C30CC0">
        <w:rPr>
          <w:rFonts w:ascii="Times New Roman" w:eastAsia="Times New Roman" w:hAnsi="Times New Roman"/>
          <w:color w:val="000000"/>
          <w:sz w:val="24"/>
          <w:szCs w:val="24"/>
          <w:vertAlign w:val="subscript"/>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I</w:t>
      </w:r>
      <w:r w:rsidR="00662CAB" w:rsidRPr="00C30CC0">
        <w:rPr>
          <w:rFonts w:ascii="Times New Roman" w:eastAsia="Times New Roman" w:hAnsi="Times New Roman"/>
          <w:color w:val="000000"/>
          <w:sz w:val="24"/>
          <w:szCs w:val="24"/>
          <w:vertAlign w:val="subscript"/>
        </w:rPr>
        <w:t>AB</w:t>
      </w:r>
      <w:r w:rsidR="00662CAB" w:rsidRPr="00C30CC0">
        <w:rPr>
          <w:rFonts w:ascii="Times New Roman" w:eastAsia="Times New Roman" w:hAnsi="Times New Roman"/>
          <w:color w:val="000000"/>
          <w:sz w:val="24"/>
          <w:szCs w:val="24"/>
        </w:rPr>
        <w:t> = I</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I</w:t>
      </w:r>
      <w:r w:rsidR="00662CAB" w:rsidRPr="00C30CC0">
        <w:rPr>
          <w:rFonts w:ascii="Times New Roman" w:eastAsia="Times New Roman" w:hAnsi="Times New Roman"/>
          <w:color w:val="000000"/>
          <w:sz w:val="24"/>
          <w:szCs w:val="24"/>
          <w:vertAlign w:val="subscript"/>
        </w:rPr>
        <w:t>2</w:t>
      </w:r>
      <w:r w:rsidR="004A28B0" w:rsidRPr="00C30CC0">
        <w:rPr>
          <w:rFonts w:ascii="Times New Roman" w:eastAsia="Times New Roman" w:hAnsi="Times New Roman"/>
          <w:color w:val="000000"/>
          <w:sz w:val="24"/>
          <w:szCs w:val="24"/>
          <w:vertAlign w:val="subscript"/>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w:t>
      </w:r>
      <w:r w:rsidR="008F0200" w:rsidRPr="00C30CC0">
        <w:rPr>
          <w:rFonts w:ascii="Times New Roman" w:eastAsia="Times New Roman" w:hAnsi="Times New Roman"/>
          <w:color w:val="000000"/>
          <w:sz w:val="24"/>
          <w:szCs w:val="24"/>
        </w:rPr>
        <w:t>I</w:t>
      </w:r>
      <w:r w:rsidR="008F0200" w:rsidRPr="00C30CC0">
        <w:rPr>
          <w:rFonts w:ascii="Times New Roman" w:eastAsia="Times New Roman" w:hAnsi="Times New Roman"/>
          <w:color w:val="000000"/>
          <w:sz w:val="24"/>
          <w:szCs w:val="24"/>
          <w:vertAlign w:val="subscript"/>
        </w:rPr>
        <w:t>1</w:t>
      </w:r>
      <w:r w:rsidR="008F0200" w:rsidRPr="00C30CC0">
        <w:rPr>
          <w:rFonts w:ascii="Times New Roman" w:eastAsia="Times New Roman" w:hAnsi="Times New Roman"/>
          <w:color w:val="000000"/>
          <w:sz w:val="24"/>
          <w:szCs w:val="24"/>
        </w:rPr>
        <w:t>/I</w:t>
      </w:r>
      <w:r w:rsidR="008F0200" w:rsidRPr="00C30CC0">
        <w:rPr>
          <w:rFonts w:ascii="Times New Roman" w:eastAsia="Times New Roman" w:hAnsi="Times New Roman"/>
          <w:color w:val="000000"/>
          <w:sz w:val="24"/>
          <w:szCs w:val="24"/>
          <w:vertAlign w:val="subscript"/>
        </w:rPr>
        <w:t>2</w:t>
      </w:r>
      <w:r w:rsidR="008F0200" w:rsidRPr="00C30CC0">
        <w:rPr>
          <w:rFonts w:ascii="Times New Roman" w:eastAsia="Times New Roman" w:hAnsi="Times New Roman"/>
          <w:color w:val="000000"/>
          <w:sz w:val="24"/>
          <w:szCs w:val="24"/>
        </w:rPr>
        <w:t xml:space="preserve"> = R</w:t>
      </w:r>
      <w:r w:rsidR="008F0200" w:rsidRPr="00C30CC0">
        <w:rPr>
          <w:rFonts w:ascii="Times New Roman" w:eastAsia="Times New Roman" w:hAnsi="Times New Roman"/>
          <w:color w:val="000000"/>
          <w:sz w:val="24"/>
          <w:szCs w:val="24"/>
          <w:vertAlign w:val="subscript"/>
        </w:rPr>
        <w:t>2</w:t>
      </w:r>
      <w:r w:rsidR="008F0200" w:rsidRPr="00C30CC0">
        <w:rPr>
          <w:rFonts w:ascii="Times New Roman" w:eastAsia="Times New Roman" w:hAnsi="Times New Roman"/>
          <w:color w:val="000000"/>
          <w:sz w:val="24"/>
          <w:szCs w:val="24"/>
        </w:rPr>
        <w:t>/R</w:t>
      </w:r>
      <w:r w:rsidR="008F0200" w:rsidRPr="00C30CC0">
        <w:rPr>
          <w:rFonts w:ascii="Times New Roman" w:eastAsia="Times New Roman" w:hAnsi="Times New Roman"/>
          <w:color w:val="000000"/>
          <w:sz w:val="24"/>
          <w:szCs w:val="24"/>
          <w:vertAlign w:val="subscript"/>
        </w:rPr>
        <w:t>1</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U</w:t>
      </w:r>
      <w:r w:rsidR="00662CAB" w:rsidRPr="00C30CC0">
        <w:rPr>
          <w:rFonts w:ascii="Times New Roman" w:eastAsia="Times New Roman" w:hAnsi="Times New Roman"/>
          <w:color w:val="000000"/>
          <w:sz w:val="24"/>
          <w:szCs w:val="24"/>
          <w:vertAlign w:val="subscript"/>
        </w:rPr>
        <w:t>AB</w:t>
      </w:r>
      <w:r w:rsidR="00662CAB" w:rsidRPr="00C30CC0">
        <w:rPr>
          <w:rFonts w:ascii="Times New Roman" w:eastAsia="Times New Roman" w:hAnsi="Times New Roman"/>
          <w:color w:val="000000"/>
          <w:sz w:val="24"/>
          <w:szCs w:val="24"/>
        </w:rPr>
        <w:t> = U</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U</w:t>
      </w:r>
      <w:r w:rsidR="00662CAB" w:rsidRPr="00C30CC0">
        <w:rPr>
          <w:rFonts w:ascii="Times New Roman" w:eastAsia="Times New Roman" w:hAnsi="Times New Roman"/>
          <w:color w:val="000000"/>
          <w:sz w:val="24"/>
          <w:szCs w:val="24"/>
          <w:vertAlign w:val="subscript"/>
        </w:rPr>
        <w:t>2</w:t>
      </w:r>
    </w:p>
    <w:p w14:paraId="05A44632"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A2590BC"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97FB69A" wp14:editId="238D0724">
            <wp:extent cx="2217329" cy="1080000"/>
            <wp:effectExtent l="19050" t="0" r="0" b="0"/>
            <wp:docPr id="111" name="Picture 1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ật Lí lớp 9 | Tổng hợp Lý thuyết - Bài tập Vật Lý 9 có đáp án"/>
                    <pic:cNvPicPr>
                      <a:picLocks noChangeAspect="1" noChangeArrowheads="1"/>
                    </pic:cNvPicPr>
                  </pic:nvPicPr>
                  <pic:blipFill>
                    <a:blip r:embed="rId43"/>
                    <a:srcRect/>
                    <a:stretch>
                      <a:fillRect/>
                    </a:stretch>
                  </pic:blipFill>
                  <pic:spPr bwMode="auto">
                    <a:xfrm>
                      <a:off x="0" y="0"/>
                      <a:ext cx="2217329" cy="1080000"/>
                    </a:xfrm>
                    <a:prstGeom prst="rect">
                      <a:avLst/>
                    </a:prstGeom>
                    <a:noFill/>
                    <a:ln w="9525">
                      <a:noFill/>
                      <a:miter lim="800000"/>
                      <a:headEnd/>
                      <a:tailEnd/>
                    </a:ln>
                  </pic:spPr>
                </pic:pic>
              </a:graphicData>
            </a:graphic>
          </wp:inline>
        </w:drawing>
      </w:r>
    </w:p>
    <w:p w14:paraId="5E2E21FC"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2ADAA866" w14:textId="77777777" w:rsidR="00662CAB" w:rsidRPr="00C30CC0" w:rsidRDefault="00662CAB" w:rsidP="00F70C31">
      <w:pPr>
        <w:pStyle w:val="ListParagraph"/>
        <w:numPr>
          <w:ilvl w:val="0"/>
          <w:numId w:val="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được mắc song song với nhau, trong đó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6 , dòng điện mạch chính có cường độ I = 1,2A và dòng điện đi qua 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có cường độ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0,4</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Tính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217B2174"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10 Ω</w:t>
      </w:r>
      <w:r w:rsidR="004A28B0"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12 Ω</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15 Ω</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13 Ω</w:t>
      </w:r>
    </w:p>
    <w:p w14:paraId="0BBF3529"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1672D7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2E478087"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457B7B5" wp14:editId="642F8D78">
            <wp:extent cx="3333186" cy="900000"/>
            <wp:effectExtent l="19050" t="0" r="564" b="0"/>
            <wp:docPr id="112" name="Picture 1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ật Lí lớp 9 | Tổng hợp Lý thuyết - Bài tập Vật Lý 9 có đáp án"/>
                    <pic:cNvPicPr>
                      <a:picLocks noChangeAspect="1" noChangeArrowheads="1"/>
                    </pic:cNvPicPr>
                  </pic:nvPicPr>
                  <pic:blipFill>
                    <a:blip r:embed="rId44"/>
                    <a:srcRect/>
                    <a:stretch>
                      <a:fillRect/>
                    </a:stretch>
                  </pic:blipFill>
                  <pic:spPr bwMode="auto">
                    <a:xfrm>
                      <a:off x="0" y="0"/>
                      <a:ext cx="3333186" cy="900000"/>
                    </a:xfrm>
                    <a:prstGeom prst="rect">
                      <a:avLst/>
                    </a:prstGeom>
                    <a:noFill/>
                    <a:ln w="9525">
                      <a:noFill/>
                      <a:miter lim="800000"/>
                      <a:headEnd/>
                      <a:tailEnd/>
                    </a:ln>
                  </pic:spPr>
                </pic:pic>
              </a:graphicData>
            </a:graphic>
          </wp:inline>
        </w:drawing>
      </w:r>
    </w:p>
    <w:p w14:paraId="081A762A"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7A33E8CB" w14:textId="77777777" w:rsidR="00662CAB" w:rsidRPr="00C30CC0" w:rsidRDefault="00662CAB" w:rsidP="00F70C31">
      <w:pPr>
        <w:pStyle w:val="ListParagraph"/>
        <w:numPr>
          <w:ilvl w:val="0"/>
          <w:numId w:val="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đoạn mạch gồm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6 Ω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3 Ω mắc song song với nhau vào hai điểm có hiệu điện thế 6V. Điện trở tương đương và cường độ dòng điện qua mạch chính là:</w:t>
      </w:r>
    </w:p>
    <w:p w14:paraId="3476B526"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4A28B0" w:rsidRPr="00C30CC0">
        <w:rPr>
          <w:rFonts w:ascii="Times New Roman" w:eastAsia="Times New Roman" w:hAnsi="Times New Roman"/>
          <w:color w:val="000000"/>
          <w:sz w:val="24"/>
          <w:szCs w:val="24"/>
        </w:rPr>
        <w:t xml:space="preserve"> R = 9 Ω</w:t>
      </w:r>
      <w:r w:rsidR="00662CAB" w:rsidRPr="00C30CC0">
        <w:rPr>
          <w:rFonts w:ascii="Times New Roman" w:eastAsia="Times New Roman" w:hAnsi="Times New Roman"/>
          <w:color w:val="000000"/>
          <w:sz w:val="24"/>
          <w:szCs w:val="24"/>
        </w:rPr>
        <w:t>, I = 0,6A</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4A28B0" w:rsidRPr="00C30CC0">
        <w:rPr>
          <w:rFonts w:ascii="Times New Roman" w:eastAsia="Times New Roman" w:hAnsi="Times New Roman"/>
          <w:color w:val="000000"/>
          <w:sz w:val="24"/>
          <w:szCs w:val="24"/>
        </w:rPr>
        <w:t xml:space="preserve"> R = 9 Ω</w:t>
      </w:r>
      <w:r w:rsidR="00662CAB" w:rsidRPr="00C30CC0">
        <w:rPr>
          <w:rFonts w:ascii="Times New Roman" w:eastAsia="Times New Roman" w:hAnsi="Times New Roman"/>
          <w:color w:val="000000"/>
          <w:sz w:val="24"/>
          <w:szCs w:val="24"/>
        </w:rPr>
        <w:t>, I = 1A</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4A28B0" w:rsidRPr="00C30CC0">
        <w:rPr>
          <w:rFonts w:ascii="Times New Roman" w:eastAsia="Times New Roman" w:hAnsi="Times New Roman"/>
          <w:color w:val="000000"/>
          <w:sz w:val="24"/>
          <w:szCs w:val="24"/>
        </w:rPr>
        <w:t xml:space="preserve"> R = 2 Ω</w:t>
      </w:r>
      <w:r w:rsidR="00662CAB" w:rsidRPr="00C30CC0">
        <w:rPr>
          <w:rFonts w:ascii="Times New Roman" w:eastAsia="Times New Roman" w:hAnsi="Times New Roman"/>
          <w:color w:val="000000"/>
          <w:sz w:val="24"/>
          <w:szCs w:val="24"/>
        </w:rPr>
        <w:t>, I = 1A</w:t>
      </w:r>
      <w:r w:rsidR="004A28B0"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4A28B0" w:rsidRPr="00C30CC0">
        <w:rPr>
          <w:rFonts w:ascii="Times New Roman" w:eastAsia="Times New Roman" w:hAnsi="Times New Roman"/>
          <w:color w:val="000000"/>
          <w:sz w:val="24"/>
          <w:szCs w:val="24"/>
        </w:rPr>
        <w:t xml:space="preserve"> R = 2 Ω</w:t>
      </w:r>
      <w:r w:rsidR="00662CAB" w:rsidRPr="00C30CC0">
        <w:rPr>
          <w:rFonts w:ascii="Times New Roman" w:eastAsia="Times New Roman" w:hAnsi="Times New Roman"/>
          <w:color w:val="000000"/>
          <w:sz w:val="24"/>
          <w:szCs w:val="24"/>
        </w:rPr>
        <w:t>, I = 3A</w:t>
      </w:r>
    </w:p>
    <w:p w14:paraId="491040F4"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F98BBCB" w14:textId="77777777" w:rsidR="007C0798"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Điện trở mắc song song nên </w:t>
      </w:r>
    </w:p>
    <w:p w14:paraId="7169047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0F531208" wp14:editId="00E783CB">
            <wp:extent cx="1814262" cy="504000"/>
            <wp:effectExtent l="19050" t="0" r="0" b="0"/>
            <wp:docPr id="113" name="Picture 1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ật Lí lớp 9 | Tổng hợp Lý thuyết - Bài tập Vật Lý 9 có đáp án"/>
                    <pic:cNvPicPr>
                      <a:picLocks noChangeAspect="1" noChangeArrowheads="1"/>
                    </pic:cNvPicPr>
                  </pic:nvPicPr>
                  <pic:blipFill>
                    <a:blip r:embed="rId45"/>
                    <a:srcRect/>
                    <a:stretch>
                      <a:fillRect/>
                    </a:stretch>
                  </pic:blipFill>
                  <pic:spPr bwMode="auto">
                    <a:xfrm>
                      <a:off x="0" y="0"/>
                      <a:ext cx="1814262" cy="504000"/>
                    </a:xfrm>
                    <a:prstGeom prst="rect">
                      <a:avLst/>
                    </a:prstGeom>
                    <a:noFill/>
                    <a:ln w="9525">
                      <a:noFill/>
                      <a:miter lim="800000"/>
                      <a:headEnd/>
                      <a:tailEnd/>
                    </a:ln>
                  </pic:spPr>
                </pic:pic>
              </a:graphicData>
            </a:graphic>
          </wp:inline>
        </w:drawing>
      </w:r>
    </w:p>
    <w:p w14:paraId="64DDC330" w14:textId="77777777" w:rsidR="007C0798"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w:t>
      </w:r>
    </w:p>
    <w:p w14:paraId="2A9606D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4CB7AFC7" wp14:editId="3DDF4581">
            <wp:extent cx="992656" cy="432000"/>
            <wp:effectExtent l="19050" t="0" r="0" b="0"/>
            <wp:docPr id="114" name="Picture 1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ật Lí lớp 9 | Tổng hợp Lý thuyết - Bài tập Vật Lý 9 có đáp án"/>
                    <pic:cNvPicPr>
                      <a:picLocks noChangeAspect="1" noChangeArrowheads="1"/>
                    </pic:cNvPicPr>
                  </pic:nvPicPr>
                  <pic:blipFill>
                    <a:blip r:embed="rId46"/>
                    <a:srcRect/>
                    <a:stretch>
                      <a:fillRect/>
                    </a:stretch>
                  </pic:blipFill>
                  <pic:spPr bwMode="auto">
                    <a:xfrm>
                      <a:off x="0" y="0"/>
                      <a:ext cx="992656" cy="432000"/>
                    </a:xfrm>
                    <a:prstGeom prst="rect">
                      <a:avLst/>
                    </a:prstGeom>
                    <a:noFill/>
                    <a:ln w="9525">
                      <a:noFill/>
                      <a:miter lim="800000"/>
                      <a:headEnd/>
                      <a:tailEnd/>
                    </a:ln>
                  </pic:spPr>
                </pic:pic>
              </a:graphicData>
            </a:graphic>
          </wp:inline>
        </w:drawing>
      </w:r>
    </w:p>
    <w:p w14:paraId="5891505A"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59C47C43" w14:textId="77777777" w:rsidR="00662CAB" w:rsidRPr="00C30CC0" w:rsidRDefault="00662CAB" w:rsidP="00F70C31">
      <w:pPr>
        <w:pStyle w:val="ListParagraph"/>
        <w:numPr>
          <w:ilvl w:val="0"/>
          <w:numId w:val="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15 chịu được dòng điện có cường độ tối đa 2A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10 chịu được dòng điện có cường độ tối đa 1</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Hiệu điện thế tối đa có thể đặt vào hai đầu đoạn mạch gồm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mắc song song là:</w:t>
      </w:r>
    </w:p>
    <w:p w14:paraId="61E001EF"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40V</w:t>
      </w:r>
      <w:r w:rsidR="004A28B0"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10V</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30V</w:t>
      </w:r>
      <w:r w:rsidR="004A28B0"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25V</w:t>
      </w:r>
    </w:p>
    <w:p w14:paraId="69B727BB"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27C1F1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10 chịu được dòng điện có cường độ tối đa 1A nên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1A</w:t>
      </w:r>
    </w:p>
    <w:p w14:paraId="5EC11C8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tối đa có thể đặt vào hai đầu đoạn mạch gồm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mắc song song là: U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10.1 = 10V</w:t>
      </w:r>
    </w:p>
    <w:p w14:paraId="317148B5"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61FF086A" w14:textId="77777777" w:rsidR="00662CAB" w:rsidRPr="00C30CC0" w:rsidRDefault="00662CAB" w:rsidP="00F70C31">
      <w:pPr>
        <w:pStyle w:val="ListParagraph"/>
        <w:numPr>
          <w:ilvl w:val="0"/>
          <w:numId w:val="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Ba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xml:space="preserve"> được mắc song song vào hai điểm A và </w:t>
      </w:r>
      <w:r w:rsidR="00400409" w:rsidRPr="00C30CC0">
        <w:rPr>
          <w:rFonts w:ascii="Times New Roman" w:eastAsia="Times New Roman" w:hAnsi="Times New Roman"/>
          <w:color w:val="000000"/>
          <w:sz w:val="24"/>
          <w:szCs w:val="24"/>
        </w:rPr>
        <w:t>B.</w:t>
      </w:r>
      <w:r w:rsidRPr="00C30CC0">
        <w:rPr>
          <w:rFonts w:ascii="Times New Roman" w:eastAsia="Times New Roman" w:hAnsi="Times New Roman"/>
          <w:color w:val="000000"/>
          <w:sz w:val="24"/>
          <w:szCs w:val="24"/>
        </w:rPr>
        <w:t xml:space="preserve"> Biết cường độ dòng điện qua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là 0,6A và R</w:t>
      </w:r>
      <w:r w:rsidRPr="00C30CC0">
        <w:rPr>
          <w:rFonts w:ascii="Times New Roman" w:eastAsia="Times New Roman" w:hAnsi="Times New Roman"/>
          <w:color w:val="000000"/>
          <w:sz w:val="24"/>
          <w:szCs w:val="24"/>
          <w:vertAlign w:val="subscript"/>
        </w:rPr>
        <w:t>1</w:t>
      </w:r>
      <w:r w:rsidR="00804B51" w:rsidRPr="00C30CC0">
        <w:rPr>
          <w:rFonts w:ascii="Times New Roman" w:eastAsia="Times New Roman" w:hAnsi="Times New Roman"/>
          <w:color w:val="000000"/>
          <w:sz w:val="24"/>
          <w:szCs w:val="24"/>
        </w:rPr>
        <w:t> = 20 Ω</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00804B51" w:rsidRPr="00C30CC0">
        <w:rPr>
          <w:rFonts w:ascii="Times New Roman" w:eastAsia="Times New Roman" w:hAnsi="Times New Roman"/>
          <w:color w:val="000000"/>
          <w:sz w:val="24"/>
          <w:szCs w:val="24"/>
        </w:rPr>
        <w:t> = 30 Ω</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3</w:t>
      </w:r>
      <w:r w:rsidR="00804B51" w:rsidRPr="00C30CC0">
        <w:rPr>
          <w:rFonts w:ascii="Times New Roman" w:eastAsia="Times New Roman" w:hAnsi="Times New Roman"/>
          <w:color w:val="000000"/>
          <w:sz w:val="24"/>
          <w:szCs w:val="24"/>
        </w:rPr>
        <w:t> = 60 Ω</w:t>
      </w:r>
      <w:r w:rsidRPr="00C30CC0">
        <w:rPr>
          <w:rFonts w:ascii="Times New Roman" w:eastAsia="Times New Roman" w:hAnsi="Times New Roman"/>
          <w:color w:val="000000"/>
          <w:sz w:val="24"/>
          <w:szCs w:val="24"/>
        </w:rPr>
        <w:t>. Tính cường độ dòng điện qua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và qua mạch chính.</w:t>
      </w:r>
    </w:p>
    <w:p w14:paraId="0FF2C159" w14:textId="77777777" w:rsidR="003D5443" w:rsidRPr="00C30CC0" w:rsidRDefault="003D5443"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w:t>
      </w:r>
      <w:r w:rsidR="00057F83" w:rsidRPr="00C30CC0">
        <w:rPr>
          <w:rFonts w:ascii="Times New Roman" w:eastAsia="Times New Roman" w:hAnsi="Times New Roman"/>
          <w:color w:val="000000"/>
          <w:sz w:val="24"/>
          <w:szCs w:val="24"/>
        </w:rPr>
        <w:t>0,9A; 0,3A và 1,8A</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w:t>
      </w:r>
      <w:r w:rsidR="00057F83" w:rsidRPr="00C30CC0">
        <w:rPr>
          <w:rFonts w:ascii="Times New Roman" w:eastAsia="Times New Roman" w:hAnsi="Times New Roman"/>
          <w:color w:val="000000"/>
          <w:sz w:val="24"/>
          <w:szCs w:val="24"/>
        </w:rPr>
        <w:t>0,9A; 0,3A và 1,5A</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w:t>
      </w:r>
      <w:r w:rsidR="00057F83" w:rsidRPr="00C30CC0">
        <w:rPr>
          <w:rFonts w:ascii="Times New Roman" w:eastAsia="Times New Roman" w:hAnsi="Times New Roman"/>
          <w:color w:val="000000"/>
          <w:sz w:val="24"/>
          <w:szCs w:val="24"/>
        </w:rPr>
        <w:t>0,5A; 0,3A và 1,8A</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Pr="00C30CC0">
        <w:rPr>
          <w:rFonts w:ascii="Times New Roman" w:eastAsia="Times New Roman" w:hAnsi="Times New Roman"/>
          <w:color w:val="000000"/>
          <w:sz w:val="24"/>
          <w:szCs w:val="24"/>
        </w:rPr>
        <w:t xml:space="preserve"> </w:t>
      </w:r>
      <w:r w:rsidR="00057F83" w:rsidRPr="00C30CC0">
        <w:rPr>
          <w:rFonts w:ascii="Times New Roman" w:eastAsia="Times New Roman" w:hAnsi="Times New Roman"/>
          <w:color w:val="000000"/>
          <w:sz w:val="24"/>
          <w:szCs w:val="24"/>
        </w:rPr>
        <w:t>0,9A; 0,5A và 1,8A</w:t>
      </w:r>
    </w:p>
    <w:p w14:paraId="6EF029F4"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E865F7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đoạn mạch:</w:t>
      </w:r>
    </w:p>
    <w:p w14:paraId="540837CF"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97A2D7F" wp14:editId="1F302D7E">
            <wp:extent cx="3459541" cy="432000"/>
            <wp:effectExtent l="19050" t="0" r="7559" b="0"/>
            <wp:docPr id="115" name="Picture 1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ật Lí lớp 9 | Tổng hợp Lý thuyết - Bài tập Vật Lý 9 có đáp án"/>
                    <pic:cNvPicPr>
                      <a:picLocks noChangeAspect="1" noChangeArrowheads="1"/>
                    </pic:cNvPicPr>
                  </pic:nvPicPr>
                  <pic:blipFill>
                    <a:blip r:embed="rId47"/>
                    <a:srcRect/>
                    <a:stretch>
                      <a:fillRect/>
                    </a:stretch>
                  </pic:blipFill>
                  <pic:spPr bwMode="auto">
                    <a:xfrm>
                      <a:off x="0" y="0"/>
                      <a:ext cx="3459541" cy="432000"/>
                    </a:xfrm>
                    <a:prstGeom prst="rect">
                      <a:avLst/>
                    </a:prstGeom>
                    <a:noFill/>
                    <a:ln w="9525">
                      <a:noFill/>
                      <a:miter lim="800000"/>
                      <a:headEnd/>
                      <a:tailEnd/>
                    </a:ln>
                  </pic:spPr>
                </pic:pic>
              </a:graphicData>
            </a:graphic>
          </wp:inline>
        </w:drawing>
      </w:r>
    </w:p>
    <w:p w14:paraId="5A51DE2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giữa hai đầu đoạn mạch và mỗi điện trở:</w:t>
      </w:r>
    </w:p>
    <w:p w14:paraId="11C49C32"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64DF1C6" wp14:editId="4740F8D8">
            <wp:extent cx="2688000" cy="252000"/>
            <wp:effectExtent l="19050" t="0" r="0" b="0"/>
            <wp:docPr id="116" name="Picture 1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ật Lí lớp 9 | Tổng hợp Lý thuyết - Bài tập Vật Lý 9 có đáp án"/>
                    <pic:cNvPicPr>
                      <a:picLocks noChangeAspect="1" noChangeArrowheads="1"/>
                    </pic:cNvPicPr>
                  </pic:nvPicPr>
                  <pic:blipFill>
                    <a:blip r:embed="rId48"/>
                    <a:srcRect/>
                    <a:stretch>
                      <a:fillRect/>
                    </a:stretch>
                  </pic:blipFill>
                  <pic:spPr bwMode="auto">
                    <a:xfrm>
                      <a:off x="0" y="0"/>
                      <a:ext cx="2688000" cy="252000"/>
                    </a:xfrm>
                    <a:prstGeom prst="rect">
                      <a:avLst/>
                    </a:prstGeom>
                    <a:noFill/>
                    <a:ln w="9525">
                      <a:noFill/>
                      <a:miter lim="800000"/>
                      <a:headEnd/>
                      <a:tailEnd/>
                    </a:ln>
                  </pic:spPr>
                </pic:pic>
              </a:graphicData>
            </a:graphic>
          </wp:inline>
        </w:drawing>
      </w:r>
    </w:p>
    <w:p w14:paraId="3EA8E0B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mạch chính:</w:t>
      </w:r>
    </w:p>
    <w:p w14:paraId="6FC188F2"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2974DFD" wp14:editId="21979C62">
            <wp:extent cx="3712727" cy="720000"/>
            <wp:effectExtent l="19050" t="0" r="2023" b="0"/>
            <wp:docPr id="117" name="Picture 1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ật Lí lớp 9 | Tổng hợp Lý thuyết - Bài tập Vật Lý 9 có đáp án"/>
                    <pic:cNvPicPr>
                      <a:picLocks noChangeAspect="1" noChangeArrowheads="1"/>
                    </pic:cNvPicPr>
                  </pic:nvPicPr>
                  <pic:blipFill>
                    <a:blip r:embed="rId49"/>
                    <a:srcRect/>
                    <a:stretch>
                      <a:fillRect/>
                    </a:stretch>
                  </pic:blipFill>
                  <pic:spPr bwMode="auto">
                    <a:xfrm>
                      <a:off x="0" y="0"/>
                      <a:ext cx="3712727" cy="720000"/>
                    </a:xfrm>
                    <a:prstGeom prst="rect">
                      <a:avLst/>
                    </a:prstGeom>
                    <a:noFill/>
                    <a:ln w="9525">
                      <a:noFill/>
                      <a:miter lim="800000"/>
                      <a:headEnd/>
                      <a:tailEnd/>
                    </a:ln>
                  </pic:spPr>
                </pic:pic>
              </a:graphicData>
            </a:graphic>
          </wp:inline>
        </w:drawing>
      </w:r>
    </w:p>
    <w:p w14:paraId="6EAF9C27" w14:textId="77777777" w:rsidR="00804B51"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Mặt khác:</w:t>
      </w:r>
    </w:p>
    <w:p w14:paraId="6206884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0571B4A" wp14:editId="38BECEDC">
            <wp:extent cx="2468066" cy="432000"/>
            <wp:effectExtent l="19050" t="0" r="8434" b="0"/>
            <wp:docPr id="118" name="Picture 1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Vật Lí lớp 9 | Tổng hợp Lý thuyết - Bài tập Vật Lý 9 có đáp án"/>
                    <pic:cNvPicPr>
                      <a:picLocks noChangeAspect="1" noChangeArrowheads="1"/>
                    </pic:cNvPicPr>
                  </pic:nvPicPr>
                  <pic:blipFill>
                    <a:blip r:embed="rId50"/>
                    <a:srcRect/>
                    <a:stretch>
                      <a:fillRect/>
                    </a:stretch>
                  </pic:blipFill>
                  <pic:spPr bwMode="auto">
                    <a:xfrm>
                      <a:off x="0" y="0"/>
                      <a:ext cx="2468066" cy="432000"/>
                    </a:xfrm>
                    <a:prstGeom prst="rect">
                      <a:avLst/>
                    </a:prstGeom>
                    <a:noFill/>
                    <a:ln w="9525">
                      <a:noFill/>
                      <a:miter lim="800000"/>
                      <a:headEnd/>
                      <a:tailEnd/>
                    </a:ln>
                  </pic:spPr>
                </pic:pic>
              </a:graphicData>
            </a:graphic>
          </wp:inline>
        </w:drawing>
      </w:r>
    </w:p>
    <w:p w14:paraId="2FA67B89" w14:textId="77777777" w:rsidR="00804B51"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(1) và (2)</w:t>
      </w:r>
    </w:p>
    <w:p w14:paraId="20DE00A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B1293C2" wp14:editId="62BB380A">
            <wp:extent cx="1517455" cy="216000"/>
            <wp:effectExtent l="19050" t="0" r="6545" b="0"/>
            <wp:docPr id="119" name="Picture 1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Vật Lí lớp 9 | Tổng hợp Lý thuyết - Bài tập Vật Lý 9 có đáp án"/>
                    <pic:cNvPicPr>
                      <a:picLocks noChangeAspect="1" noChangeArrowheads="1"/>
                    </pic:cNvPicPr>
                  </pic:nvPicPr>
                  <pic:blipFill>
                    <a:blip r:embed="rId51"/>
                    <a:srcRect/>
                    <a:stretch>
                      <a:fillRect/>
                    </a:stretch>
                  </pic:blipFill>
                  <pic:spPr bwMode="auto">
                    <a:xfrm>
                      <a:off x="0" y="0"/>
                      <a:ext cx="1517455" cy="216000"/>
                    </a:xfrm>
                    <a:prstGeom prst="rect">
                      <a:avLst/>
                    </a:prstGeom>
                    <a:noFill/>
                    <a:ln w="9525">
                      <a:noFill/>
                      <a:miter lim="800000"/>
                      <a:headEnd/>
                      <a:tailEnd/>
                    </a:ln>
                  </pic:spPr>
                </pic:pic>
              </a:graphicData>
            </a:graphic>
          </wp:inline>
        </w:drawing>
      </w:r>
    </w:p>
    <w:p w14:paraId="7FCBBDE3" w14:textId="77777777" w:rsidR="00054AE9"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4640A8A6" w14:textId="77777777" w:rsidR="00662CAB" w:rsidRPr="00C30CC0" w:rsidRDefault="00804B51" w:rsidP="00F70C31">
      <w:pPr>
        <w:pStyle w:val="ListParagraph"/>
        <w:numPr>
          <w:ilvl w:val="0"/>
          <w:numId w:val="6"/>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61312" behindDoc="0" locked="0" layoutInCell="1" allowOverlap="1" wp14:anchorId="4361CB2C" wp14:editId="19BC3446">
            <wp:simplePos x="0" y="0"/>
            <wp:positionH relativeFrom="column">
              <wp:posOffset>4411345</wp:posOffset>
            </wp:positionH>
            <wp:positionV relativeFrom="paragraph">
              <wp:posOffset>207010</wp:posOffset>
            </wp:positionV>
            <wp:extent cx="1960880" cy="1455420"/>
            <wp:effectExtent l="19050" t="0" r="1270" b="0"/>
            <wp:wrapSquare wrapText="bothSides"/>
            <wp:docPr id="120" name="Picture 1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Vật Lí lớp 9 | Tổng hợp Lý thuyết - Bài tập Vật Lý 9 có đáp án"/>
                    <pic:cNvPicPr>
                      <a:picLocks noChangeAspect="1" noChangeArrowheads="1"/>
                    </pic:cNvPicPr>
                  </pic:nvPicPr>
                  <pic:blipFill>
                    <a:blip r:embed="rId52"/>
                    <a:srcRect/>
                    <a:stretch>
                      <a:fillRect/>
                    </a:stretch>
                  </pic:blipFill>
                  <pic:spPr bwMode="auto">
                    <a:xfrm>
                      <a:off x="0" y="0"/>
                      <a:ext cx="1960880" cy="1455420"/>
                    </a:xfrm>
                    <a:prstGeom prst="rect">
                      <a:avLst/>
                    </a:prstGeom>
                    <a:noFill/>
                    <a:ln w="9525">
                      <a:noFill/>
                      <a:miter lim="800000"/>
                      <a:headEnd/>
                      <a:tailEnd/>
                    </a:ln>
                  </pic:spPr>
                </pic:pic>
              </a:graphicData>
            </a:graphic>
          </wp:anchor>
        </w:drawing>
      </w:r>
      <w:r w:rsidR="00662CAB" w:rsidRPr="00C30CC0">
        <w:rPr>
          <w:rFonts w:ascii="Times New Roman" w:eastAsia="Times New Roman" w:hAnsi="Times New Roman"/>
          <w:color w:val="000000"/>
          <w:sz w:val="24"/>
          <w:szCs w:val="24"/>
        </w:rPr>
        <w:t>Cho sơ đồ mạch điện như hình vẽ. Biết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2.R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3R</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xml:space="preserve">, hiệu điện thế giữa hai đầu AB là 48V. </w:t>
      </w:r>
      <w:r w:rsidRPr="00C30CC0">
        <w:rPr>
          <w:rFonts w:ascii="Times New Roman" w:eastAsia="Times New Roman" w:hAnsi="Times New Roman"/>
          <w:color w:val="000000"/>
          <w:sz w:val="24"/>
          <w:szCs w:val="24"/>
        </w:rPr>
        <w:t xml:space="preserve">Biết </w:t>
      </w:r>
      <w:r w:rsidR="00662CAB" w:rsidRPr="00C30CC0">
        <w:rPr>
          <w:rFonts w:ascii="Times New Roman" w:eastAsia="Times New Roman" w:hAnsi="Times New Roman"/>
          <w:color w:val="000000"/>
          <w:sz w:val="24"/>
          <w:szCs w:val="24"/>
        </w:rPr>
        <w:t>ampe kế chỉ 1,6</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Tính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lần lượt là</w:t>
      </w:r>
    </w:p>
    <w:p w14:paraId="3992B375" w14:textId="77777777" w:rsidR="00804B51" w:rsidRPr="00C30CC0" w:rsidRDefault="00BC12F3"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804B51" w:rsidRPr="00C30CC0">
        <w:rPr>
          <w:rFonts w:ascii="Times New Roman" w:eastAsia="Times New Roman" w:hAnsi="Times New Roman"/>
          <w:b/>
          <w:color w:val="0000FF"/>
          <w:sz w:val="24"/>
          <w:szCs w:val="24"/>
        </w:rPr>
        <w:t>.</w:t>
      </w:r>
      <w:r w:rsidR="00804B51" w:rsidRPr="00C30CC0">
        <w:rPr>
          <w:rFonts w:ascii="Times New Roman" w:eastAsia="Times New Roman" w:hAnsi="Times New Roman"/>
          <w:color w:val="000000"/>
          <w:sz w:val="24"/>
          <w:szCs w:val="24"/>
        </w:rPr>
        <w:t xml:space="preserve"> 180Ω; 90Ω và 60Ω</w:t>
      </w:r>
      <w:r w:rsidR="00804B51" w:rsidRPr="00C30CC0">
        <w:rPr>
          <w:rFonts w:ascii="Times New Roman" w:eastAsia="Times New Roman" w:hAnsi="Times New Roman"/>
          <w:color w:val="000000"/>
          <w:sz w:val="24"/>
          <w:szCs w:val="24"/>
        </w:rPr>
        <w:tab/>
      </w:r>
    </w:p>
    <w:p w14:paraId="4BFB7076" w14:textId="77777777" w:rsidR="00804B51" w:rsidRPr="00C30CC0" w:rsidRDefault="00804B51"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80Ω; 90Ω và 60Ω</w:t>
      </w:r>
      <w:r w:rsidRPr="00C30CC0">
        <w:rPr>
          <w:rFonts w:ascii="Times New Roman" w:eastAsia="Times New Roman" w:hAnsi="Times New Roman"/>
          <w:color w:val="000000"/>
          <w:sz w:val="24"/>
          <w:szCs w:val="24"/>
        </w:rPr>
        <w:tab/>
      </w:r>
    </w:p>
    <w:p w14:paraId="08163A5C" w14:textId="77777777" w:rsidR="00804B51" w:rsidRPr="00C30CC0" w:rsidRDefault="00804B51"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180Ω; 90Ω và </w:t>
      </w:r>
      <w:r w:rsidR="002D11F2" w:rsidRPr="00C30CC0">
        <w:rPr>
          <w:rFonts w:ascii="Times New Roman" w:eastAsia="Times New Roman" w:hAnsi="Times New Roman"/>
          <w:color w:val="000000"/>
          <w:sz w:val="24"/>
          <w:szCs w:val="24"/>
        </w:rPr>
        <w:t>8</w:t>
      </w:r>
      <w:r w:rsidRPr="00C30CC0">
        <w:rPr>
          <w:rFonts w:ascii="Times New Roman" w:eastAsia="Times New Roman" w:hAnsi="Times New Roman"/>
          <w:color w:val="000000"/>
          <w:sz w:val="24"/>
          <w:szCs w:val="24"/>
        </w:rPr>
        <w:t>0Ω</w:t>
      </w:r>
      <w:r w:rsidRPr="00C30CC0">
        <w:rPr>
          <w:rFonts w:ascii="Times New Roman" w:eastAsia="Times New Roman" w:hAnsi="Times New Roman"/>
          <w:color w:val="000000"/>
          <w:sz w:val="24"/>
          <w:szCs w:val="24"/>
        </w:rPr>
        <w:tab/>
      </w:r>
    </w:p>
    <w:p w14:paraId="57C98694" w14:textId="77777777" w:rsidR="00804B51" w:rsidRPr="00C30CC0" w:rsidRDefault="00804B51" w:rsidP="006769D1">
      <w:pPr>
        <w:pStyle w:val="ListParagraph"/>
        <w:tabs>
          <w:tab w:val="left" w:pos="2552"/>
          <w:tab w:val="left" w:pos="5103"/>
          <w:tab w:val="left" w:pos="7655"/>
        </w:tabs>
        <w:spacing w:after="0"/>
        <w:ind w:left="0"/>
        <w:jc w:val="both"/>
        <w:rPr>
          <w:rFonts w:ascii="Times New Roman" w:eastAsia="Times New Roman" w:hAnsi="Times New Roman"/>
          <w:b/>
          <w:bCs/>
          <w:color w:val="00B050"/>
          <w:sz w:val="24"/>
          <w:szCs w:val="24"/>
        </w:rPr>
      </w:pPr>
      <w:r w:rsidRPr="00C30CC0">
        <w:rPr>
          <w:rFonts w:ascii="Times New Roman" w:eastAsia="Times New Roman" w:hAnsi="Times New Roman"/>
          <w:b/>
          <w:color w:val="0000FF"/>
          <w:sz w:val="24"/>
          <w:szCs w:val="24"/>
        </w:rPr>
        <w:t>D.</w:t>
      </w:r>
      <w:r w:rsidRPr="00C30CC0">
        <w:rPr>
          <w:rFonts w:ascii="Times New Roman" w:eastAsia="Times New Roman" w:hAnsi="Times New Roman"/>
          <w:color w:val="000000"/>
          <w:sz w:val="24"/>
          <w:szCs w:val="24"/>
        </w:rPr>
        <w:t xml:space="preserve"> 180Ω; 90Ω và </w:t>
      </w:r>
      <w:r w:rsidR="002D11F2" w:rsidRPr="00C30CC0">
        <w:rPr>
          <w:rFonts w:ascii="Times New Roman" w:eastAsia="Times New Roman" w:hAnsi="Times New Roman"/>
          <w:color w:val="000000"/>
          <w:sz w:val="24"/>
          <w:szCs w:val="24"/>
        </w:rPr>
        <w:t>5</w:t>
      </w:r>
      <w:r w:rsidRPr="00C30CC0">
        <w:rPr>
          <w:rFonts w:ascii="Times New Roman" w:eastAsia="Times New Roman" w:hAnsi="Times New Roman"/>
          <w:color w:val="000000"/>
          <w:sz w:val="24"/>
          <w:szCs w:val="24"/>
        </w:rPr>
        <w:t>0Ω</w:t>
      </w:r>
      <w:r w:rsidRPr="00C30CC0">
        <w:rPr>
          <w:rFonts w:ascii="Times New Roman" w:eastAsia="Times New Roman" w:hAnsi="Times New Roman"/>
          <w:b/>
          <w:bCs/>
          <w:color w:val="00B050"/>
          <w:sz w:val="24"/>
          <w:szCs w:val="24"/>
        </w:rPr>
        <w:t xml:space="preserve"> </w:t>
      </w:r>
    </w:p>
    <w:p w14:paraId="693CCD94" w14:textId="77777777" w:rsidR="00662CAB" w:rsidRPr="00C30CC0" w:rsidRDefault="00B70596" w:rsidP="006769D1">
      <w:pPr>
        <w:pStyle w:val="ListParagraph"/>
        <w:tabs>
          <w:tab w:val="left" w:pos="2552"/>
          <w:tab w:val="left" w:pos="5103"/>
          <w:tab w:val="left" w:pos="7655"/>
        </w:tabs>
        <w:spacing w:after="0"/>
        <w:ind w:left="0"/>
        <w:jc w:val="both"/>
        <w:rPr>
          <w:rFonts w:ascii="Times New Roman" w:eastAsia="Times New Roman" w:hAnsi="Times New Roman"/>
          <w:b/>
          <w:bCs/>
          <w:color w:val="00B050"/>
          <w:sz w:val="24"/>
          <w:szCs w:val="24"/>
        </w:rPr>
      </w:pPr>
      <w:r w:rsidRPr="00C30CC0">
        <w:rPr>
          <w:rFonts w:ascii="Times New Roman" w:eastAsia="Times New Roman" w:hAnsi="Times New Roman"/>
          <w:b/>
          <w:bCs/>
          <w:color w:val="00B050"/>
          <w:sz w:val="24"/>
          <w:szCs w:val="24"/>
        </w:rPr>
        <w:t>Hướng dẫn giải:</w:t>
      </w:r>
    </w:p>
    <w:p w14:paraId="5CA7A398" w14:textId="77777777" w:rsidR="00804B51" w:rsidRPr="00C30CC0" w:rsidRDefault="00804B51" w:rsidP="006769D1">
      <w:pPr>
        <w:spacing w:after="0"/>
        <w:jc w:val="both"/>
        <w:rPr>
          <w:rFonts w:ascii="Times New Roman" w:eastAsia="Times New Roman" w:hAnsi="Times New Roman"/>
          <w:sz w:val="24"/>
          <w:szCs w:val="24"/>
        </w:rPr>
      </w:pPr>
    </w:p>
    <w:p w14:paraId="263BEF96"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642E1A60" wp14:editId="57B6B083">
            <wp:extent cx="3149321" cy="1980000"/>
            <wp:effectExtent l="19050" t="0" r="0" b="0"/>
            <wp:docPr id="121" name="Picture 1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ật Lí lớp 9 | Tổng hợp Lý thuyết - Bài tập Vật Lý 9 có đáp án"/>
                    <pic:cNvPicPr>
                      <a:picLocks noChangeAspect="1" noChangeArrowheads="1"/>
                    </pic:cNvPicPr>
                  </pic:nvPicPr>
                  <pic:blipFill>
                    <a:blip r:embed="rId53"/>
                    <a:srcRect/>
                    <a:stretch>
                      <a:fillRect/>
                    </a:stretch>
                  </pic:blipFill>
                  <pic:spPr bwMode="auto">
                    <a:xfrm>
                      <a:off x="0" y="0"/>
                      <a:ext cx="3149321" cy="1980000"/>
                    </a:xfrm>
                    <a:prstGeom prst="rect">
                      <a:avLst/>
                    </a:prstGeom>
                    <a:noFill/>
                    <a:ln w="9525">
                      <a:noFill/>
                      <a:miter lim="800000"/>
                      <a:headEnd/>
                      <a:tailEnd/>
                    </a:ln>
                  </pic:spPr>
                </pic:pic>
              </a:graphicData>
            </a:graphic>
          </wp:inline>
        </w:drawing>
      </w:r>
    </w:p>
    <w:p w14:paraId="64632083" w14:textId="77777777" w:rsidR="003D54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49E32552" w14:textId="77777777" w:rsidR="00662CAB" w:rsidRPr="00C30CC0" w:rsidRDefault="00662CAB" w:rsidP="00F70C31">
      <w:pPr>
        <w:pStyle w:val="ListParagraph"/>
        <w:numPr>
          <w:ilvl w:val="0"/>
          <w:numId w:val="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đoạn dây dẫn có điện trở 100 Ω , đặt vào hai đầu dây dẫn một hiệu điện thế có giá trị không đổi U = 36V.</w:t>
      </w:r>
    </w:p>
    <w:p w14:paraId="2A1B8B9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cường độ dòng điện qua đoạn dây.</w:t>
      </w:r>
    </w:p>
    <w:p w14:paraId="7DC5E5CE" w14:textId="77777777" w:rsidR="00054AE9" w:rsidRPr="00C30CC0" w:rsidRDefault="00BC12F3"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054AE9" w:rsidRPr="00C30CC0">
        <w:rPr>
          <w:rFonts w:ascii="Times New Roman" w:eastAsia="Times New Roman" w:hAnsi="Times New Roman"/>
          <w:b/>
          <w:color w:val="0000FF"/>
          <w:sz w:val="24"/>
          <w:szCs w:val="24"/>
        </w:rPr>
        <w:t>.</w:t>
      </w:r>
      <w:r w:rsidR="00054AE9" w:rsidRPr="00C30CC0">
        <w:rPr>
          <w:rFonts w:ascii="Times New Roman" w:eastAsia="Times New Roman" w:hAnsi="Times New Roman"/>
          <w:color w:val="000000"/>
          <w:sz w:val="24"/>
          <w:szCs w:val="24"/>
        </w:rPr>
        <w:t xml:space="preserve"> 0,3</w:t>
      </w:r>
      <w:r w:rsidR="00474E07" w:rsidRPr="00C30CC0">
        <w:rPr>
          <w:rFonts w:ascii="Times New Roman" w:eastAsia="Times New Roman" w:hAnsi="Times New Roman"/>
          <w:color w:val="000000"/>
          <w:sz w:val="24"/>
          <w:szCs w:val="24"/>
        </w:rPr>
        <w:t>6</w:t>
      </w:r>
      <w:r w:rsidR="00054AE9" w:rsidRPr="00C30CC0">
        <w:rPr>
          <w:rFonts w:ascii="Times New Roman" w:eastAsia="Times New Roman" w:hAnsi="Times New Roman"/>
          <w:color w:val="000000"/>
          <w:sz w:val="24"/>
          <w:szCs w:val="24"/>
        </w:rPr>
        <w:t>A</w:t>
      </w:r>
      <w:r w:rsidR="00054AE9" w:rsidRPr="00C30CC0">
        <w:rPr>
          <w:rFonts w:ascii="Times New Roman" w:eastAsia="Times New Roman" w:hAnsi="Times New Roman"/>
          <w:color w:val="000000"/>
          <w:sz w:val="24"/>
          <w:szCs w:val="24"/>
        </w:rPr>
        <w:tab/>
      </w:r>
      <w:r w:rsidR="00054AE9" w:rsidRPr="00C30CC0">
        <w:rPr>
          <w:rFonts w:ascii="Times New Roman" w:eastAsia="Times New Roman" w:hAnsi="Times New Roman"/>
          <w:b/>
          <w:color w:val="0000FF"/>
          <w:sz w:val="24"/>
          <w:szCs w:val="24"/>
        </w:rPr>
        <w:t>B.</w:t>
      </w:r>
      <w:r w:rsidR="00054AE9" w:rsidRPr="00C30CC0">
        <w:rPr>
          <w:rFonts w:ascii="Times New Roman" w:eastAsia="Times New Roman" w:hAnsi="Times New Roman"/>
          <w:color w:val="000000"/>
          <w:sz w:val="24"/>
          <w:szCs w:val="24"/>
        </w:rPr>
        <w:t xml:space="preserve"> 0,9A</w:t>
      </w:r>
      <w:r w:rsidR="00054AE9" w:rsidRPr="00C30CC0">
        <w:rPr>
          <w:rFonts w:ascii="Times New Roman" w:eastAsia="Times New Roman" w:hAnsi="Times New Roman"/>
          <w:color w:val="000000"/>
          <w:sz w:val="24"/>
          <w:szCs w:val="24"/>
        </w:rPr>
        <w:tab/>
      </w:r>
      <w:r w:rsidR="00054AE9" w:rsidRPr="00C30CC0">
        <w:rPr>
          <w:rFonts w:ascii="Times New Roman" w:eastAsia="Times New Roman" w:hAnsi="Times New Roman"/>
          <w:b/>
          <w:color w:val="0000FF"/>
          <w:sz w:val="24"/>
          <w:szCs w:val="24"/>
        </w:rPr>
        <w:t>C.</w:t>
      </w:r>
      <w:r w:rsidR="00054AE9" w:rsidRPr="00C30CC0">
        <w:rPr>
          <w:rFonts w:ascii="Times New Roman" w:eastAsia="Times New Roman" w:hAnsi="Times New Roman"/>
          <w:color w:val="000000"/>
          <w:sz w:val="24"/>
          <w:szCs w:val="24"/>
        </w:rPr>
        <w:t xml:space="preserve"> 0,5A</w:t>
      </w:r>
      <w:r w:rsidR="00054AE9" w:rsidRPr="00C30CC0">
        <w:rPr>
          <w:rFonts w:ascii="Times New Roman" w:eastAsia="Times New Roman" w:hAnsi="Times New Roman"/>
          <w:color w:val="000000"/>
          <w:sz w:val="24"/>
          <w:szCs w:val="24"/>
        </w:rPr>
        <w:tab/>
      </w:r>
      <w:r w:rsidR="00054AE9" w:rsidRPr="00C30CC0">
        <w:rPr>
          <w:rFonts w:ascii="Times New Roman" w:eastAsia="Times New Roman" w:hAnsi="Times New Roman"/>
          <w:b/>
          <w:color w:val="0000FF"/>
          <w:sz w:val="24"/>
          <w:szCs w:val="24"/>
        </w:rPr>
        <w:t>D.</w:t>
      </w:r>
      <w:r w:rsidR="00054AE9" w:rsidRPr="00C30CC0">
        <w:rPr>
          <w:rFonts w:ascii="Times New Roman" w:eastAsia="Times New Roman" w:hAnsi="Times New Roman"/>
          <w:color w:val="000000"/>
          <w:sz w:val="24"/>
          <w:szCs w:val="24"/>
        </w:rPr>
        <w:t xml:space="preserve"> 1,8A</w:t>
      </w:r>
    </w:p>
    <w:p w14:paraId="2C0E0F8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Muốn cường độ dòng điện chạy trong mạch là 1,5A thì ta có thể làm:</w:t>
      </w:r>
    </w:p>
    <w:p w14:paraId="3276023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Cắt đoạn dây trên bỏ bớt đi một phần và tính điện trở của phần cắt bớt bỏ đó.</w:t>
      </w:r>
    </w:p>
    <w:p w14:paraId="743FA17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Cắt đoạn dây dẫn trên thành hai đoạn, mỗi đoạn có điện trở là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&gt;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sau đó ghép chúng lại song song với nhau rồi đặt chúng vào hiệu điện thế nói trên. Tính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48232A60" w14:textId="77777777" w:rsidR="008E57C0" w:rsidRPr="00C30CC0" w:rsidRDefault="008E57C0"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w:t>
      </w:r>
      <w:r w:rsidR="007C32CB" w:rsidRPr="00C30CC0">
        <w:rPr>
          <w:rFonts w:ascii="Times New Roman" w:eastAsia="Times New Roman" w:hAnsi="Times New Roman"/>
          <w:color w:val="000000"/>
          <w:sz w:val="24"/>
          <w:szCs w:val="24"/>
        </w:rPr>
        <w:t>R</w:t>
      </w:r>
      <w:r w:rsidR="007C32CB" w:rsidRPr="00C30CC0">
        <w:rPr>
          <w:rFonts w:ascii="Times New Roman" w:eastAsia="Times New Roman" w:hAnsi="Times New Roman"/>
          <w:color w:val="000000"/>
          <w:sz w:val="24"/>
          <w:szCs w:val="24"/>
          <w:vertAlign w:val="subscript"/>
        </w:rPr>
        <w:t>1</w:t>
      </w:r>
      <w:r w:rsidR="007C32CB" w:rsidRPr="00C30CC0">
        <w:rPr>
          <w:rFonts w:ascii="Times New Roman" w:eastAsia="Times New Roman" w:hAnsi="Times New Roman"/>
          <w:color w:val="000000"/>
          <w:sz w:val="24"/>
          <w:szCs w:val="24"/>
        </w:rPr>
        <w:t xml:space="preserve"> = </w:t>
      </w:r>
      <w:r w:rsidR="009158FB" w:rsidRPr="00C30CC0">
        <w:rPr>
          <w:rFonts w:ascii="Times New Roman" w:eastAsia="Times New Roman" w:hAnsi="Times New Roman"/>
          <w:color w:val="000000"/>
          <w:sz w:val="24"/>
          <w:szCs w:val="24"/>
        </w:rPr>
        <w:t>8</w:t>
      </w:r>
      <w:r w:rsidR="007C32CB" w:rsidRPr="00C30CC0">
        <w:rPr>
          <w:rFonts w:ascii="Times New Roman" w:eastAsia="Times New Roman" w:hAnsi="Times New Roman"/>
          <w:color w:val="000000"/>
          <w:sz w:val="24"/>
          <w:szCs w:val="24"/>
        </w:rPr>
        <w:t>0Ω, R</w:t>
      </w:r>
      <w:r w:rsidR="007C32CB" w:rsidRPr="00C30CC0">
        <w:rPr>
          <w:rFonts w:ascii="Times New Roman" w:eastAsia="Times New Roman" w:hAnsi="Times New Roman"/>
          <w:color w:val="000000"/>
          <w:sz w:val="24"/>
          <w:szCs w:val="24"/>
          <w:vertAlign w:val="subscript"/>
        </w:rPr>
        <w:t>2</w:t>
      </w:r>
      <w:r w:rsidR="007C32CB" w:rsidRPr="00C30CC0">
        <w:rPr>
          <w:rFonts w:ascii="Times New Roman" w:eastAsia="Times New Roman" w:hAnsi="Times New Roman"/>
          <w:color w:val="000000"/>
          <w:sz w:val="24"/>
          <w:szCs w:val="24"/>
        </w:rPr>
        <w:t xml:space="preserve"> = </w:t>
      </w:r>
      <w:r w:rsidR="009158FB" w:rsidRPr="00C30CC0">
        <w:rPr>
          <w:rFonts w:ascii="Times New Roman" w:eastAsia="Times New Roman" w:hAnsi="Times New Roman"/>
          <w:color w:val="000000"/>
          <w:sz w:val="24"/>
          <w:szCs w:val="24"/>
        </w:rPr>
        <w:t>6</w:t>
      </w:r>
      <w:r w:rsidR="007C32CB" w:rsidRPr="00C30CC0">
        <w:rPr>
          <w:rFonts w:ascii="Times New Roman" w:eastAsia="Times New Roman" w:hAnsi="Times New Roman"/>
          <w:color w:val="000000"/>
          <w:sz w:val="24"/>
          <w:szCs w:val="24"/>
        </w:rPr>
        <w:t>0Ω</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w:t>
      </w:r>
      <w:r w:rsidR="007C32CB" w:rsidRPr="00C30CC0">
        <w:rPr>
          <w:rFonts w:ascii="Times New Roman" w:eastAsia="Times New Roman" w:hAnsi="Times New Roman"/>
          <w:color w:val="000000"/>
          <w:sz w:val="24"/>
          <w:szCs w:val="24"/>
        </w:rPr>
        <w:t>R</w:t>
      </w:r>
      <w:r w:rsidR="007C32CB" w:rsidRPr="00C30CC0">
        <w:rPr>
          <w:rFonts w:ascii="Times New Roman" w:eastAsia="Times New Roman" w:hAnsi="Times New Roman"/>
          <w:color w:val="000000"/>
          <w:sz w:val="24"/>
          <w:szCs w:val="24"/>
          <w:vertAlign w:val="subscript"/>
        </w:rPr>
        <w:t>1</w:t>
      </w:r>
      <w:r w:rsidR="007C32CB" w:rsidRPr="00C30CC0">
        <w:rPr>
          <w:rFonts w:ascii="Times New Roman" w:eastAsia="Times New Roman" w:hAnsi="Times New Roman"/>
          <w:color w:val="000000"/>
          <w:sz w:val="24"/>
          <w:szCs w:val="24"/>
        </w:rPr>
        <w:t xml:space="preserve"> = 40Ω, R</w:t>
      </w:r>
      <w:r w:rsidR="007C32CB" w:rsidRPr="00C30CC0">
        <w:rPr>
          <w:rFonts w:ascii="Times New Roman" w:eastAsia="Times New Roman" w:hAnsi="Times New Roman"/>
          <w:color w:val="000000"/>
          <w:sz w:val="24"/>
          <w:szCs w:val="24"/>
          <w:vertAlign w:val="subscript"/>
        </w:rPr>
        <w:t>2</w:t>
      </w:r>
      <w:r w:rsidR="007C32CB" w:rsidRPr="00C30CC0">
        <w:rPr>
          <w:rFonts w:ascii="Times New Roman" w:eastAsia="Times New Roman" w:hAnsi="Times New Roman"/>
          <w:color w:val="000000"/>
          <w:sz w:val="24"/>
          <w:szCs w:val="24"/>
        </w:rPr>
        <w:t xml:space="preserve"> = 60Ω</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w:t>
      </w:r>
      <w:r w:rsidR="007C32CB" w:rsidRPr="00C30CC0">
        <w:rPr>
          <w:rFonts w:ascii="Times New Roman" w:eastAsia="Times New Roman" w:hAnsi="Times New Roman"/>
          <w:color w:val="000000"/>
          <w:sz w:val="24"/>
          <w:szCs w:val="24"/>
        </w:rPr>
        <w:t>R</w:t>
      </w:r>
      <w:r w:rsidR="007C32CB" w:rsidRPr="00C30CC0">
        <w:rPr>
          <w:rFonts w:ascii="Times New Roman" w:eastAsia="Times New Roman" w:hAnsi="Times New Roman"/>
          <w:color w:val="000000"/>
          <w:sz w:val="24"/>
          <w:szCs w:val="24"/>
          <w:vertAlign w:val="subscript"/>
        </w:rPr>
        <w:t>1</w:t>
      </w:r>
      <w:r w:rsidR="007C32CB" w:rsidRPr="00C30CC0">
        <w:rPr>
          <w:rFonts w:ascii="Times New Roman" w:eastAsia="Times New Roman" w:hAnsi="Times New Roman"/>
          <w:color w:val="000000"/>
          <w:sz w:val="24"/>
          <w:szCs w:val="24"/>
        </w:rPr>
        <w:t xml:space="preserve"> = 60Ω, R</w:t>
      </w:r>
      <w:r w:rsidR="007C32CB" w:rsidRPr="00C30CC0">
        <w:rPr>
          <w:rFonts w:ascii="Times New Roman" w:eastAsia="Times New Roman" w:hAnsi="Times New Roman"/>
          <w:color w:val="000000"/>
          <w:sz w:val="24"/>
          <w:szCs w:val="24"/>
          <w:vertAlign w:val="subscript"/>
        </w:rPr>
        <w:t>2</w:t>
      </w:r>
      <w:r w:rsidR="007C32CB" w:rsidRPr="00C30CC0">
        <w:rPr>
          <w:rFonts w:ascii="Times New Roman" w:eastAsia="Times New Roman" w:hAnsi="Times New Roman"/>
          <w:color w:val="000000"/>
          <w:sz w:val="24"/>
          <w:szCs w:val="24"/>
        </w:rPr>
        <w:t xml:space="preserve"> = 80Ω</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 60Ω,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 40Ω</w:t>
      </w:r>
    </w:p>
    <w:p w14:paraId="081D895C"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02B31C9" w14:textId="77777777" w:rsidR="008E57C0"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Cường độ dòng điện qua đoạn dây:</w:t>
      </w:r>
    </w:p>
    <w:p w14:paraId="4421E20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169E710D" wp14:editId="5763C2EF">
            <wp:extent cx="1221639" cy="432000"/>
            <wp:effectExtent l="19050" t="0" r="0" b="0"/>
            <wp:docPr id="122" name="Picture 1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ật Lí lớp 9 | Tổng hợp Lý thuyết - Bài tập Vật Lý 9 có đáp án"/>
                    <pic:cNvPicPr>
                      <a:picLocks noChangeAspect="1" noChangeArrowheads="1"/>
                    </pic:cNvPicPr>
                  </pic:nvPicPr>
                  <pic:blipFill>
                    <a:blip r:embed="rId54"/>
                    <a:srcRect/>
                    <a:stretch>
                      <a:fillRect/>
                    </a:stretch>
                  </pic:blipFill>
                  <pic:spPr bwMode="auto">
                    <a:xfrm>
                      <a:off x="0" y="0"/>
                      <a:ext cx="1221639" cy="432000"/>
                    </a:xfrm>
                    <a:prstGeom prst="rect">
                      <a:avLst/>
                    </a:prstGeom>
                    <a:noFill/>
                    <a:ln w="9525">
                      <a:noFill/>
                      <a:miter lim="800000"/>
                      <a:headEnd/>
                      <a:tailEnd/>
                    </a:ln>
                  </pic:spPr>
                </pic:pic>
              </a:graphicData>
            </a:graphic>
          </wp:inline>
        </w:drawing>
      </w:r>
    </w:p>
    <w:p w14:paraId="62E92A0A" w14:textId="77777777" w:rsidR="008E57C0"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25FEB95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Khi cường độ dòng điện là 1,5A thì điện trở của mạch khi đó là:</w:t>
      </w:r>
    </w:p>
    <w:p w14:paraId="381A2F07"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93A220B" wp14:editId="3638C3F5">
            <wp:extent cx="1094754" cy="432000"/>
            <wp:effectExtent l="19050" t="0" r="0" b="0"/>
            <wp:docPr id="123" name="Picture 1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ật Lí lớp 9 | Tổng hợp Lý thuyết - Bài tập Vật Lý 9 có đáp án"/>
                    <pic:cNvPicPr>
                      <a:picLocks noChangeAspect="1" noChangeArrowheads="1"/>
                    </pic:cNvPicPr>
                  </pic:nvPicPr>
                  <pic:blipFill>
                    <a:blip r:embed="rId55"/>
                    <a:srcRect/>
                    <a:stretch>
                      <a:fillRect/>
                    </a:stretch>
                  </pic:blipFill>
                  <pic:spPr bwMode="auto">
                    <a:xfrm>
                      <a:off x="0" y="0"/>
                      <a:ext cx="1094754" cy="432000"/>
                    </a:xfrm>
                    <a:prstGeom prst="rect">
                      <a:avLst/>
                    </a:prstGeom>
                    <a:noFill/>
                    <a:ln w="9525">
                      <a:noFill/>
                      <a:miter lim="800000"/>
                      <a:headEnd/>
                      <a:tailEnd/>
                    </a:ln>
                  </pic:spPr>
                </pic:pic>
              </a:graphicData>
            </a:graphic>
          </wp:inline>
        </w:drawing>
      </w:r>
    </w:p>
    <w:p w14:paraId="5F8AFE4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phần đoạn dây bị cắt bỏ là:</w:t>
      </w:r>
    </w:p>
    <w:p w14:paraId="7248CDDD"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AC25E2E" wp14:editId="4DA3CBD3">
            <wp:extent cx="2182909" cy="216000"/>
            <wp:effectExtent l="19050" t="0" r="7841" b="0"/>
            <wp:docPr id="124" name="Picture 1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Vật Lí lớp 9 | Tổng hợp Lý thuyết - Bài tập Vật Lý 9 có đáp án"/>
                    <pic:cNvPicPr>
                      <a:picLocks noChangeAspect="1" noChangeArrowheads="1"/>
                    </pic:cNvPicPr>
                  </pic:nvPicPr>
                  <pic:blipFill>
                    <a:blip r:embed="rId56"/>
                    <a:srcRect/>
                    <a:stretch>
                      <a:fillRect/>
                    </a:stretch>
                  </pic:blipFill>
                  <pic:spPr bwMode="auto">
                    <a:xfrm>
                      <a:off x="0" y="0"/>
                      <a:ext cx="2182909" cy="216000"/>
                    </a:xfrm>
                    <a:prstGeom prst="rect">
                      <a:avLst/>
                    </a:prstGeom>
                    <a:noFill/>
                    <a:ln w="9525">
                      <a:noFill/>
                      <a:miter lim="800000"/>
                      <a:headEnd/>
                      <a:tailEnd/>
                    </a:ln>
                  </pic:spPr>
                </pic:pic>
              </a:graphicData>
            </a:graphic>
          </wp:inline>
        </w:drawing>
      </w:r>
    </w:p>
    <w:p w14:paraId="6E0E97B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mắc song song nên điện trở tương đương của mạch là:</w:t>
      </w:r>
    </w:p>
    <w:p w14:paraId="40DF07D8"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FCF3193" wp14:editId="6AAD98A9">
            <wp:extent cx="2889697" cy="720000"/>
            <wp:effectExtent l="19050" t="0" r="5903" b="0"/>
            <wp:docPr id="125" name="Picture 1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ật Lí lớp 9 | Tổng hợp Lý thuyết - Bài tập Vật Lý 9 có đáp án"/>
                    <pic:cNvPicPr>
                      <a:picLocks noChangeAspect="1" noChangeArrowheads="1"/>
                    </pic:cNvPicPr>
                  </pic:nvPicPr>
                  <pic:blipFill>
                    <a:blip r:embed="rId57"/>
                    <a:srcRect/>
                    <a:stretch>
                      <a:fillRect/>
                    </a:stretch>
                  </pic:blipFill>
                  <pic:spPr bwMode="auto">
                    <a:xfrm>
                      <a:off x="0" y="0"/>
                      <a:ext cx="2889697" cy="720000"/>
                    </a:xfrm>
                    <a:prstGeom prst="rect">
                      <a:avLst/>
                    </a:prstGeom>
                    <a:noFill/>
                    <a:ln w="9525">
                      <a:noFill/>
                      <a:miter lim="800000"/>
                      <a:headEnd/>
                      <a:tailEnd/>
                    </a:ln>
                  </pic:spPr>
                </pic:pic>
              </a:graphicData>
            </a:graphic>
          </wp:inline>
        </w:drawing>
      </w:r>
    </w:p>
    <w:p w14:paraId="473CC482" w14:textId="77777777" w:rsidR="009158F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hệ phương trình: </w:t>
      </w:r>
    </w:p>
    <w:p w14:paraId="014B7D4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0C67771" wp14:editId="78E1010A">
            <wp:extent cx="1881711" cy="540000"/>
            <wp:effectExtent l="19050" t="0" r="4239" b="0"/>
            <wp:docPr id="126" name="Picture 1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Vật Lí lớp 9 | Tổng hợp Lý thuyết - Bài tập Vật Lý 9 có đáp án"/>
                    <pic:cNvPicPr>
                      <a:picLocks noChangeAspect="1" noChangeArrowheads="1"/>
                    </pic:cNvPicPr>
                  </pic:nvPicPr>
                  <pic:blipFill>
                    <a:blip r:embed="rId58"/>
                    <a:srcRect/>
                    <a:stretch>
                      <a:fillRect/>
                    </a:stretch>
                  </pic:blipFill>
                  <pic:spPr bwMode="auto">
                    <a:xfrm>
                      <a:off x="0" y="0"/>
                      <a:ext cx="1881711" cy="540000"/>
                    </a:xfrm>
                    <a:prstGeom prst="rect">
                      <a:avLst/>
                    </a:prstGeom>
                    <a:noFill/>
                    <a:ln w="9525">
                      <a:noFill/>
                      <a:miter lim="800000"/>
                      <a:headEnd/>
                      <a:tailEnd/>
                    </a:ln>
                  </pic:spPr>
                </pic:pic>
              </a:graphicData>
            </a:graphic>
          </wp:inline>
        </w:drawing>
      </w:r>
    </w:p>
    <w:p w14:paraId="4812D727" w14:textId="77777777" w:rsidR="008E57C0"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15D4C764" w14:textId="77777777" w:rsidR="00662CAB" w:rsidRPr="00C30CC0" w:rsidRDefault="007E05F8" w:rsidP="00164161">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59" w:history="1">
        <w:bookmarkStart w:id="16" w:name="_Toc37880159"/>
        <w:r w:rsidR="00164161" w:rsidRPr="00C30CC0">
          <w:rPr>
            <w:rFonts w:ascii="Times New Roman" w:eastAsia="Times New Roman" w:hAnsi="Times New Roman"/>
            <w:b/>
            <w:color w:val="FF0000"/>
            <w:spacing w:val="-10"/>
            <w:kern w:val="36"/>
            <w:sz w:val="24"/>
            <w:szCs w:val="24"/>
          </w:rPr>
          <w:t>CH</w:t>
        </w:r>
        <w:r w:rsidR="00164161">
          <w:rPr>
            <w:rFonts w:ascii="Times New Roman" w:eastAsia="Times New Roman" w:hAnsi="Times New Roman"/>
            <w:b/>
            <w:color w:val="FF0000"/>
            <w:spacing w:val="-10"/>
            <w:kern w:val="36"/>
            <w:sz w:val="24"/>
            <w:szCs w:val="24"/>
          </w:rPr>
          <w:t>Ủ</w:t>
        </w:r>
        <w:r w:rsidR="00164161" w:rsidRPr="00C30CC0">
          <w:rPr>
            <w:rFonts w:ascii="Times New Roman" w:eastAsia="Times New Roman" w:hAnsi="Times New Roman"/>
            <w:b/>
            <w:color w:val="FF0000"/>
            <w:spacing w:val="-10"/>
            <w:kern w:val="36"/>
            <w:sz w:val="24"/>
            <w:szCs w:val="24"/>
          </w:rPr>
          <w:t xml:space="preserve"> Đ</w:t>
        </w:r>
        <w:r w:rsidR="00164161">
          <w:rPr>
            <w:rFonts w:ascii="Times New Roman" w:eastAsia="Times New Roman" w:hAnsi="Times New Roman"/>
            <w:b/>
            <w:color w:val="FF0000"/>
            <w:spacing w:val="-10"/>
            <w:kern w:val="36"/>
            <w:sz w:val="24"/>
            <w:szCs w:val="24"/>
          </w:rPr>
          <w:t>Ề</w:t>
        </w:r>
        <w:r w:rsidR="00164161" w:rsidRPr="00C30CC0">
          <w:rPr>
            <w:rFonts w:ascii="Times New Roman" w:eastAsia="Times New Roman" w:hAnsi="Times New Roman"/>
            <w:b/>
            <w:color w:val="FF0000"/>
            <w:spacing w:val="-10"/>
            <w:kern w:val="36"/>
            <w:sz w:val="24"/>
            <w:szCs w:val="24"/>
          </w:rPr>
          <w:t xml:space="preserve"> 6. </w:t>
        </w:r>
        <w:r w:rsidR="00164161">
          <w:rPr>
            <w:rFonts w:ascii="Times New Roman" w:eastAsia="Times New Roman" w:hAnsi="Times New Roman"/>
            <w:b/>
            <w:color w:val="FF0000"/>
            <w:spacing w:val="-10"/>
            <w:kern w:val="36"/>
            <w:sz w:val="24"/>
            <w:szCs w:val="24"/>
          </w:rPr>
          <w:t>BÀI</w:t>
        </w:r>
        <w:r w:rsidR="00164161" w:rsidRPr="00C30CC0">
          <w:rPr>
            <w:rFonts w:ascii="Times New Roman" w:eastAsia="Times New Roman" w:hAnsi="Times New Roman"/>
            <w:b/>
            <w:color w:val="FF0000"/>
            <w:spacing w:val="-10"/>
            <w:kern w:val="36"/>
            <w:sz w:val="24"/>
            <w:szCs w:val="24"/>
          </w:rPr>
          <w:t xml:space="preserve"> T</w:t>
        </w:r>
        <w:r w:rsidR="00164161">
          <w:rPr>
            <w:rFonts w:ascii="Times New Roman" w:eastAsia="Times New Roman" w:hAnsi="Times New Roman"/>
            <w:b/>
            <w:color w:val="FF0000"/>
            <w:spacing w:val="-10"/>
            <w:kern w:val="36"/>
            <w:sz w:val="24"/>
            <w:szCs w:val="24"/>
          </w:rPr>
          <w:t>Ậ</w:t>
        </w:r>
        <w:r w:rsidR="00164161" w:rsidRPr="00C30CC0">
          <w:rPr>
            <w:rFonts w:ascii="Times New Roman" w:eastAsia="Times New Roman" w:hAnsi="Times New Roman"/>
            <w:b/>
            <w:color w:val="FF0000"/>
            <w:spacing w:val="-10"/>
            <w:kern w:val="36"/>
            <w:sz w:val="24"/>
            <w:szCs w:val="24"/>
          </w:rPr>
          <w:t>P V</w:t>
        </w:r>
        <w:r w:rsidR="00164161">
          <w:rPr>
            <w:rFonts w:ascii="Times New Roman" w:eastAsia="Times New Roman" w:hAnsi="Times New Roman"/>
            <w:b/>
            <w:color w:val="FF0000"/>
            <w:spacing w:val="-10"/>
            <w:kern w:val="36"/>
            <w:sz w:val="24"/>
            <w:szCs w:val="24"/>
          </w:rPr>
          <w:t>Ậ</w:t>
        </w:r>
        <w:r w:rsidR="00164161" w:rsidRPr="00C30CC0">
          <w:rPr>
            <w:rFonts w:ascii="Times New Roman" w:eastAsia="Times New Roman" w:hAnsi="Times New Roman"/>
            <w:b/>
            <w:color w:val="FF0000"/>
            <w:spacing w:val="-10"/>
            <w:kern w:val="36"/>
            <w:sz w:val="24"/>
            <w:szCs w:val="24"/>
          </w:rPr>
          <w:t>N D</w:t>
        </w:r>
        <w:r w:rsidR="00164161">
          <w:rPr>
            <w:rFonts w:ascii="Times New Roman" w:eastAsia="Times New Roman" w:hAnsi="Times New Roman"/>
            <w:b/>
            <w:color w:val="FF0000"/>
            <w:spacing w:val="-10"/>
            <w:kern w:val="36"/>
            <w:sz w:val="24"/>
            <w:szCs w:val="24"/>
          </w:rPr>
          <w:t>Ụ</w:t>
        </w:r>
        <w:r w:rsidR="00164161" w:rsidRPr="00C30CC0">
          <w:rPr>
            <w:rFonts w:ascii="Times New Roman" w:eastAsia="Times New Roman" w:hAnsi="Times New Roman"/>
            <w:b/>
            <w:color w:val="FF0000"/>
            <w:spacing w:val="-10"/>
            <w:kern w:val="36"/>
            <w:sz w:val="24"/>
            <w:szCs w:val="24"/>
          </w:rPr>
          <w:t>NG Đ</w:t>
        </w:r>
        <w:r w:rsidR="00164161">
          <w:rPr>
            <w:rFonts w:ascii="Times New Roman" w:eastAsia="Times New Roman" w:hAnsi="Times New Roman"/>
            <w:b/>
            <w:color w:val="FF0000"/>
            <w:spacing w:val="-10"/>
            <w:kern w:val="36"/>
            <w:sz w:val="24"/>
            <w:szCs w:val="24"/>
          </w:rPr>
          <w:t>Ị</w:t>
        </w:r>
        <w:r w:rsidR="00164161" w:rsidRPr="00C30CC0">
          <w:rPr>
            <w:rFonts w:ascii="Times New Roman" w:eastAsia="Times New Roman" w:hAnsi="Times New Roman"/>
            <w:b/>
            <w:color w:val="FF0000"/>
            <w:spacing w:val="-10"/>
            <w:kern w:val="36"/>
            <w:sz w:val="24"/>
            <w:szCs w:val="24"/>
          </w:rPr>
          <w:t>NH LU</w:t>
        </w:r>
        <w:r w:rsidR="00164161">
          <w:rPr>
            <w:rFonts w:ascii="Times New Roman" w:eastAsia="Times New Roman" w:hAnsi="Times New Roman"/>
            <w:b/>
            <w:color w:val="FF0000"/>
            <w:spacing w:val="-10"/>
            <w:kern w:val="36"/>
            <w:sz w:val="24"/>
            <w:szCs w:val="24"/>
          </w:rPr>
          <w:t>Ậ</w:t>
        </w:r>
        <w:r w:rsidR="00164161" w:rsidRPr="00C30CC0">
          <w:rPr>
            <w:rFonts w:ascii="Times New Roman" w:eastAsia="Times New Roman" w:hAnsi="Times New Roman"/>
            <w:b/>
            <w:color w:val="FF0000"/>
            <w:spacing w:val="-10"/>
            <w:kern w:val="36"/>
            <w:sz w:val="24"/>
            <w:szCs w:val="24"/>
          </w:rPr>
          <w:t>T ÔM</w:t>
        </w:r>
        <w:bookmarkEnd w:id="16"/>
      </w:hyperlink>
    </w:p>
    <w:p w14:paraId="1EF20C90" w14:textId="77777777" w:rsidR="00164161" w:rsidRPr="00E8149F" w:rsidRDefault="00164161" w:rsidP="00164161">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7" w:name="_Toc37880160"/>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7"/>
    </w:p>
    <w:p w14:paraId="46D8C3DC" w14:textId="77777777" w:rsidR="00662CAB" w:rsidRPr="00164161" w:rsidRDefault="00662CAB" w:rsidP="006769D1">
      <w:pPr>
        <w:spacing w:after="0"/>
        <w:jc w:val="both"/>
        <w:rPr>
          <w:rFonts w:ascii="Times New Roman" w:eastAsia="Times New Roman" w:hAnsi="Times New Roman"/>
          <w:b/>
          <w:color w:val="FF0000"/>
          <w:sz w:val="24"/>
          <w:szCs w:val="24"/>
        </w:rPr>
      </w:pPr>
      <w:r w:rsidRPr="00164161">
        <w:rPr>
          <w:rFonts w:ascii="Times New Roman" w:eastAsia="Times New Roman" w:hAnsi="Times New Roman"/>
          <w:b/>
          <w:color w:val="FF0000"/>
          <w:sz w:val="24"/>
          <w:szCs w:val="24"/>
          <w:highlight w:val="yellow"/>
        </w:rPr>
        <w:t>I. TÓM TẮT LÍ THUYẾT</w:t>
      </w:r>
    </w:p>
    <w:p w14:paraId="04DE96B5" w14:textId="77777777" w:rsidR="00662CAB" w:rsidRPr="00164161" w:rsidRDefault="00662CAB" w:rsidP="006769D1">
      <w:pPr>
        <w:spacing w:after="0"/>
        <w:jc w:val="both"/>
        <w:rPr>
          <w:rFonts w:ascii="Times New Roman" w:eastAsia="Times New Roman" w:hAnsi="Times New Roman"/>
          <w:b/>
          <w:color w:val="000000"/>
          <w:sz w:val="24"/>
          <w:szCs w:val="24"/>
        </w:rPr>
      </w:pPr>
      <w:r w:rsidRPr="00164161">
        <w:rPr>
          <w:rFonts w:ascii="Times New Roman" w:eastAsia="Times New Roman" w:hAnsi="Times New Roman"/>
          <w:b/>
          <w:color w:val="000000"/>
          <w:sz w:val="24"/>
          <w:szCs w:val="24"/>
        </w:rPr>
        <w:t>1. Vận dụng định luật Ôm cho đoạn mạch mắc nối tiếp</w:t>
      </w:r>
    </w:p>
    <w:p w14:paraId="6A4851A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Đối với đoạn mạch có n điện trở mắc nối tiếp:</w:t>
      </w:r>
    </w:p>
    <w:p w14:paraId="73725554" w14:textId="77777777" w:rsidR="00662CAB" w:rsidRPr="00C30CC0" w:rsidRDefault="00662CAB" w:rsidP="006769D1">
      <w:pPr>
        <w:spacing w:after="0"/>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6AF1D869" wp14:editId="5B08370B">
            <wp:extent cx="3394606" cy="1800000"/>
            <wp:effectExtent l="19050" t="0" r="0" b="0"/>
            <wp:docPr id="151" name="Picture 1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Vật Lí lớp 9 | Tổng hợp Lý thuyết - Bài tập Vật Lý 9 có đáp án"/>
                    <pic:cNvPicPr>
                      <a:picLocks noChangeAspect="1" noChangeArrowheads="1"/>
                    </pic:cNvPicPr>
                  </pic:nvPicPr>
                  <pic:blipFill>
                    <a:blip r:embed="rId60"/>
                    <a:srcRect/>
                    <a:stretch>
                      <a:fillRect/>
                    </a:stretch>
                  </pic:blipFill>
                  <pic:spPr bwMode="auto">
                    <a:xfrm>
                      <a:off x="0" y="0"/>
                      <a:ext cx="3394606" cy="1800000"/>
                    </a:xfrm>
                    <a:prstGeom prst="rect">
                      <a:avLst/>
                    </a:prstGeom>
                    <a:noFill/>
                    <a:ln w="9525">
                      <a:noFill/>
                      <a:miter lim="800000"/>
                      <a:headEnd/>
                      <a:tailEnd/>
                    </a:ln>
                  </pic:spPr>
                </pic:pic>
              </a:graphicData>
            </a:graphic>
          </wp:inline>
        </w:drawing>
      </w:r>
    </w:p>
    <w:p w14:paraId="04405E8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Cường độ dòng điện: I</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I</w:t>
      </w:r>
      <w:r w:rsidRPr="00C30CC0">
        <w:rPr>
          <w:rFonts w:ascii="Times New Roman" w:eastAsia="Times New Roman" w:hAnsi="Times New Roman"/>
          <w:color w:val="000000"/>
          <w:sz w:val="24"/>
          <w:szCs w:val="24"/>
          <w:vertAlign w:val="subscript"/>
        </w:rPr>
        <w:t>n</w:t>
      </w:r>
    </w:p>
    <w:p w14:paraId="3477CB0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Hiệu điện thế giữa hai đầu đoạn mạch: UAB = U1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U</w:t>
      </w:r>
      <w:r w:rsidRPr="00C30CC0">
        <w:rPr>
          <w:rFonts w:ascii="Times New Roman" w:eastAsia="Times New Roman" w:hAnsi="Times New Roman"/>
          <w:color w:val="000000"/>
          <w:sz w:val="24"/>
          <w:szCs w:val="24"/>
          <w:vertAlign w:val="subscript"/>
        </w:rPr>
        <w:t>n</w:t>
      </w:r>
    </w:p>
    <w:p w14:paraId="72B548F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tương đương: R</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R</w:t>
      </w:r>
      <w:r w:rsidRPr="00C30CC0">
        <w:rPr>
          <w:rFonts w:ascii="Times New Roman" w:eastAsia="Times New Roman" w:hAnsi="Times New Roman"/>
          <w:color w:val="000000"/>
          <w:sz w:val="24"/>
          <w:szCs w:val="24"/>
          <w:vertAlign w:val="subscript"/>
        </w:rPr>
        <w:t>n</w:t>
      </w:r>
    </w:p>
    <w:p w14:paraId="2FBC77F5" w14:textId="77777777" w:rsidR="00662CAB" w:rsidRPr="00164161" w:rsidRDefault="00662CAB" w:rsidP="006769D1">
      <w:pPr>
        <w:spacing w:after="0"/>
        <w:jc w:val="both"/>
        <w:rPr>
          <w:rFonts w:ascii="Times New Roman" w:eastAsia="Times New Roman" w:hAnsi="Times New Roman"/>
          <w:b/>
          <w:color w:val="000000"/>
          <w:sz w:val="24"/>
          <w:szCs w:val="24"/>
        </w:rPr>
      </w:pPr>
      <w:r w:rsidRPr="00164161">
        <w:rPr>
          <w:rFonts w:ascii="Times New Roman" w:eastAsia="Times New Roman" w:hAnsi="Times New Roman"/>
          <w:b/>
          <w:color w:val="000000"/>
          <w:sz w:val="24"/>
          <w:szCs w:val="24"/>
        </w:rPr>
        <w:t>2. Vận dụng định luật Ôm cho đoạn mạch mắc song song</w:t>
      </w:r>
    </w:p>
    <w:p w14:paraId="6C52B83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Đối với đoạn mạch có n điện trở mắc song song:</w:t>
      </w:r>
    </w:p>
    <w:p w14:paraId="3C71D106" w14:textId="77777777" w:rsidR="00662CAB" w:rsidRPr="00C30CC0" w:rsidRDefault="00662CAB" w:rsidP="006769D1">
      <w:pPr>
        <w:spacing w:after="0"/>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534876C" wp14:editId="2B3C1FB0">
            <wp:extent cx="2092531" cy="1800000"/>
            <wp:effectExtent l="19050" t="0" r="2969" b="0"/>
            <wp:docPr id="152" name="Picture 1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Vật Lí lớp 9 | Tổng hợp Lý thuyết - Bài tập Vật Lý 9 có đáp án"/>
                    <pic:cNvPicPr>
                      <a:picLocks noChangeAspect="1" noChangeArrowheads="1"/>
                    </pic:cNvPicPr>
                  </pic:nvPicPr>
                  <pic:blipFill>
                    <a:blip r:embed="rId61"/>
                    <a:srcRect/>
                    <a:stretch>
                      <a:fillRect/>
                    </a:stretch>
                  </pic:blipFill>
                  <pic:spPr bwMode="auto">
                    <a:xfrm>
                      <a:off x="0" y="0"/>
                      <a:ext cx="2092531" cy="1800000"/>
                    </a:xfrm>
                    <a:prstGeom prst="rect">
                      <a:avLst/>
                    </a:prstGeom>
                    <a:noFill/>
                    <a:ln w="9525">
                      <a:noFill/>
                      <a:miter lim="800000"/>
                      <a:headEnd/>
                      <a:tailEnd/>
                    </a:ln>
                  </pic:spPr>
                </pic:pic>
              </a:graphicData>
            </a:graphic>
          </wp:inline>
        </w:drawing>
      </w:r>
    </w:p>
    <w:p w14:paraId="756CB21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Cường độ dòng điện: I</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I</w:t>
      </w:r>
      <w:r w:rsidRPr="00C30CC0">
        <w:rPr>
          <w:rFonts w:ascii="Times New Roman" w:eastAsia="Times New Roman" w:hAnsi="Times New Roman"/>
          <w:color w:val="000000"/>
          <w:sz w:val="24"/>
          <w:szCs w:val="24"/>
          <w:vertAlign w:val="subscript"/>
        </w:rPr>
        <w:t>n</w:t>
      </w:r>
    </w:p>
    <w:p w14:paraId="65F9E1B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Hiệu điện thế giữa hai đầu đoạn mạch: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U</w:t>
      </w:r>
      <w:r w:rsidRPr="00C30CC0">
        <w:rPr>
          <w:rFonts w:ascii="Times New Roman" w:eastAsia="Times New Roman" w:hAnsi="Times New Roman"/>
          <w:color w:val="000000"/>
          <w:sz w:val="24"/>
          <w:szCs w:val="24"/>
          <w:vertAlign w:val="subscript"/>
        </w:rPr>
        <w:t>n</w:t>
      </w:r>
    </w:p>
    <w:p w14:paraId="3E543784" w14:textId="77777777" w:rsidR="00A92B84"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tương đương:</w:t>
      </w:r>
    </w:p>
    <w:p w14:paraId="3FE2923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3C987A87" wp14:editId="40A173D8">
            <wp:extent cx="1639475" cy="432000"/>
            <wp:effectExtent l="19050" t="0" r="0" b="0"/>
            <wp:docPr id="153" name="Picture 1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Vật Lí lớp 9 | Tổng hợp Lý thuyết - Bài tập Vật Lý 9 có đáp án"/>
                    <pic:cNvPicPr>
                      <a:picLocks noChangeAspect="1" noChangeArrowheads="1"/>
                    </pic:cNvPicPr>
                  </pic:nvPicPr>
                  <pic:blipFill>
                    <a:blip r:embed="rId62"/>
                    <a:srcRect/>
                    <a:stretch>
                      <a:fillRect/>
                    </a:stretch>
                  </pic:blipFill>
                  <pic:spPr bwMode="auto">
                    <a:xfrm>
                      <a:off x="0" y="0"/>
                      <a:ext cx="1639475" cy="432000"/>
                    </a:xfrm>
                    <a:prstGeom prst="rect">
                      <a:avLst/>
                    </a:prstGeom>
                    <a:noFill/>
                    <a:ln w="9525">
                      <a:noFill/>
                      <a:miter lim="800000"/>
                      <a:headEnd/>
                      <a:tailEnd/>
                    </a:ln>
                  </pic:spPr>
                </pic:pic>
              </a:graphicData>
            </a:graphic>
          </wp:inline>
        </w:drawing>
      </w:r>
    </w:p>
    <w:p w14:paraId="72109BA6" w14:textId="77777777" w:rsidR="00662CAB" w:rsidRPr="00164161" w:rsidRDefault="00662CAB" w:rsidP="006769D1">
      <w:pPr>
        <w:spacing w:after="0"/>
        <w:jc w:val="both"/>
        <w:rPr>
          <w:rFonts w:ascii="Times New Roman" w:eastAsia="Times New Roman" w:hAnsi="Times New Roman"/>
          <w:b/>
          <w:color w:val="FF0000"/>
          <w:sz w:val="24"/>
          <w:szCs w:val="24"/>
        </w:rPr>
      </w:pPr>
      <w:r w:rsidRPr="00164161">
        <w:rPr>
          <w:rFonts w:ascii="Times New Roman" w:eastAsia="Times New Roman" w:hAnsi="Times New Roman"/>
          <w:b/>
          <w:color w:val="FF0000"/>
          <w:sz w:val="24"/>
          <w:szCs w:val="24"/>
          <w:highlight w:val="yellow"/>
        </w:rPr>
        <w:t>II. PHƯƠNG PHÁP GIẢI</w:t>
      </w:r>
    </w:p>
    <w:p w14:paraId="023034AE" w14:textId="77777777" w:rsidR="00662CAB" w:rsidRPr="00164161" w:rsidRDefault="00662CAB" w:rsidP="006769D1">
      <w:pPr>
        <w:spacing w:after="0"/>
        <w:jc w:val="both"/>
        <w:rPr>
          <w:rFonts w:ascii="Times New Roman" w:eastAsia="Times New Roman" w:hAnsi="Times New Roman"/>
          <w:b/>
          <w:color w:val="000000"/>
          <w:sz w:val="24"/>
          <w:szCs w:val="24"/>
        </w:rPr>
      </w:pPr>
      <w:r w:rsidRPr="00164161">
        <w:rPr>
          <w:rFonts w:ascii="Times New Roman" w:eastAsia="Times New Roman" w:hAnsi="Times New Roman"/>
          <w:b/>
          <w:color w:val="000000"/>
          <w:sz w:val="24"/>
          <w:szCs w:val="24"/>
        </w:rPr>
        <w:t>1. Vận dụng định luật Ôm cho đoạn mạch mắc hỗn hợp</w:t>
      </w:r>
    </w:p>
    <w:p w14:paraId="0E61B6F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Chia đoạn mạch mắc hỗn hợp thành nhiều đoạn mạch nhỏ sao cho trong mỗi đoạn nhỏ đó chỉ có một cách mắc. Sau đó áp dụng định luật Ôm cho từng đoạn mạch để tìm hiệu điện thế, cường độ dòng điện, điện trở theo yêu cầu của đề bài.</w:t>
      </w:r>
    </w:p>
    <w:p w14:paraId="55B55E6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Ví dụ:</w:t>
      </w:r>
      <w:r w:rsidRPr="00C30CC0">
        <w:rPr>
          <w:rFonts w:ascii="Times New Roman" w:eastAsia="Times New Roman" w:hAnsi="Times New Roman"/>
          <w:color w:val="000000"/>
          <w:sz w:val="24"/>
          <w:szCs w:val="24"/>
        </w:rPr>
        <w:t> Đoạn mạch mắc hỗn họp đơn giản</w:t>
      </w:r>
    </w:p>
    <w:p w14:paraId="29F36E2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Xét đoạn mạch A</w:t>
      </w:r>
      <w:r w:rsidR="00400409" w:rsidRPr="00C30CC0">
        <w:rPr>
          <w:rFonts w:ascii="Times New Roman" w:eastAsia="Times New Roman" w:hAnsi="Times New Roman"/>
          <w:color w:val="000000"/>
          <w:sz w:val="24"/>
          <w:szCs w:val="24"/>
        </w:rPr>
        <w:t>B.</w:t>
      </w:r>
      <w:r w:rsidRPr="00C30CC0">
        <w:rPr>
          <w:rFonts w:ascii="Times New Roman" w:eastAsia="Times New Roman" w:hAnsi="Times New Roman"/>
          <w:color w:val="000000"/>
          <w:sz w:val="24"/>
          <w:szCs w:val="24"/>
        </w:rPr>
        <w:t xml:space="preserve"> Ta chia AB thành 2 đoạn AC nối tiếp với C</w:t>
      </w:r>
      <w:r w:rsidR="00400409" w:rsidRPr="00C30CC0">
        <w:rPr>
          <w:rFonts w:ascii="Times New Roman" w:eastAsia="Times New Roman" w:hAnsi="Times New Roman"/>
          <w:color w:val="000000"/>
          <w:sz w:val="24"/>
          <w:szCs w:val="24"/>
        </w:rPr>
        <w:t>B.</w:t>
      </w:r>
    </w:p>
    <w:p w14:paraId="7AD4EA96"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CE60767" wp14:editId="6FB6BD67">
            <wp:extent cx="2208082" cy="1080000"/>
            <wp:effectExtent l="19050" t="0" r="1718" b="0"/>
            <wp:docPr id="154" name="Picture 1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Vật Lí lớp 9 | Tổng hợp Lý thuyết - Bài tập Vật Lý 9 có đáp án"/>
                    <pic:cNvPicPr>
                      <a:picLocks noChangeAspect="1" noChangeArrowheads="1"/>
                    </pic:cNvPicPr>
                  </pic:nvPicPr>
                  <pic:blipFill>
                    <a:blip r:embed="rId63"/>
                    <a:srcRect/>
                    <a:stretch>
                      <a:fillRect/>
                    </a:stretch>
                  </pic:blipFill>
                  <pic:spPr bwMode="auto">
                    <a:xfrm>
                      <a:off x="0" y="0"/>
                      <a:ext cx="2208082" cy="1080000"/>
                    </a:xfrm>
                    <a:prstGeom prst="rect">
                      <a:avLst/>
                    </a:prstGeom>
                    <a:noFill/>
                    <a:ln w="9525">
                      <a:noFill/>
                      <a:miter lim="800000"/>
                      <a:headEnd/>
                      <a:tailEnd/>
                    </a:ln>
                  </pic:spPr>
                </pic:pic>
              </a:graphicData>
            </a:graphic>
          </wp:inline>
        </w:drawing>
      </w:r>
    </w:p>
    <w:p w14:paraId="55386D55" w14:textId="77777777" w:rsidR="00164161"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Cường độ dòng điện: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w:t>
      </w:r>
    </w:p>
    <w:p w14:paraId="70C744F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508D0118" wp14:editId="4C6FC61E">
            <wp:extent cx="525405" cy="432000"/>
            <wp:effectExtent l="19050" t="0" r="7995" b="0"/>
            <wp:docPr id="155" name="Picture 1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ật Lí lớp 9 | Tổng hợp Lý thuyết - Bài tập Vật Lý 9 có đáp án"/>
                    <pic:cNvPicPr>
                      <a:picLocks noChangeAspect="1" noChangeArrowheads="1"/>
                    </pic:cNvPicPr>
                  </pic:nvPicPr>
                  <pic:blipFill>
                    <a:blip r:embed="rId64"/>
                    <a:srcRect/>
                    <a:stretch>
                      <a:fillRect/>
                    </a:stretch>
                  </pic:blipFill>
                  <pic:spPr bwMode="auto">
                    <a:xfrm>
                      <a:off x="0" y="0"/>
                      <a:ext cx="525405" cy="432000"/>
                    </a:xfrm>
                    <a:prstGeom prst="rect">
                      <a:avLst/>
                    </a:prstGeom>
                    <a:noFill/>
                    <a:ln w="9525">
                      <a:noFill/>
                      <a:miter lim="800000"/>
                      <a:headEnd/>
                      <a:tailEnd/>
                    </a:ln>
                  </pic:spPr>
                </pic:pic>
              </a:graphicData>
            </a:graphic>
          </wp:inline>
        </w:drawing>
      </w:r>
    </w:p>
    <w:p w14:paraId="27AED2CA" w14:textId="77777777" w:rsidR="00164161"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Hiệu điện thế:</w:t>
      </w:r>
    </w:p>
    <w:p w14:paraId="78D9557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771042EA" wp14:editId="45E3F8ED">
            <wp:extent cx="751914" cy="432000"/>
            <wp:effectExtent l="19050" t="0" r="0" b="0"/>
            <wp:docPr id="156" name="Picture 1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Vật Lí lớp 9 | Tổng hợp Lý thuyết - Bài tập Vật Lý 9 có đáp án"/>
                    <pic:cNvPicPr>
                      <a:picLocks noChangeAspect="1" noChangeArrowheads="1"/>
                    </pic:cNvPicPr>
                  </pic:nvPicPr>
                  <pic:blipFill>
                    <a:blip r:embed="rId65"/>
                    <a:srcRect/>
                    <a:stretch>
                      <a:fillRect/>
                    </a:stretch>
                  </pic:blipFill>
                  <pic:spPr bwMode="auto">
                    <a:xfrm>
                      <a:off x="0" y="0"/>
                      <a:ext cx="751914" cy="432000"/>
                    </a:xfrm>
                    <a:prstGeom prst="rect">
                      <a:avLst/>
                    </a:prstGeom>
                    <a:noFill/>
                    <a:ln w="9525">
                      <a:noFill/>
                      <a:miter lim="800000"/>
                      <a:headEnd/>
                      <a:tailEnd/>
                    </a:ln>
                  </pic:spPr>
                </pic:pic>
              </a:graphicData>
            </a:graphic>
          </wp:inline>
        </w:drawing>
      </w:r>
    </w:p>
    <w:p w14:paraId="44AFA38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CB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AC</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p>
    <w:p w14:paraId="21210CA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AC</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CB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3</w:t>
      </w:r>
    </w:p>
    <w:p w14:paraId="0BEEDBEE" w14:textId="77777777" w:rsidR="00164161"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Điện trở tương đương của đoạn CB:</w:t>
      </w:r>
    </w:p>
    <w:p w14:paraId="6577DF9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5D187EB" wp14:editId="62582AD2">
            <wp:extent cx="991849" cy="432000"/>
            <wp:effectExtent l="19050" t="0" r="0" b="0"/>
            <wp:docPr id="157" name="Picture 1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Vật Lí lớp 9 | Tổng hợp Lý thuyết - Bài tập Vật Lý 9 có đáp án"/>
                    <pic:cNvPicPr>
                      <a:picLocks noChangeAspect="1" noChangeArrowheads="1"/>
                    </pic:cNvPicPr>
                  </pic:nvPicPr>
                  <pic:blipFill>
                    <a:blip r:embed="rId66"/>
                    <a:srcRect/>
                    <a:stretch>
                      <a:fillRect/>
                    </a:stretch>
                  </pic:blipFill>
                  <pic:spPr bwMode="auto">
                    <a:xfrm>
                      <a:off x="0" y="0"/>
                      <a:ext cx="991849" cy="432000"/>
                    </a:xfrm>
                    <a:prstGeom prst="rect">
                      <a:avLst/>
                    </a:prstGeom>
                    <a:noFill/>
                    <a:ln w="9525">
                      <a:noFill/>
                      <a:miter lim="800000"/>
                      <a:headEnd/>
                      <a:tailEnd/>
                    </a:ln>
                  </pic:spPr>
                </pic:pic>
              </a:graphicData>
            </a:graphic>
          </wp:inline>
        </w:drawing>
      </w:r>
    </w:p>
    <w:p w14:paraId="42C9DBE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Điện trở tương đương của toàn mạch:</w:t>
      </w:r>
    </w:p>
    <w:p w14:paraId="550524C6"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B6F9C11" wp14:editId="33C339F4">
            <wp:extent cx="1996541" cy="432000"/>
            <wp:effectExtent l="19050" t="0" r="3709" b="0"/>
            <wp:docPr id="158" name="Picture 1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Vật Lí lớp 9 | Tổng hợp Lý thuyết - Bài tập Vật Lý 9 có đáp án"/>
                    <pic:cNvPicPr>
                      <a:picLocks noChangeAspect="1" noChangeArrowheads="1"/>
                    </pic:cNvPicPr>
                  </pic:nvPicPr>
                  <pic:blipFill>
                    <a:blip r:embed="rId67"/>
                    <a:srcRect/>
                    <a:stretch>
                      <a:fillRect/>
                    </a:stretch>
                  </pic:blipFill>
                  <pic:spPr bwMode="auto">
                    <a:xfrm>
                      <a:off x="0" y="0"/>
                      <a:ext cx="1996541" cy="432000"/>
                    </a:xfrm>
                    <a:prstGeom prst="rect">
                      <a:avLst/>
                    </a:prstGeom>
                    <a:noFill/>
                    <a:ln w="9525">
                      <a:noFill/>
                      <a:miter lim="800000"/>
                      <a:headEnd/>
                      <a:tailEnd/>
                    </a:ln>
                  </pic:spPr>
                </pic:pic>
              </a:graphicData>
            </a:graphic>
          </wp:inline>
        </w:drawing>
      </w:r>
    </w:p>
    <w:p w14:paraId="41609832" w14:textId="77777777" w:rsidR="00662CAB" w:rsidRPr="00164161" w:rsidRDefault="00662CAB" w:rsidP="006769D1">
      <w:pPr>
        <w:spacing w:after="0"/>
        <w:jc w:val="both"/>
        <w:rPr>
          <w:rFonts w:ascii="Times New Roman" w:eastAsia="Times New Roman" w:hAnsi="Times New Roman"/>
          <w:b/>
          <w:color w:val="000000"/>
          <w:sz w:val="24"/>
          <w:szCs w:val="24"/>
        </w:rPr>
      </w:pPr>
      <w:r w:rsidRPr="00164161">
        <w:rPr>
          <w:rFonts w:ascii="Times New Roman" w:eastAsia="Times New Roman" w:hAnsi="Times New Roman"/>
          <w:b/>
          <w:color w:val="000000"/>
          <w:sz w:val="24"/>
          <w:szCs w:val="24"/>
        </w:rPr>
        <w:t>2. Tính hiệu điện thế giữa hai điểm P, Q bất kỳ trên mạch điện</w:t>
      </w:r>
    </w:p>
    <w:p w14:paraId="31BB8EF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Nếu P, Q cùng nằm trên một mạch rẽ: U</w:t>
      </w:r>
      <w:r w:rsidRPr="00C30CC0">
        <w:rPr>
          <w:rFonts w:ascii="Times New Roman" w:eastAsia="Times New Roman" w:hAnsi="Times New Roman"/>
          <w:color w:val="000000"/>
          <w:sz w:val="24"/>
          <w:szCs w:val="24"/>
          <w:vertAlign w:val="subscript"/>
        </w:rPr>
        <w:t>PQ</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PQ</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PQ</w:t>
      </w:r>
    </w:p>
    <w:p w14:paraId="036809D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Nếu P, Q không cùng nằm trên một mạch rẽ: U</w:t>
      </w:r>
      <w:r w:rsidRPr="00C30CC0">
        <w:rPr>
          <w:rFonts w:ascii="Times New Roman" w:eastAsia="Times New Roman" w:hAnsi="Times New Roman"/>
          <w:color w:val="000000"/>
          <w:sz w:val="24"/>
          <w:szCs w:val="24"/>
          <w:vertAlign w:val="subscript"/>
        </w:rPr>
        <w:t>PQ</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PM</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MQ</w:t>
      </w:r>
    </w:p>
    <w:p w14:paraId="494E903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Với M là một điểm cùng nằm trên đoạn mạch rẽ chứa P, chứa Q.</w:t>
      </w:r>
    </w:p>
    <w:p w14:paraId="65FE70C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Ví dụ:</w:t>
      </w:r>
      <w:r w:rsidRPr="00C30CC0">
        <w:rPr>
          <w:rFonts w:ascii="Times New Roman" w:eastAsia="Times New Roman" w:hAnsi="Times New Roman"/>
          <w:color w:val="000000"/>
          <w:sz w:val="24"/>
          <w:szCs w:val="24"/>
        </w:rPr>
        <w:t> Tính hiệu điện thế giữa hai đầu điểm C, D ở hình vẽ:</w:t>
      </w:r>
    </w:p>
    <w:p w14:paraId="6D397F59"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3931031" wp14:editId="1BE11DBE">
            <wp:extent cx="4514850" cy="2038350"/>
            <wp:effectExtent l="19050" t="0" r="0" b="0"/>
            <wp:docPr id="159" name="Picture 1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Vật Lí lớp 9 | Tổng hợp Lý thuyết - Bài tập Vật Lý 9 có đáp án"/>
                    <pic:cNvPicPr>
                      <a:picLocks noChangeAspect="1" noChangeArrowheads="1"/>
                    </pic:cNvPicPr>
                  </pic:nvPicPr>
                  <pic:blipFill>
                    <a:blip r:embed="rId68"/>
                    <a:srcRect/>
                    <a:stretch>
                      <a:fillRect/>
                    </a:stretch>
                  </pic:blipFill>
                  <pic:spPr bwMode="auto">
                    <a:xfrm>
                      <a:off x="0" y="0"/>
                      <a:ext cx="4514850" cy="2038350"/>
                    </a:xfrm>
                    <a:prstGeom prst="rect">
                      <a:avLst/>
                    </a:prstGeom>
                    <a:noFill/>
                    <a:ln w="9525">
                      <a:noFill/>
                      <a:miter lim="800000"/>
                      <a:headEnd/>
                      <a:tailEnd/>
                    </a:ln>
                  </pic:spPr>
                </pic:pic>
              </a:graphicData>
            </a:graphic>
          </wp:inline>
        </w:drawing>
      </w:r>
    </w:p>
    <w:p w14:paraId="51D7593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U</w:t>
      </w:r>
      <w:r w:rsidRPr="00C30CC0">
        <w:rPr>
          <w:rFonts w:ascii="Times New Roman" w:eastAsia="Times New Roman" w:hAnsi="Times New Roman"/>
          <w:color w:val="000000"/>
          <w:sz w:val="24"/>
          <w:szCs w:val="24"/>
          <w:vertAlign w:val="subscript"/>
        </w:rPr>
        <w:t>3</w:t>
      </w:r>
    </w:p>
    <w:p w14:paraId="4D87662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U</w:t>
      </w:r>
      <w:r w:rsidRPr="00C30CC0">
        <w:rPr>
          <w:rFonts w:ascii="Times New Roman" w:eastAsia="Times New Roman" w:hAnsi="Times New Roman"/>
          <w:color w:val="000000"/>
          <w:sz w:val="24"/>
          <w:szCs w:val="24"/>
          <w:vertAlign w:val="subscript"/>
        </w:rPr>
        <w:t>CD</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CA</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AD</w:t>
      </w:r>
    </w:p>
    <w:p w14:paraId="5E67D79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Với U</w:t>
      </w:r>
      <w:r w:rsidRPr="00C30CC0">
        <w:rPr>
          <w:rFonts w:ascii="Times New Roman" w:eastAsia="Times New Roman" w:hAnsi="Times New Roman"/>
          <w:color w:val="000000"/>
          <w:sz w:val="24"/>
          <w:szCs w:val="24"/>
          <w:vertAlign w:val="subscript"/>
        </w:rPr>
        <w:t>CA</w:t>
      </w:r>
      <w:r w:rsidRPr="00C30CC0">
        <w:rPr>
          <w:rFonts w:ascii="Times New Roman" w:eastAsia="Times New Roman" w:hAnsi="Times New Roman"/>
          <w:color w:val="000000"/>
          <w:sz w:val="24"/>
          <w:szCs w:val="24"/>
        </w:rPr>
        <w:t> = - U</w:t>
      </w:r>
      <w:r w:rsidRPr="00C30CC0">
        <w:rPr>
          <w:rFonts w:ascii="Times New Roman" w:eastAsia="Times New Roman" w:hAnsi="Times New Roman"/>
          <w:color w:val="000000"/>
          <w:sz w:val="24"/>
          <w:szCs w:val="24"/>
          <w:vertAlign w:val="subscript"/>
        </w:rPr>
        <w:t>AC</w:t>
      </w:r>
      <w:r w:rsidRPr="00C30CC0">
        <w:rPr>
          <w:rFonts w:ascii="Times New Roman" w:eastAsia="Times New Roman" w:hAnsi="Times New Roman"/>
          <w:color w:val="000000"/>
          <w:sz w:val="24"/>
          <w:szCs w:val="24"/>
        </w:rPr>
        <w:t> = - U</w:t>
      </w:r>
      <w:r w:rsidRPr="00C30CC0">
        <w:rPr>
          <w:rFonts w:ascii="Times New Roman" w:eastAsia="Times New Roman" w:hAnsi="Times New Roman"/>
          <w:color w:val="000000"/>
          <w:sz w:val="24"/>
          <w:szCs w:val="24"/>
          <w:vertAlign w:val="subscript"/>
        </w:rPr>
        <w:t>1</w:t>
      </w:r>
    </w:p>
    <w:p w14:paraId="50C59BE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AD</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3</w:t>
      </w:r>
    </w:p>
    <w:p w14:paraId="47FA0E8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Vậy U</w:t>
      </w:r>
      <w:r w:rsidRPr="00C30CC0">
        <w:rPr>
          <w:rFonts w:ascii="Times New Roman" w:eastAsia="Times New Roman" w:hAnsi="Times New Roman"/>
          <w:color w:val="000000"/>
          <w:sz w:val="24"/>
          <w:szCs w:val="24"/>
          <w:vertAlign w:val="subscript"/>
        </w:rPr>
        <w:t>CD</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p>
    <w:p w14:paraId="5F0B7029" w14:textId="77777777" w:rsidR="00164161" w:rsidRPr="00E8149F" w:rsidRDefault="00164161" w:rsidP="00164161">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8" w:name="_Toc37880161"/>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8"/>
    </w:p>
    <w:p w14:paraId="54DAB40D" w14:textId="77777777" w:rsidR="00662CAB" w:rsidRPr="00C30CC0" w:rsidRDefault="00A04A45" w:rsidP="00F70C31">
      <w:pPr>
        <w:pStyle w:val="ListParagraph"/>
        <w:numPr>
          <w:ilvl w:val="0"/>
          <w:numId w:val="7"/>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43904" behindDoc="0" locked="0" layoutInCell="1" allowOverlap="1" wp14:anchorId="263EB1C1" wp14:editId="4E3607A3">
            <wp:simplePos x="0" y="0"/>
            <wp:positionH relativeFrom="column">
              <wp:posOffset>4434205</wp:posOffset>
            </wp:positionH>
            <wp:positionV relativeFrom="paragraph">
              <wp:posOffset>209550</wp:posOffset>
            </wp:positionV>
            <wp:extent cx="1962150" cy="850900"/>
            <wp:effectExtent l="19050" t="0" r="0" b="0"/>
            <wp:wrapSquare wrapText="bothSides"/>
            <wp:docPr id="160" name="Picture 1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Vật Lí lớp 9 | Tổng hợp Lý thuyết - Bài tập Vật Lý 9 có đáp án"/>
                    <pic:cNvPicPr>
                      <a:picLocks noChangeAspect="1" noChangeArrowheads="1"/>
                    </pic:cNvPicPr>
                  </pic:nvPicPr>
                  <pic:blipFill>
                    <a:blip r:embed="rId69"/>
                    <a:srcRect/>
                    <a:stretch>
                      <a:fillRect/>
                    </a:stretch>
                  </pic:blipFill>
                  <pic:spPr bwMode="auto">
                    <a:xfrm>
                      <a:off x="0" y="0"/>
                      <a:ext cx="1962150" cy="850900"/>
                    </a:xfrm>
                    <a:prstGeom prst="rect">
                      <a:avLst/>
                    </a:prstGeom>
                    <a:noFill/>
                    <a:ln w="9525">
                      <a:noFill/>
                      <a:miter lim="800000"/>
                      <a:headEnd/>
                      <a:tailEnd/>
                    </a:ln>
                  </pic:spPr>
                </pic:pic>
              </a:graphicData>
            </a:graphic>
          </wp:anchor>
        </w:drawing>
      </w:r>
      <w:r w:rsidR="00662CAB" w:rsidRPr="00C30CC0">
        <w:rPr>
          <w:rFonts w:ascii="Times New Roman" w:eastAsia="Times New Roman" w:hAnsi="Times New Roman"/>
          <w:color w:val="000000"/>
          <w:sz w:val="24"/>
          <w:szCs w:val="24"/>
        </w:rPr>
        <w:t>Điện trở tương đương của đoạn mạch AB có sơ đồ như trên hình vẽ là R</w:t>
      </w:r>
      <w:r w:rsidR="00662CAB" w:rsidRPr="00C30CC0">
        <w:rPr>
          <w:rFonts w:ascii="Times New Roman" w:eastAsia="Times New Roman" w:hAnsi="Times New Roman"/>
          <w:color w:val="000000"/>
          <w:sz w:val="24"/>
          <w:szCs w:val="24"/>
          <w:vertAlign w:val="subscript"/>
        </w:rPr>
        <w:t>AB</w:t>
      </w:r>
      <w:r w:rsidR="00662CAB" w:rsidRPr="00C30CC0">
        <w:rPr>
          <w:rFonts w:ascii="Times New Roman" w:eastAsia="Times New Roman" w:hAnsi="Times New Roman"/>
          <w:color w:val="000000"/>
          <w:sz w:val="24"/>
          <w:szCs w:val="24"/>
        </w:rPr>
        <w:t xml:space="preserve"> =10 Ω , trong đó các điện trở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xml:space="preserve"> = 7 Ω ;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xml:space="preserve"> = 12 Ω. Hỏi điện trở R</w:t>
      </w:r>
      <w:r w:rsidR="00662CAB" w:rsidRPr="00C30CC0">
        <w:rPr>
          <w:rFonts w:ascii="Times New Roman" w:eastAsia="Times New Roman" w:hAnsi="Times New Roman"/>
          <w:color w:val="000000"/>
          <w:sz w:val="24"/>
          <w:szCs w:val="24"/>
          <w:vertAlign w:val="subscript"/>
        </w:rPr>
        <w:t>x</w:t>
      </w:r>
      <w:r w:rsidR="00662CAB" w:rsidRPr="00C30CC0">
        <w:rPr>
          <w:rFonts w:ascii="Times New Roman" w:eastAsia="Times New Roman" w:hAnsi="Times New Roman"/>
          <w:color w:val="000000"/>
          <w:sz w:val="24"/>
          <w:szCs w:val="24"/>
        </w:rPr>
        <w:t> có giá trị nào dưới đây?</w:t>
      </w:r>
    </w:p>
    <w:p w14:paraId="653A4AC9"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9 Ω</w:t>
      </w:r>
    </w:p>
    <w:p w14:paraId="0853E8B9"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5Ω</w:t>
      </w:r>
    </w:p>
    <w:p w14:paraId="1613C3AC"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15 Ω</w:t>
      </w:r>
    </w:p>
    <w:p w14:paraId="0F465562"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D</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4 Ω</w:t>
      </w:r>
    </w:p>
    <w:p w14:paraId="18465769"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D94239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thấy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nt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x</w:t>
      </w:r>
      <w:r w:rsidRPr="00C30CC0">
        <w:rPr>
          <w:rFonts w:ascii="Times New Roman" w:eastAsia="Times New Roman" w:hAnsi="Times New Roman"/>
          <w:color w:val="000000"/>
          <w:sz w:val="24"/>
          <w:szCs w:val="24"/>
        </w:rPr>
        <w:t>)</w:t>
      </w:r>
    </w:p>
    <w:p w14:paraId="17257C5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đoạn mạch AB là:</w:t>
      </w:r>
    </w:p>
    <w:p w14:paraId="1421044F"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9CFDFD8" wp14:editId="06CB1CF7">
            <wp:extent cx="1705068" cy="1080000"/>
            <wp:effectExtent l="19050" t="0" r="9432" b="0"/>
            <wp:docPr id="161" name="Picture 1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Vật Lí lớp 9 | Tổng hợp Lý thuyết - Bài tập Vật Lý 9 có đáp án"/>
                    <pic:cNvPicPr>
                      <a:picLocks noChangeAspect="1" noChangeArrowheads="1"/>
                    </pic:cNvPicPr>
                  </pic:nvPicPr>
                  <pic:blipFill>
                    <a:blip r:embed="rId70"/>
                    <a:srcRect/>
                    <a:stretch>
                      <a:fillRect/>
                    </a:stretch>
                  </pic:blipFill>
                  <pic:spPr bwMode="auto">
                    <a:xfrm>
                      <a:off x="0" y="0"/>
                      <a:ext cx="1705068" cy="1080000"/>
                    </a:xfrm>
                    <a:prstGeom prst="rect">
                      <a:avLst/>
                    </a:prstGeom>
                    <a:noFill/>
                    <a:ln w="9525">
                      <a:noFill/>
                      <a:miter lim="800000"/>
                      <a:headEnd/>
                      <a:tailEnd/>
                    </a:ln>
                  </pic:spPr>
                </pic:pic>
              </a:graphicData>
            </a:graphic>
          </wp:inline>
        </w:drawing>
      </w:r>
    </w:p>
    <w:p w14:paraId="51AEFC3A"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410F1962" w14:textId="77777777" w:rsidR="00662CAB" w:rsidRPr="00C30CC0" w:rsidRDefault="00662CAB" w:rsidP="00F70C31">
      <w:pPr>
        <w:pStyle w:val="ListParagraph"/>
        <w:numPr>
          <w:ilvl w:val="0"/>
          <w:numId w:val="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6 Ω,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9 Ω,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15Ω chịu được dòng điện có cường độ lớn nhất tương ứng là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5A,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2A, I</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3</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Hỏi có thể đặt một hiệu điện thế lớn nhất là bao nhiêu vào hai đầu đoạn mạch gồm 3 điện trở mắc nối tiếp với nhau?</w:t>
      </w:r>
    </w:p>
    <w:p w14:paraId="7B4D960C"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45V</w:t>
      </w:r>
      <w:r w:rsidR="00204932"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60V</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93V</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150V</w:t>
      </w:r>
    </w:p>
    <w:p w14:paraId="6A823534" w14:textId="77777777" w:rsidR="00662CAB" w:rsidRPr="00C30CC0" w:rsidRDefault="00B70596" w:rsidP="006769D1">
      <w:pPr>
        <w:spacing w:after="0"/>
        <w:jc w:val="center"/>
        <w:rPr>
          <w:rFonts w:ascii="Times New Roman" w:eastAsia="Times New Roman" w:hAnsi="Times New Roman"/>
          <w:sz w:val="24"/>
          <w:szCs w:val="24"/>
        </w:rPr>
      </w:pPr>
      <w:r w:rsidRPr="00C30CC0">
        <w:rPr>
          <w:rFonts w:ascii="Times New Roman" w:eastAsia="Times New Roman" w:hAnsi="Times New Roman"/>
          <w:b/>
          <w:bCs/>
          <w:color w:val="00B050"/>
          <w:sz w:val="24"/>
          <w:szCs w:val="24"/>
        </w:rPr>
        <w:lastRenderedPageBreak/>
        <w:t>Hướng dẫn giải:</w:t>
      </w:r>
    </w:p>
    <w:p w14:paraId="20400CF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3 điện trở mắc nối tiếp với nhau nên I =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2A (lấy giá trị nhỏ nhất vì nếu lấy giá trị lớn hơn thì điện trở bị hỏng).</w:t>
      </w:r>
    </w:p>
    <w:p w14:paraId="543F44D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Theo định luật Ôm, hiệu điện thế lớn nhất có thể đặt vào hai đầu đoạn mạch là:</w:t>
      </w:r>
    </w:p>
    <w:p w14:paraId="1A40BA6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U = I.R = I.(R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2.(6 + 9 + 15) = 60V</w:t>
      </w:r>
    </w:p>
    <w:p w14:paraId="403BFA81"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5805EEB8" w14:textId="77777777" w:rsidR="00662CAB" w:rsidRPr="00C30CC0" w:rsidRDefault="00662CAB" w:rsidP="00F70C31">
      <w:pPr>
        <w:pStyle w:val="ListParagraph"/>
        <w:numPr>
          <w:ilvl w:val="0"/>
          <w:numId w:val="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mắc nối tiếp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vào hiệu điện thế 1,2V thì dòng điện chạy qua chúng có cường độ I = 0,12</w:t>
      </w:r>
      <w:r w:rsidR="00400409" w:rsidRPr="00C30CC0">
        <w:rPr>
          <w:rFonts w:ascii="Times New Roman" w:eastAsia="Times New Roman" w:hAnsi="Times New Roman"/>
          <w:color w:val="000000"/>
          <w:sz w:val="24"/>
          <w:szCs w:val="24"/>
        </w:rPr>
        <w:t>A.</w:t>
      </w:r>
    </w:p>
    <w:p w14:paraId="76A3EA1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điện trở tương đương của đoạn mạch nối tiếp này.</w:t>
      </w:r>
    </w:p>
    <w:p w14:paraId="0958B87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Nếu mắc song song hai điện trở nói trên vào hiệu điện thế 1,2V thì dòng điện chạy qua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có cường độ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gấp 1,5 lần cường độ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của dòng điện chạy qua 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Tính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2BA8AE87" w14:textId="77777777" w:rsidR="00662CAB" w:rsidRPr="00C30CC0" w:rsidRDefault="00BC12F3"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tđ</w:t>
      </w:r>
      <w:r w:rsidR="00662CAB" w:rsidRPr="00C30CC0">
        <w:rPr>
          <w:rFonts w:ascii="Times New Roman" w:eastAsia="Times New Roman" w:hAnsi="Times New Roman"/>
          <w:color w:val="000000"/>
          <w:sz w:val="24"/>
          <w:szCs w:val="24"/>
        </w:rPr>
        <w:t> = 10 Ω,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4V,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6 Ω</w:t>
      </w:r>
      <w:r w:rsidR="00204932"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tđ</w:t>
      </w:r>
      <w:r w:rsidR="00662CAB" w:rsidRPr="00C30CC0">
        <w:rPr>
          <w:rFonts w:ascii="Times New Roman" w:eastAsia="Times New Roman" w:hAnsi="Times New Roman"/>
          <w:color w:val="000000"/>
          <w:sz w:val="24"/>
          <w:szCs w:val="24"/>
        </w:rPr>
        <w:t> = 10Ω ,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6V,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4 Ω</w:t>
      </w:r>
    </w:p>
    <w:p w14:paraId="013C44F8" w14:textId="77777777" w:rsidR="00662CAB"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tđ</w:t>
      </w:r>
      <w:r w:rsidR="00662CAB" w:rsidRPr="00C30CC0">
        <w:rPr>
          <w:rFonts w:ascii="Times New Roman" w:eastAsia="Times New Roman" w:hAnsi="Times New Roman"/>
          <w:color w:val="000000"/>
          <w:sz w:val="24"/>
          <w:szCs w:val="24"/>
        </w:rPr>
        <w:t> = 2,4Ω ,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4V,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6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tđ</w:t>
      </w:r>
      <w:r w:rsidR="00662CAB" w:rsidRPr="00C30CC0">
        <w:rPr>
          <w:rFonts w:ascii="Times New Roman" w:eastAsia="Times New Roman" w:hAnsi="Times New Roman"/>
          <w:color w:val="000000"/>
          <w:sz w:val="24"/>
          <w:szCs w:val="24"/>
        </w:rPr>
        <w:t> = 2,4Ω ,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6V,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4 Ω</w:t>
      </w:r>
    </w:p>
    <w:p w14:paraId="002E7BFF" w14:textId="77777777" w:rsidR="00662CAB" w:rsidRPr="00C30CC0" w:rsidRDefault="00B70596" w:rsidP="006769D1">
      <w:pPr>
        <w:spacing w:after="0"/>
        <w:jc w:val="center"/>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25784F6" w14:textId="77777777" w:rsidR="009D1763"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Theo định luật Ôm ta có điện trở tương đương của đoạn mạch là: </w:t>
      </w:r>
    </w:p>
    <w:p w14:paraId="42948D7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3922EBC0" wp14:editId="0BBAEB30">
            <wp:extent cx="965508" cy="432000"/>
            <wp:effectExtent l="19050" t="0" r="6042" b="0"/>
            <wp:docPr id="162" name="Picture 1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Vật Lí lớp 9 | Tổng hợp Lý thuyết - Bài tập Vật Lý 9 có đáp án"/>
                    <pic:cNvPicPr>
                      <a:picLocks noChangeAspect="1" noChangeArrowheads="1"/>
                    </pic:cNvPicPr>
                  </pic:nvPicPr>
                  <pic:blipFill>
                    <a:blip r:embed="rId71"/>
                    <a:srcRect/>
                    <a:stretch>
                      <a:fillRect/>
                    </a:stretch>
                  </pic:blipFill>
                  <pic:spPr bwMode="auto">
                    <a:xfrm>
                      <a:off x="0" y="0"/>
                      <a:ext cx="965508" cy="432000"/>
                    </a:xfrm>
                    <a:prstGeom prst="rect">
                      <a:avLst/>
                    </a:prstGeom>
                    <a:noFill/>
                    <a:ln w="9525">
                      <a:noFill/>
                      <a:miter lim="800000"/>
                      <a:headEnd/>
                      <a:tailEnd/>
                    </a:ln>
                  </pic:spPr>
                </pic:pic>
              </a:graphicData>
            </a:graphic>
          </wp:inline>
        </w:drawing>
      </w:r>
    </w:p>
    <w:p w14:paraId="58051116" w14:textId="77777777" w:rsidR="009D1763"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Mạch điện mắc song song nên</w:t>
      </w:r>
    </w:p>
    <w:p w14:paraId="556D4B9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1CDD3A06" wp14:editId="6E07CAC0">
            <wp:extent cx="1441816" cy="252000"/>
            <wp:effectExtent l="19050" t="0" r="5984" b="0"/>
            <wp:docPr id="163" name="Picture 1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Vật Lí lớp 9 | Tổng hợp Lý thuyết - Bài tập Vật Lý 9 có đáp án"/>
                    <pic:cNvPicPr>
                      <a:picLocks noChangeAspect="1" noChangeArrowheads="1"/>
                    </pic:cNvPicPr>
                  </pic:nvPicPr>
                  <pic:blipFill>
                    <a:blip r:embed="rId72"/>
                    <a:srcRect/>
                    <a:stretch>
                      <a:fillRect/>
                    </a:stretch>
                  </pic:blipFill>
                  <pic:spPr bwMode="auto">
                    <a:xfrm>
                      <a:off x="0" y="0"/>
                      <a:ext cx="1441816" cy="252000"/>
                    </a:xfrm>
                    <a:prstGeom prst="rect">
                      <a:avLst/>
                    </a:prstGeom>
                    <a:noFill/>
                    <a:ln w="9525">
                      <a:noFill/>
                      <a:miter lim="800000"/>
                      <a:headEnd/>
                      <a:tailEnd/>
                    </a:ln>
                  </pic:spPr>
                </pic:pic>
              </a:graphicData>
            </a:graphic>
          </wp:inline>
        </w:drawing>
      </w:r>
    </w:p>
    <w:p w14:paraId="5CF8B398"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BFA0809" wp14:editId="0213047C">
            <wp:extent cx="4168356" cy="1080000"/>
            <wp:effectExtent l="19050" t="0" r="3594" b="0"/>
            <wp:docPr id="164" name="Picture 1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Vật Lí lớp 9 | Tổng hợp Lý thuyết - Bài tập Vật Lý 9 có đáp án"/>
                    <pic:cNvPicPr>
                      <a:picLocks noChangeAspect="1" noChangeArrowheads="1"/>
                    </pic:cNvPicPr>
                  </pic:nvPicPr>
                  <pic:blipFill>
                    <a:blip r:embed="rId73"/>
                    <a:srcRect/>
                    <a:stretch>
                      <a:fillRect/>
                    </a:stretch>
                  </pic:blipFill>
                  <pic:spPr bwMode="auto">
                    <a:xfrm>
                      <a:off x="0" y="0"/>
                      <a:ext cx="4168356" cy="1080000"/>
                    </a:xfrm>
                    <a:prstGeom prst="rect">
                      <a:avLst/>
                    </a:prstGeom>
                    <a:noFill/>
                    <a:ln w="9525">
                      <a:noFill/>
                      <a:miter lim="800000"/>
                      <a:headEnd/>
                      <a:tailEnd/>
                    </a:ln>
                  </pic:spPr>
                </pic:pic>
              </a:graphicData>
            </a:graphic>
          </wp:inline>
        </w:drawing>
      </w:r>
    </w:p>
    <w:p w14:paraId="4C0EB7B8"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6BAADE17" w14:textId="77777777" w:rsidR="00662CAB" w:rsidRPr="00C30CC0" w:rsidRDefault="00204932" w:rsidP="00F70C31">
      <w:pPr>
        <w:pStyle w:val="ListParagraph"/>
        <w:numPr>
          <w:ilvl w:val="0"/>
          <w:numId w:val="7"/>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44928" behindDoc="0" locked="0" layoutInCell="1" allowOverlap="1" wp14:anchorId="2E9FB9E7" wp14:editId="40AB96E1">
            <wp:simplePos x="0" y="0"/>
            <wp:positionH relativeFrom="column">
              <wp:posOffset>4238625</wp:posOffset>
            </wp:positionH>
            <wp:positionV relativeFrom="paragraph">
              <wp:posOffset>203835</wp:posOffset>
            </wp:positionV>
            <wp:extent cx="2219960" cy="1272540"/>
            <wp:effectExtent l="19050" t="0" r="8890" b="0"/>
            <wp:wrapSquare wrapText="bothSides"/>
            <wp:docPr id="165" name="Picture 1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Vật Lí lớp 9 | Tổng hợp Lý thuyết - Bài tập Vật Lý 9 có đáp án"/>
                    <pic:cNvPicPr>
                      <a:picLocks noChangeAspect="1" noChangeArrowheads="1"/>
                    </pic:cNvPicPr>
                  </pic:nvPicPr>
                  <pic:blipFill>
                    <a:blip r:embed="rId74"/>
                    <a:srcRect/>
                    <a:stretch>
                      <a:fillRect/>
                    </a:stretch>
                  </pic:blipFill>
                  <pic:spPr bwMode="auto">
                    <a:xfrm>
                      <a:off x="0" y="0"/>
                      <a:ext cx="2219960" cy="1272540"/>
                    </a:xfrm>
                    <a:prstGeom prst="rect">
                      <a:avLst/>
                    </a:prstGeom>
                    <a:noFill/>
                    <a:ln w="9525">
                      <a:noFill/>
                      <a:miter lim="800000"/>
                      <a:headEnd/>
                      <a:tailEnd/>
                    </a:ln>
                  </pic:spPr>
                </pic:pic>
              </a:graphicData>
            </a:graphic>
          </wp:anchor>
        </w:drawing>
      </w:r>
      <w:r w:rsidR="00662CAB" w:rsidRPr="00C30CC0">
        <w:rPr>
          <w:rFonts w:ascii="Times New Roman" w:eastAsia="Times New Roman" w:hAnsi="Times New Roman"/>
          <w:color w:val="000000"/>
          <w:sz w:val="24"/>
          <w:szCs w:val="24"/>
        </w:rPr>
        <w:t>Cho mạch điện có sơ đồ như hình vẽ:</w:t>
      </w:r>
      <w:r w:rsidRPr="00C30CC0">
        <w:rPr>
          <w:rFonts w:ascii="Times New Roman" w:eastAsia="Times New Roman" w:hAnsi="Times New Roman"/>
          <w:color w:val="000000"/>
          <w:sz w:val="24"/>
          <w:szCs w:val="24"/>
        </w:rPr>
        <w:t xml:space="preserve"> </w:t>
      </w:r>
      <w:r w:rsidR="00662CAB" w:rsidRPr="00C30CC0">
        <w:rPr>
          <w:rFonts w:ascii="Times New Roman" w:eastAsia="Times New Roman" w:hAnsi="Times New Roman"/>
          <w:color w:val="000000"/>
          <w:sz w:val="24"/>
          <w:szCs w:val="24"/>
        </w:rPr>
        <w:t>Trong đó điện trở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14 ,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8 , R</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 24 . Dòng điện đi qua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có cường độ là I</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0,4</w:t>
      </w:r>
      <w:r w:rsidR="00400409" w:rsidRPr="00C30CC0">
        <w:rPr>
          <w:rFonts w:ascii="Times New Roman" w:eastAsia="Times New Roman" w:hAnsi="Times New Roman"/>
          <w:color w:val="000000"/>
          <w:sz w:val="24"/>
          <w:szCs w:val="24"/>
        </w:rPr>
        <w:t>A.</w:t>
      </w:r>
      <w:r w:rsidR="00662CAB" w:rsidRPr="00C30CC0">
        <w:rPr>
          <w:rFonts w:ascii="Times New Roman" w:eastAsia="Times New Roman" w:hAnsi="Times New Roman"/>
          <w:color w:val="000000"/>
          <w:sz w:val="24"/>
          <w:szCs w:val="24"/>
        </w:rPr>
        <w:t xml:space="preserve"> Tính cường độ dòng điện I</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I</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tương ứng đi qua các điện trở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và R</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w:t>
      </w:r>
    </w:p>
    <w:p w14:paraId="151706CD"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I</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0,1A; I</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 0,3A</w:t>
      </w:r>
    </w:p>
    <w:p w14:paraId="2F6CB66C"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I</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3A; I</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 1A</w:t>
      </w:r>
    </w:p>
    <w:p w14:paraId="789F1FCD"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I</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0,1A; I</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 0,1A</w:t>
      </w:r>
    </w:p>
    <w:p w14:paraId="0B94021F"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D</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I</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0,3A; I</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 0,1A</w:t>
      </w:r>
    </w:p>
    <w:p w14:paraId="48222279" w14:textId="77777777" w:rsidR="005556AB" w:rsidRPr="00C30CC0" w:rsidRDefault="005556AB" w:rsidP="006769D1">
      <w:pPr>
        <w:spacing w:after="0"/>
        <w:jc w:val="both"/>
        <w:rPr>
          <w:rFonts w:ascii="Times New Roman" w:eastAsia="Times New Roman" w:hAnsi="Times New Roman"/>
          <w:color w:val="000000"/>
          <w:sz w:val="24"/>
          <w:szCs w:val="24"/>
        </w:rPr>
      </w:pPr>
    </w:p>
    <w:p w14:paraId="6091532C" w14:textId="77777777" w:rsidR="00662CAB" w:rsidRPr="00C30CC0" w:rsidRDefault="00B70596" w:rsidP="006769D1">
      <w:pPr>
        <w:spacing w:after="0"/>
        <w:jc w:val="center"/>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230A94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thấy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23</w:t>
      </w:r>
      <w:r w:rsidRPr="00C30CC0">
        <w:rPr>
          <w:rFonts w:ascii="Times New Roman" w:eastAsia="Times New Roman" w:hAnsi="Times New Roman"/>
          <w:color w:val="000000"/>
          <w:sz w:val="24"/>
          <w:szCs w:val="24"/>
        </w:rPr>
        <w:t>= 0,4A</w:t>
      </w:r>
    </w:p>
    <w:p w14:paraId="5FDC0BD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đoạn mạch AB là:</w:t>
      </w:r>
    </w:p>
    <w:p w14:paraId="17C0517E"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1C81CEB" wp14:editId="450A1B6B">
            <wp:extent cx="2509377" cy="432000"/>
            <wp:effectExtent l="19050" t="0" r="5223" b="0"/>
            <wp:docPr id="166" name="Picture 1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ật Lí lớp 9 | Tổng hợp Lý thuyết - Bài tập Vật Lý 9 có đáp án"/>
                    <pic:cNvPicPr>
                      <a:picLocks noChangeAspect="1" noChangeArrowheads="1"/>
                    </pic:cNvPicPr>
                  </pic:nvPicPr>
                  <pic:blipFill>
                    <a:blip r:embed="rId75"/>
                    <a:srcRect/>
                    <a:stretch>
                      <a:fillRect/>
                    </a:stretch>
                  </pic:blipFill>
                  <pic:spPr bwMode="auto">
                    <a:xfrm>
                      <a:off x="0" y="0"/>
                      <a:ext cx="2509377" cy="432000"/>
                    </a:xfrm>
                    <a:prstGeom prst="rect">
                      <a:avLst/>
                    </a:prstGeom>
                    <a:noFill/>
                    <a:ln w="9525">
                      <a:noFill/>
                      <a:miter lim="800000"/>
                      <a:headEnd/>
                      <a:tailEnd/>
                    </a:ln>
                  </pic:spPr>
                </pic:pic>
              </a:graphicData>
            </a:graphic>
          </wp:inline>
        </w:drawing>
      </w:r>
    </w:p>
    <w:p w14:paraId="4802FC5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của mạch là:</w:t>
      </w:r>
    </w:p>
    <w:p w14:paraId="35970D24"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FCAAC9E" wp14:editId="0D4CED96">
            <wp:extent cx="2140244" cy="900000"/>
            <wp:effectExtent l="19050" t="0" r="0" b="0"/>
            <wp:docPr id="167" name="Picture 1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Vật Lí lớp 9 | Tổng hợp Lý thuyết - Bài tập Vật Lý 9 có đáp án"/>
                    <pic:cNvPicPr>
                      <a:picLocks noChangeAspect="1" noChangeArrowheads="1"/>
                    </pic:cNvPicPr>
                  </pic:nvPicPr>
                  <pic:blipFill>
                    <a:blip r:embed="rId76"/>
                    <a:srcRect/>
                    <a:stretch>
                      <a:fillRect/>
                    </a:stretch>
                  </pic:blipFill>
                  <pic:spPr bwMode="auto">
                    <a:xfrm>
                      <a:off x="0" y="0"/>
                      <a:ext cx="2140244" cy="900000"/>
                    </a:xfrm>
                    <a:prstGeom prst="rect">
                      <a:avLst/>
                    </a:prstGeom>
                    <a:noFill/>
                    <a:ln w="9525">
                      <a:noFill/>
                      <a:miter lim="800000"/>
                      <a:headEnd/>
                      <a:tailEnd/>
                    </a:ln>
                  </pic:spPr>
                </pic:pic>
              </a:graphicData>
            </a:graphic>
          </wp:inline>
        </w:drawing>
      </w:r>
    </w:p>
    <w:p w14:paraId="7EDFE3C2" w14:textId="77777777" w:rsidR="005556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6E3186D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B435235" wp14:editId="40B5965E">
            <wp:extent cx="1200393" cy="432000"/>
            <wp:effectExtent l="19050" t="0" r="0" b="0"/>
            <wp:docPr id="168" name="Picture 1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ật Lí lớp 9 | Tổng hợp Lý thuyết - Bài tập Vật Lý 9 có đáp án"/>
                    <pic:cNvPicPr>
                      <a:picLocks noChangeAspect="1" noChangeArrowheads="1"/>
                    </pic:cNvPicPr>
                  </pic:nvPicPr>
                  <pic:blipFill>
                    <a:blip r:embed="rId77"/>
                    <a:srcRect/>
                    <a:stretch>
                      <a:fillRect/>
                    </a:stretch>
                  </pic:blipFill>
                  <pic:spPr bwMode="auto">
                    <a:xfrm>
                      <a:off x="0" y="0"/>
                      <a:ext cx="1200393" cy="432000"/>
                    </a:xfrm>
                    <a:prstGeom prst="rect">
                      <a:avLst/>
                    </a:prstGeom>
                    <a:noFill/>
                    <a:ln w="9525">
                      <a:noFill/>
                      <a:miter lim="800000"/>
                      <a:headEnd/>
                      <a:tailEnd/>
                    </a:ln>
                  </pic:spPr>
                </pic:pic>
              </a:graphicData>
            </a:graphic>
          </wp:inline>
        </w:drawing>
      </w:r>
    </w:p>
    <w:p w14:paraId="7D0E6EDE" w14:textId="77777777" w:rsidR="005556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Cường độ dòng điện qua điện trở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w:t>
      </w:r>
    </w:p>
    <w:p w14:paraId="2DC0449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11566932" wp14:editId="3B0E5CDC">
            <wp:extent cx="1264131" cy="432000"/>
            <wp:effectExtent l="19050" t="0" r="0" b="0"/>
            <wp:docPr id="169" name="Picture 1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Vật Lí lớp 9 | Tổng hợp Lý thuyết - Bài tập Vật Lý 9 có đáp án"/>
                    <pic:cNvPicPr>
                      <a:picLocks noChangeAspect="1" noChangeArrowheads="1"/>
                    </pic:cNvPicPr>
                  </pic:nvPicPr>
                  <pic:blipFill>
                    <a:blip r:embed="rId78"/>
                    <a:srcRect/>
                    <a:stretch>
                      <a:fillRect/>
                    </a:stretch>
                  </pic:blipFill>
                  <pic:spPr bwMode="auto">
                    <a:xfrm>
                      <a:off x="0" y="0"/>
                      <a:ext cx="1264131" cy="432000"/>
                    </a:xfrm>
                    <a:prstGeom prst="rect">
                      <a:avLst/>
                    </a:prstGeom>
                    <a:noFill/>
                    <a:ln w="9525">
                      <a:noFill/>
                      <a:miter lim="800000"/>
                      <a:headEnd/>
                      <a:tailEnd/>
                    </a:ln>
                  </pic:spPr>
                </pic:pic>
              </a:graphicData>
            </a:graphic>
          </wp:inline>
        </w:drawing>
      </w:r>
    </w:p>
    <w:p w14:paraId="44143E21"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57A059B2" w14:textId="77777777" w:rsidR="00662CAB" w:rsidRPr="00C30CC0" w:rsidRDefault="00204932" w:rsidP="00F70C31">
      <w:pPr>
        <w:pStyle w:val="ListParagraph"/>
        <w:numPr>
          <w:ilvl w:val="0"/>
          <w:numId w:val="7"/>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45952" behindDoc="0" locked="0" layoutInCell="1" allowOverlap="1" wp14:anchorId="310D3884" wp14:editId="633DFC90">
            <wp:simplePos x="0" y="0"/>
            <wp:positionH relativeFrom="column">
              <wp:posOffset>4423410</wp:posOffset>
            </wp:positionH>
            <wp:positionV relativeFrom="paragraph">
              <wp:posOffset>201930</wp:posOffset>
            </wp:positionV>
            <wp:extent cx="2004060" cy="1234440"/>
            <wp:effectExtent l="19050" t="0" r="0" b="0"/>
            <wp:wrapSquare wrapText="bothSides"/>
            <wp:docPr id="170" name="Picture 1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Vật Lí lớp 9 | Tổng hợp Lý thuyết - Bài tập Vật Lý 9 có đáp án"/>
                    <pic:cNvPicPr>
                      <a:picLocks noChangeAspect="1" noChangeArrowheads="1"/>
                    </pic:cNvPicPr>
                  </pic:nvPicPr>
                  <pic:blipFill>
                    <a:blip r:embed="rId79"/>
                    <a:srcRect/>
                    <a:stretch>
                      <a:fillRect/>
                    </a:stretch>
                  </pic:blipFill>
                  <pic:spPr bwMode="auto">
                    <a:xfrm>
                      <a:off x="0" y="0"/>
                      <a:ext cx="2004060" cy="1234440"/>
                    </a:xfrm>
                    <a:prstGeom prst="rect">
                      <a:avLst/>
                    </a:prstGeom>
                    <a:noFill/>
                    <a:ln w="9525">
                      <a:noFill/>
                      <a:miter lim="800000"/>
                      <a:headEnd/>
                      <a:tailEnd/>
                    </a:ln>
                  </pic:spPr>
                </pic:pic>
              </a:graphicData>
            </a:graphic>
          </wp:anchor>
        </w:drawing>
      </w:r>
      <w:r w:rsidR="00662CAB" w:rsidRPr="00C30CC0">
        <w:rPr>
          <w:rFonts w:ascii="Times New Roman" w:eastAsia="Times New Roman" w:hAnsi="Times New Roman"/>
          <w:color w:val="000000"/>
          <w:sz w:val="24"/>
          <w:szCs w:val="24"/>
        </w:rPr>
        <w:t>Cho mạch điện có sơ đồ như hình vẽ:</w:t>
      </w:r>
      <w:r w:rsidRPr="00C30CC0">
        <w:rPr>
          <w:rFonts w:ascii="Times New Roman" w:eastAsia="Times New Roman" w:hAnsi="Times New Roman"/>
          <w:color w:val="000000"/>
          <w:sz w:val="24"/>
          <w:szCs w:val="24"/>
        </w:rPr>
        <w:t xml:space="preserve"> </w:t>
      </w:r>
      <w:r w:rsidR="00662CAB" w:rsidRPr="00C30CC0">
        <w:rPr>
          <w:rFonts w:ascii="Times New Roman" w:eastAsia="Times New Roman" w:hAnsi="Times New Roman"/>
          <w:color w:val="000000"/>
          <w:sz w:val="24"/>
          <w:szCs w:val="24"/>
        </w:rPr>
        <w:t>Trong đó có các điện trở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9Ω ,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15Ω , R</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 10Ω . Dòng điện đi qua R</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có cường độ là I</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 0,3</w:t>
      </w:r>
      <w:r w:rsidR="00400409" w:rsidRPr="00C30CC0">
        <w:rPr>
          <w:rFonts w:ascii="Times New Roman" w:eastAsia="Times New Roman" w:hAnsi="Times New Roman"/>
          <w:color w:val="000000"/>
          <w:sz w:val="24"/>
          <w:szCs w:val="24"/>
        </w:rPr>
        <w:t>A.</w:t>
      </w:r>
      <w:r w:rsidR="00662CAB" w:rsidRPr="00C30CC0">
        <w:rPr>
          <w:rFonts w:ascii="Times New Roman" w:eastAsia="Times New Roman" w:hAnsi="Times New Roman"/>
          <w:color w:val="000000"/>
          <w:sz w:val="24"/>
          <w:szCs w:val="24"/>
        </w:rPr>
        <w:t xml:space="preserve"> Tính hiệu điện thế U giữa hai đầu đoạn mạch A</w:t>
      </w:r>
      <w:r w:rsidR="00400409" w:rsidRPr="00C30CC0">
        <w:rPr>
          <w:rFonts w:ascii="Times New Roman" w:eastAsia="Times New Roman" w:hAnsi="Times New Roman"/>
          <w:color w:val="000000"/>
          <w:sz w:val="24"/>
          <w:szCs w:val="24"/>
        </w:rPr>
        <w:t>B.</w:t>
      </w:r>
    </w:p>
    <w:p w14:paraId="3D9DD61C"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6,5V</w:t>
      </w:r>
    </w:p>
    <w:p w14:paraId="6B2BBED8"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2,5V</w:t>
      </w:r>
    </w:p>
    <w:p w14:paraId="08455A09"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7,5 V</w:t>
      </w:r>
    </w:p>
    <w:p w14:paraId="679BBE98"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5,5V</w:t>
      </w:r>
    </w:p>
    <w:p w14:paraId="5CEBB751" w14:textId="77777777" w:rsidR="005556AB" w:rsidRPr="00C30CC0" w:rsidRDefault="005556AB" w:rsidP="006769D1">
      <w:pPr>
        <w:spacing w:after="0"/>
        <w:jc w:val="both"/>
        <w:rPr>
          <w:rFonts w:ascii="Times New Roman" w:eastAsia="Times New Roman" w:hAnsi="Times New Roman"/>
          <w:color w:val="000000"/>
          <w:sz w:val="24"/>
          <w:szCs w:val="24"/>
        </w:rPr>
      </w:pPr>
    </w:p>
    <w:p w14:paraId="59E4800E" w14:textId="77777777" w:rsidR="00662CAB" w:rsidRPr="00C30CC0" w:rsidRDefault="00B70596" w:rsidP="006769D1">
      <w:pPr>
        <w:spacing w:after="0"/>
        <w:jc w:val="center"/>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E118CE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là:</w:t>
      </w:r>
    </w:p>
    <w:p w14:paraId="725832E4"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C0F0DA2" wp14:editId="488ADA37">
            <wp:extent cx="2411410" cy="432000"/>
            <wp:effectExtent l="19050" t="0" r="7940" b="0"/>
            <wp:docPr id="171" name="Picture 1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Vật Lí lớp 9 | Tổng hợp Lý thuyết - Bài tập Vật Lý 9 có đáp án"/>
                    <pic:cNvPicPr>
                      <a:picLocks noChangeAspect="1" noChangeArrowheads="1"/>
                    </pic:cNvPicPr>
                  </pic:nvPicPr>
                  <pic:blipFill>
                    <a:blip r:embed="rId80"/>
                    <a:srcRect/>
                    <a:stretch>
                      <a:fillRect/>
                    </a:stretch>
                  </pic:blipFill>
                  <pic:spPr bwMode="auto">
                    <a:xfrm>
                      <a:off x="0" y="0"/>
                      <a:ext cx="2411410" cy="432000"/>
                    </a:xfrm>
                    <a:prstGeom prst="rect">
                      <a:avLst/>
                    </a:prstGeom>
                    <a:noFill/>
                    <a:ln w="9525">
                      <a:noFill/>
                      <a:miter lim="800000"/>
                      <a:headEnd/>
                      <a:tailEnd/>
                    </a:ln>
                  </pic:spPr>
                </pic:pic>
              </a:graphicData>
            </a:graphic>
          </wp:inline>
        </w:drawing>
      </w:r>
    </w:p>
    <w:p w14:paraId="3CA54A0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giữa hai đầu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là:</w:t>
      </w:r>
    </w:p>
    <w:p w14:paraId="2C155897"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1E24C12" wp14:editId="318D0B15">
            <wp:extent cx="2277443" cy="432000"/>
            <wp:effectExtent l="19050" t="0" r="8557" b="0"/>
            <wp:docPr id="172" name="Picture 1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Vật Lí lớp 9 | Tổng hợp Lý thuyết - Bài tập Vật Lý 9 có đáp án"/>
                    <pic:cNvPicPr>
                      <a:picLocks noChangeAspect="1" noChangeArrowheads="1"/>
                    </pic:cNvPicPr>
                  </pic:nvPicPr>
                  <pic:blipFill>
                    <a:blip r:embed="rId81"/>
                    <a:srcRect/>
                    <a:stretch>
                      <a:fillRect/>
                    </a:stretch>
                  </pic:blipFill>
                  <pic:spPr bwMode="auto">
                    <a:xfrm>
                      <a:off x="0" y="0"/>
                      <a:ext cx="2277443" cy="432000"/>
                    </a:xfrm>
                    <a:prstGeom prst="rect">
                      <a:avLst/>
                    </a:prstGeom>
                    <a:noFill/>
                    <a:ln w="9525">
                      <a:noFill/>
                      <a:miter lim="800000"/>
                      <a:headEnd/>
                      <a:tailEnd/>
                    </a:ln>
                  </pic:spPr>
                </pic:pic>
              </a:graphicData>
            </a:graphic>
          </wp:inline>
        </w:drawing>
      </w:r>
    </w:p>
    <w:p w14:paraId="49F46A3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là:</w:t>
      </w:r>
    </w:p>
    <w:p w14:paraId="409C16F3"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AEEF57B" wp14:editId="0C4C22CA">
            <wp:extent cx="1384525" cy="432000"/>
            <wp:effectExtent l="19050" t="0" r="6125" b="0"/>
            <wp:docPr id="173" name="Picture 1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Vật Lí lớp 9 | Tổng hợp Lý thuyết - Bài tập Vật Lý 9 có đáp án"/>
                    <pic:cNvPicPr>
                      <a:picLocks noChangeAspect="1" noChangeArrowheads="1"/>
                    </pic:cNvPicPr>
                  </pic:nvPicPr>
                  <pic:blipFill>
                    <a:blip r:embed="rId82"/>
                    <a:srcRect/>
                    <a:stretch>
                      <a:fillRect/>
                    </a:stretch>
                  </pic:blipFill>
                  <pic:spPr bwMode="auto">
                    <a:xfrm>
                      <a:off x="0" y="0"/>
                      <a:ext cx="1384525" cy="432000"/>
                    </a:xfrm>
                    <a:prstGeom prst="rect">
                      <a:avLst/>
                    </a:prstGeom>
                    <a:noFill/>
                    <a:ln w="9525">
                      <a:noFill/>
                      <a:miter lim="800000"/>
                      <a:headEnd/>
                      <a:tailEnd/>
                    </a:ln>
                  </pic:spPr>
                </pic:pic>
              </a:graphicData>
            </a:graphic>
          </wp:inline>
        </w:drawing>
      </w:r>
    </w:p>
    <w:p w14:paraId="3F2946F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là:</w:t>
      </w:r>
    </w:p>
    <w:p w14:paraId="2D95222A"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FDF4E36" wp14:editId="14C85B9D">
            <wp:extent cx="1398689" cy="432000"/>
            <wp:effectExtent l="19050" t="0" r="0" b="0"/>
            <wp:docPr id="174" name="Picture 1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Vật Lí lớp 9 | Tổng hợp Lý thuyết - Bài tập Vật Lý 9 có đáp án"/>
                    <pic:cNvPicPr>
                      <a:picLocks noChangeAspect="1" noChangeArrowheads="1"/>
                    </pic:cNvPicPr>
                  </pic:nvPicPr>
                  <pic:blipFill>
                    <a:blip r:embed="rId83"/>
                    <a:srcRect/>
                    <a:stretch>
                      <a:fillRect/>
                    </a:stretch>
                  </pic:blipFill>
                  <pic:spPr bwMode="auto">
                    <a:xfrm>
                      <a:off x="0" y="0"/>
                      <a:ext cx="1398689" cy="432000"/>
                    </a:xfrm>
                    <a:prstGeom prst="rect">
                      <a:avLst/>
                    </a:prstGeom>
                    <a:noFill/>
                    <a:ln w="9525">
                      <a:noFill/>
                      <a:miter lim="800000"/>
                      <a:headEnd/>
                      <a:tailEnd/>
                    </a:ln>
                  </pic:spPr>
                </pic:pic>
              </a:graphicData>
            </a:graphic>
          </wp:inline>
        </w:drawing>
      </w:r>
    </w:p>
    <w:p w14:paraId="4D4C7F5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giữa hai đầu đoạn mạch AB là:</w:t>
      </w:r>
    </w:p>
    <w:p w14:paraId="0ABD535F"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56F6263" wp14:editId="7D1E4D52">
            <wp:extent cx="2888053" cy="252000"/>
            <wp:effectExtent l="19050" t="0" r="7547" b="0"/>
            <wp:docPr id="175" name="Picture 1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ật Lí lớp 9 | Tổng hợp Lý thuyết - Bài tập Vật Lý 9 có đáp án"/>
                    <pic:cNvPicPr>
                      <a:picLocks noChangeAspect="1" noChangeArrowheads="1"/>
                    </pic:cNvPicPr>
                  </pic:nvPicPr>
                  <pic:blipFill>
                    <a:blip r:embed="rId84"/>
                    <a:srcRect/>
                    <a:stretch>
                      <a:fillRect/>
                    </a:stretch>
                  </pic:blipFill>
                  <pic:spPr bwMode="auto">
                    <a:xfrm>
                      <a:off x="0" y="0"/>
                      <a:ext cx="2888053" cy="252000"/>
                    </a:xfrm>
                    <a:prstGeom prst="rect">
                      <a:avLst/>
                    </a:prstGeom>
                    <a:noFill/>
                    <a:ln w="9525">
                      <a:noFill/>
                      <a:miter lim="800000"/>
                      <a:headEnd/>
                      <a:tailEnd/>
                    </a:ln>
                  </pic:spPr>
                </pic:pic>
              </a:graphicData>
            </a:graphic>
          </wp:inline>
        </w:drawing>
      </w:r>
    </w:p>
    <w:p w14:paraId="1C340A2D"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13772FB3" w14:textId="77777777" w:rsidR="00662CAB" w:rsidRPr="00C30CC0" w:rsidRDefault="005556AB" w:rsidP="00F70C31">
      <w:pPr>
        <w:pStyle w:val="ListParagraph"/>
        <w:numPr>
          <w:ilvl w:val="0"/>
          <w:numId w:val="7"/>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62336" behindDoc="0" locked="0" layoutInCell="1" allowOverlap="1" wp14:anchorId="0E894F6F" wp14:editId="44B9068D">
            <wp:simplePos x="0" y="0"/>
            <wp:positionH relativeFrom="column">
              <wp:posOffset>3943350</wp:posOffset>
            </wp:positionH>
            <wp:positionV relativeFrom="paragraph">
              <wp:posOffset>202565</wp:posOffset>
            </wp:positionV>
            <wp:extent cx="2388870" cy="1059180"/>
            <wp:effectExtent l="19050" t="0" r="0" b="0"/>
            <wp:wrapSquare wrapText="bothSides"/>
            <wp:docPr id="176" name="Picture 1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Vật Lí lớp 9 | Tổng hợp Lý thuyết - Bài tập Vật Lý 9 có đáp án"/>
                    <pic:cNvPicPr>
                      <a:picLocks noChangeAspect="1" noChangeArrowheads="1"/>
                    </pic:cNvPicPr>
                  </pic:nvPicPr>
                  <pic:blipFill>
                    <a:blip r:embed="rId85"/>
                    <a:srcRect/>
                    <a:stretch>
                      <a:fillRect/>
                    </a:stretch>
                  </pic:blipFill>
                  <pic:spPr bwMode="auto">
                    <a:xfrm>
                      <a:off x="0" y="0"/>
                      <a:ext cx="2388870" cy="1059180"/>
                    </a:xfrm>
                    <a:prstGeom prst="rect">
                      <a:avLst/>
                    </a:prstGeom>
                    <a:noFill/>
                    <a:ln w="9525">
                      <a:noFill/>
                      <a:miter lim="800000"/>
                      <a:headEnd/>
                      <a:tailEnd/>
                    </a:ln>
                  </pic:spPr>
                </pic:pic>
              </a:graphicData>
            </a:graphic>
          </wp:anchor>
        </w:drawing>
      </w:r>
      <w:r w:rsidR="00662CAB" w:rsidRPr="00C30CC0">
        <w:rPr>
          <w:rFonts w:ascii="Times New Roman" w:eastAsia="Times New Roman" w:hAnsi="Times New Roman"/>
          <w:color w:val="000000"/>
          <w:sz w:val="24"/>
          <w:szCs w:val="24"/>
        </w:rPr>
        <w:t>Cho mạch điện như hình vẽ:</w:t>
      </w:r>
      <w:r w:rsidRPr="00C30CC0">
        <w:rPr>
          <w:rFonts w:ascii="Times New Roman" w:eastAsia="Times New Roman" w:hAnsi="Times New Roman"/>
          <w:color w:val="000000"/>
          <w:sz w:val="24"/>
          <w:szCs w:val="24"/>
        </w:rPr>
        <w:t xml:space="preserve"> </w:t>
      </w:r>
      <w:r w:rsidR="00662CAB" w:rsidRPr="00C30CC0">
        <w:rPr>
          <w:rFonts w:ascii="Times New Roman" w:eastAsia="Times New Roman" w:hAnsi="Times New Roman"/>
          <w:color w:val="000000"/>
          <w:sz w:val="24"/>
          <w:szCs w:val="24"/>
        </w:rPr>
        <w:t>Hiệu điện thế đặt vào hai điểm A, B là U</w:t>
      </w:r>
      <w:r w:rsidR="00662CAB" w:rsidRPr="00C30CC0">
        <w:rPr>
          <w:rFonts w:ascii="Times New Roman" w:eastAsia="Times New Roman" w:hAnsi="Times New Roman"/>
          <w:color w:val="000000"/>
          <w:sz w:val="24"/>
          <w:szCs w:val="24"/>
          <w:vertAlign w:val="subscript"/>
        </w:rPr>
        <w:t>AB</w:t>
      </w:r>
      <w:r w:rsidR="00662CAB" w:rsidRPr="00C30CC0">
        <w:rPr>
          <w:rFonts w:ascii="Times New Roman" w:eastAsia="Times New Roman" w:hAnsi="Times New Roman"/>
          <w:color w:val="000000"/>
          <w:sz w:val="24"/>
          <w:szCs w:val="24"/>
        </w:rPr>
        <w:t> = 30V, các điện trở R</w:t>
      </w:r>
      <w:r w:rsidR="00662CAB"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10Ω</w:t>
      </w:r>
      <w:r w:rsidR="00662CAB" w:rsidRPr="00C30CC0">
        <w:rPr>
          <w:rFonts w:ascii="Times New Roman" w:eastAsia="Times New Roman" w:hAnsi="Times New Roman"/>
          <w:color w:val="000000"/>
          <w:sz w:val="24"/>
          <w:szCs w:val="24"/>
        </w:rPr>
        <w:t>, R</w:t>
      </w:r>
      <w:r w:rsidR="00662CAB"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30Ω</w:t>
      </w:r>
      <w:r w:rsidR="00662CAB" w:rsidRPr="00C30CC0">
        <w:rPr>
          <w:rFonts w:ascii="Times New Roman" w:eastAsia="Times New Roman" w:hAnsi="Times New Roman"/>
          <w:color w:val="000000"/>
          <w:sz w:val="24"/>
          <w:szCs w:val="24"/>
        </w:rPr>
        <w:t>, R</w:t>
      </w:r>
      <w:r w:rsidR="00662CAB"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10Ω</w:t>
      </w:r>
      <w:r w:rsidR="00662CAB" w:rsidRPr="00C30CC0">
        <w:rPr>
          <w:rFonts w:ascii="Times New Roman" w:eastAsia="Times New Roman" w:hAnsi="Times New Roman"/>
          <w:color w:val="000000"/>
          <w:sz w:val="24"/>
          <w:szCs w:val="24"/>
        </w:rPr>
        <w:t>, R</w:t>
      </w:r>
      <w:r w:rsidR="00662CAB" w:rsidRPr="00C30CC0">
        <w:rPr>
          <w:rFonts w:ascii="Times New Roman" w:eastAsia="Times New Roman" w:hAnsi="Times New Roman"/>
          <w:color w:val="000000"/>
          <w:sz w:val="24"/>
          <w:szCs w:val="24"/>
          <w:vertAlign w:val="subscript"/>
        </w:rPr>
        <w:t>4</w:t>
      </w:r>
      <w:r w:rsidRPr="00C30CC0">
        <w:rPr>
          <w:rFonts w:ascii="Times New Roman" w:eastAsia="Times New Roman" w:hAnsi="Times New Roman"/>
          <w:color w:val="000000"/>
          <w:sz w:val="24"/>
          <w:szCs w:val="24"/>
        </w:rPr>
        <w:t> = 30Ω</w:t>
      </w:r>
      <w:r w:rsidR="00662CAB" w:rsidRPr="00C30CC0">
        <w:rPr>
          <w:rFonts w:ascii="Times New Roman" w:eastAsia="Times New Roman" w:hAnsi="Times New Roman"/>
          <w:color w:val="000000"/>
          <w:sz w:val="24"/>
          <w:szCs w:val="24"/>
        </w:rPr>
        <w:t>, R</w:t>
      </w:r>
      <w:r w:rsidR="00662CAB" w:rsidRPr="00C30CC0">
        <w:rPr>
          <w:rFonts w:ascii="Times New Roman" w:eastAsia="Times New Roman" w:hAnsi="Times New Roman"/>
          <w:color w:val="000000"/>
          <w:sz w:val="24"/>
          <w:szCs w:val="24"/>
          <w:vertAlign w:val="subscript"/>
        </w:rPr>
        <w:t>5</w:t>
      </w:r>
      <w:r w:rsidRPr="00C30CC0">
        <w:rPr>
          <w:rFonts w:ascii="Times New Roman" w:eastAsia="Times New Roman" w:hAnsi="Times New Roman"/>
          <w:color w:val="000000"/>
          <w:sz w:val="24"/>
          <w:szCs w:val="24"/>
        </w:rPr>
        <w:t> = 50Ω</w:t>
      </w:r>
      <w:r w:rsidR="00662CAB"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 xml:space="preserve">Tìm </w:t>
      </w:r>
      <w:r w:rsidR="00662CAB" w:rsidRPr="00C30CC0">
        <w:rPr>
          <w:rFonts w:ascii="Times New Roman" w:eastAsia="Times New Roman" w:hAnsi="Times New Roman"/>
          <w:color w:val="000000"/>
          <w:sz w:val="24"/>
          <w:szCs w:val="24"/>
        </w:rPr>
        <w:t>cường độ dòng điện chạy qua R</w:t>
      </w:r>
      <w:r w:rsidR="00662CAB" w:rsidRPr="00C30CC0">
        <w:rPr>
          <w:rFonts w:ascii="Times New Roman" w:eastAsia="Times New Roman" w:hAnsi="Times New Roman"/>
          <w:color w:val="000000"/>
          <w:sz w:val="24"/>
          <w:szCs w:val="24"/>
          <w:vertAlign w:val="subscript"/>
        </w:rPr>
        <w:t>5</w:t>
      </w:r>
      <w:r w:rsidR="00662CAB" w:rsidRPr="00C30CC0">
        <w:rPr>
          <w:rFonts w:ascii="Times New Roman" w:eastAsia="Times New Roman" w:hAnsi="Times New Roman"/>
          <w:color w:val="000000"/>
          <w:sz w:val="24"/>
          <w:szCs w:val="24"/>
        </w:rPr>
        <w:t>.</w:t>
      </w:r>
    </w:p>
    <w:p w14:paraId="5E6DA737" w14:textId="77777777" w:rsidR="005556AB" w:rsidRPr="00C30CC0" w:rsidRDefault="005556AB"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4A</w:t>
      </w:r>
      <w:r w:rsidRPr="00C30CC0">
        <w:rPr>
          <w:rFonts w:ascii="Times New Roman" w:eastAsia="Times New Roman" w:hAnsi="Times New Roman"/>
          <w:color w:val="000000"/>
          <w:sz w:val="24"/>
          <w:szCs w:val="24"/>
        </w:rPr>
        <w:tab/>
      </w:r>
    </w:p>
    <w:p w14:paraId="2FB4C3DF" w14:textId="77777777" w:rsidR="005556AB"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B</w:t>
      </w:r>
      <w:r w:rsidR="005556AB" w:rsidRPr="00C30CC0">
        <w:rPr>
          <w:rFonts w:ascii="Times New Roman" w:eastAsia="Times New Roman" w:hAnsi="Times New Roman"/>
          <w:b/>
          <w:color w:val="0000FF"/>
          <w:sz w:val="24"/>
          <w:szCs w:val="24"/>
        </w:rPr>
        <w:t>.</w:t>
      </w:r>
      <w:r w:rsidR="005556AB" w:rsidRPr="00C30CC0">
        <w:rPr>
          <w:rFonts w:ascii="Times New Roman" w:eastAsia="Times New Roman" w:hAnsi="Times New Roman"/>
          <w:color w:val="000000"/>
          <w:sz w:val="24"/>
          <w:szCs w:val="24"/>
        </w:rPr>
        <w:t xml:space="preserve"> 0A</w:t>
      </w:r>
      <w:r w:rsidR="005556AB" w:rsidRPr="00C30CC0">
        <w:rPr>
          <w:rFonts w:ascii="Times New Roman" w:eastAsia="Times New Roman" w:hAnsi="Times New Roman"/>
          <w:color w:val="000000"/>
          <w:sz w:val="24"/>
          <w:szCs w:val="24"/>
        </w:rPr>
        <w:tab/>
      </w:r>
    </w:p>
    <w:p w14:paraId="44CB0226" w14:textId="77777777" w:rsidR="005556AB" w:rsidRPr="00C30CC0" w:rsidRDefault="005556AB"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9A</w:t>
      </w:r>
      <w:r w:rsidRPr="00C30CC0">
        <w:rPr>
          <w:rFonts w:ascii="Times New Roman" w:eastAsia="Times New Roman" w:hAnsi="Times New Roman"/>
          <w:color w:val="000000"/>
          <w:sz w:val="24"/>
          <w:szCs w:val="24"/>
        </w:rPr>
        <w:tab/>
      </w:r>
    </w:p>
    <w:p w14:paraId="3B1E583A" w14:textId="77777777" w:rsidR="005556AB" w:rsidRPr="00C30CC0" w:rsidRDefault="005556AB"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Pr="00C30CC0">
        <w:rPr>
          <w:rFonts w:ascii="Times New Roman" w:eastAsia="Times New Roman" w:hAnsi="Times New Roman"/>
          <w:color w:val="000000"/>
          <w:sz w:val="24"/>
          <w:szCs w:val="24"/>
        </w:rPr>
        <w:t xml:space="preserve"> 2A</w:t>
      </w:r>
    </w:p>
    <w:p w14:paraId="162B7C8B" w14:textId="77777777" w:rsidR="00662CAB" w:rsidRPr="00C30CC0" w:rsidRDefault="00B70596" w:rsidP="006769D1">
      <w:pPr>
        <w:spacing w:after="0"/>
        <w:jc w:val="center"/>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D55A150" w14:textId="77777777" w:rsidR="005556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791A321B"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93D3607" wp14:editId="0C4E661D">
            <wp:extent cx="1083273" cy="216000"/>
            <wp:effectExtent l="19050" t="0" r="2577" b="0"/>
            <wp:docPr id="177" name="Picture 1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Vật Lí lớp 9 | Tổng hợp Lý thuyết - Bài tập Vật Lý 9 có đáp án"/>
                    <pic:cNvPicPr>
                      <a:picLocks noChangeAspect="1" noChangeArrowheads="1"/>
                    </pic:cNvPicPr>
                  </pic:nvPicPr>
                  <pic:blipFill>
                    <a:blip r:embed="rId86"/>
                    <a:srcRect/>
                    <a:stretch>
                      <a:fillRect/>
                    </a:stretch>
                  </pic:blipFill>
                  <pic:spPr bwMode="auto">
                    <a:xfrm>
                      <a:off x="0" y="0"/>
                      <a:ext cx="1083273" cy="216000"/>
                    </a:xfrm>
                    <a:prstGeom prst="rect">
                      <a:avLst/>
                    </a:prstGeom>
                    <a:noFill/>
                    <a:ln w="9525">
                      <a:noFill/>
                      <a:miter lim="800000"/>
                      <a:headEnd/>
                      <a:tailEnd/>
                    </a:ln>
                  </pic:spPr>
                </pic:pic>
              </a:graphicData>
            </a:graphic>
          </wp:inline>
        </w:drawing>
      </w:r>
      <w:r w:rsidRPr="00C30CC0">
        <w:rPr>
          <w:rFonts w:ascii="Times New Roman" w:eastAsia="Times New Roman" w:hAnsi="Times New Roman"/>
          <w:noProof/>
          <w:sz w:val="24"/>
          <w:szCs w:val="24"/>
        </w:rPr>
        <w:drawing>
          <wp:inline distT="0" distB="0" distL="0" distR="0" wp14:anchorId="36B02986" wp14:editId="1F35BBFE">
            <wp:extent cx="2169818" cy="216000"/>
            <wp:effectExtent l="19050" t="0" r="1882" b="0"/>
            <wp:docPr id="178" name="Picture 1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Vật Lí lớp 9 | Tổng hợp Lý thuyết - Bài tập Vật Lý 9 có đáp án"/>
                    <pic:cNvPicPr>
                      <a:picLocks noChangeAspect="1" noChangeArrowheads="1"/>
                    </pic:cNvPicPr>
                  </pic:nvPicPr>
                  <pic:blipFill>
                    <a:blip r:embed="rId87"/>
                    <a:srcRect/>
                    <a:stretch>
                      <a:fillRect/>
                    </a:stretch>
                  </pic:blipFill>
                  <pic:spPr bwMode="auto">
                    <a:xfrm>
                      <a:off x="0" y="0"/>
                      <a:ext cx="2169818" cy="216000"/>
                    </a:xfrm>
                    <a:prstGeom prst="rect">
                      <a:avLst/>
                    </a:prstGeom>
                    <a:noFill/>
                    <a:ln w="9525">
                      <a:noFill/>
                      <a:miter lim="800000"/>
                      <a:headEnd/>
                      <a:tailEnd/>
                    </a:ln>
                  </pic:spPr>
                </pic:pic>
              </a:graphicData>
            </a:graphic>
          </wp:inline>
        </w:drawing>
      </w:r>
    </w:p>
    <w:p w14:paraId="7D0130EA" w14:textId="77777777" w:rsidR="005556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Theo sơ đồ: </w:t>
      </w:r>
    </w:p>
    <w:p w14:paraId="31BE6BA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6B79CF98" wp14:editId="3B1DEFA2">
            <wp:extent cx="1430182" cy="216000"/>
            <wp:effectExtent l="19050" t="0" r="0" b="0"/>
            <wp:docPr id="179" name="Picture 1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Vật Lí lớp 9 | Tổng hợp Lý thuyết - Bài tập Vật Lý 9 có đáp án"/>
                    <pic:cNvPicPr>
                      <a:picLocks noChangeAspect="1" noChangeArrowheads="1"/>
                    </pic:cNvPicPr>
                  </pic:nvPicPr>
                  <pic:blipFill>
                    <a:blip r:embed="rId88"/>
                    <a:srcRect/>
                    <a:stretch>
                      <a:fillRect/>
                    </a:stretch>
                  </pic:blipFill>
                  <pic:spPr bwMode="auto">
                    <a:xfrm>
                      <a:off x="0" y="0"/>
                      <a:ext cx="1430182" cy="216000"/>
                    </a:xfrm>
                    <a:prstGeom prst="rect">
                      <a:avLst/>
                    </a:prstGeom>
                    <a:noFill/>
                    <a:ln w="9525">
                      <a:noFill/>
                      <a:miter lim="800000"/>
                      <a:headEnd/>
                      <a:tailEnd/>
                    </a:ln>
                  </pic:spPr>
                </pic:pic>
              </a:graphicData>
            </a:graphic>
          </wp:inline>
        </w:drawing>
      </w:r>
    </w:p>
    <w:p w14:paraId="7133EB9B" w14:textId="77777777" w:rsidR="005556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Theo đề bài:</w:t>
      </w:r>
    </w:p>
    <w:p w14:paraId="6FE29DA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67EE59C" wp14:editId="4D3B3749">
            <wp:extent cx="1083273" cy="216000"/>
            <wp:effectExtent l="19050" t="0" r="2577" b="0"/>
            <wp:docPr id="180" name="Picture 1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Vật Lí lớp 9 | Tổng hợp Lý thuyết - Bài tập Vật Lý 9 có đáp án"/>
                    <pic:cNvPicPr>
                      <a:picLocks noChangeAspect="1" noChangeArrowheads="1"/>
                    </pic:cNvPicPr>
                  </pic:nvPicPr>
                  <pic:blipFill>
                    <a:blip r:embed="rId89"/>
                    <a:srcRect/>
                    <a:stretch>
                      <a:fillRect/>
                    </a:stretch>
                  </pic:blipFill>
                  <pic:spPr bwMode="auto">
                    <a:xfrm>
                      <a:off x="0" y="0"/>
                      <a:ext cx="1083273" cy="216000"/>
                    </a:xfrm>
                    <a:prstGeom prst="rect">
                      <a:avLst/>
                    </a:prstGeom>
                    <a:noFill/>
                    <a:ln w="9525">
                      <a:noFill/>
                      <a:miter lim="800000"/>
                      <a:headEnd/>
                      <a:tailEnd/>
                    </a:ln>
                  </pic:spPr>
                </pic:pic>
              </a:graphicData>
            </a:graphic>
          </wp:inline>
        </w:drawing>
      </w:r>
    </w:p>
    <w:p w14:paraId="63C6214C"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3C4CC66" wp14:editId="5FE25FEF">
            <wp:extent cx="1923750" cy="648000"/>
            <wp:effectExtent l="19050" t="0" r="300" b="0"/>
            <wp:docPr id="181" name="Picture 1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Vật Lí lớp 9 | Tổng hợp Lý thuyết - Bài tập Vật Lý 9 có đáp án"/>
                    <pic:cNvPicPr>
                      <a:picLocks noChangeAspect="1" noChangeArrowheads="1"/>
                    </pic:cNvPicPr>
                  </pic:nvPicPr>
                  <pic:blipFill>
                    <a:blip r:embed="rId90"/>
                    <a:srcRect/>
                    <a:stretch>
                      <a:fillRect/>
                    </a:stretch>
                  </pic:blipFill>
                  <pic:spPr bwMode="auto">
                    <a:xfrm>
                      <a:off x="0" y="0"/>
                      <a:ext cx="1923750" cy="648000"/>
                    </a:xfrm>
                    <a:prstGeom prst="rect">
                      <a:avLst/>
                    </a:prstGeom>
                    <a:noFill/>
                    <a:ln w="9525">
                      <a:noFill/>
                      <a:miter lim="800000"/>
                      <a:headEnd/>
                      <a:tailEnd/>
                    </a:ln>
                  </pic:spPr>
                </pic:pic>
              </a:graphicData>
            </a:graphic>
          </wp:inline>
        </w:drawing>
      </w:r>
    </w:p>
    <w:p w14:paraId="42F84B8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Từ (1) và (2)</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U</w:t>
      </w:r>
      <w:r w:rsidRPr="00C30CC0">
        <w:rPr>
          <w:rFonts w:ascii="Times New Roman" w:eastAsia="Times New Roman" w:hAnsi="Times New Roman"/>
          <w:color w:val="000000"/>
          <w:sz w:val="24"/>
          <w:szCs w:val="24"/>
          <w:vertAlign w:val="subscript"/>
        </w:rPr>
        <w:t>MN</w:t>
      </w:r>
      <w:r w:rsidRPr="00C30CC0">
        <w:rPr>
          <w:rFonts w:ascii="Times New Roman" w:eastAsia="Times New Roman" w:hAnsi="Times New Roman"/>
          <w:color w:val="000000"/>
          <w:sz w:val="24"/>
          <w:szCs w:val="24"/>
        </w:rPr>
        <w:t xml:space="preserve"> = 0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Cường độ dòng điện chạy qua R</w:t>
      </w:r>
      <w:r w:rsidRPr="00C30CC0">
        <w:rPr>
          <w:rFonts w:ascii="Times New Roman" w:eastAsia="Times New Roman" w:hAnsi="Times New Roman"/>
          <w:color w:val="000000"/>
          <w:sz w:val="24"/>
          <w:szCs w:val="24"/>
          <w:vertAlign w:val="subscript"/>
        </w:rPr>
        <w:t>5</w:t>
      </w:r>
      <w:r w:rsidRPr="00C30CC0">
        <w:rPr>
          <w:rFonts w:ascii="Times New Roman" w:eastAsia="Times New Roman" w:hAnsi="Times New Roman"/>
          <w:color w:val="000000"/>
          <w:sz w:val="24"/>
          <w:szCs w:val="24"/>
        </w:rPr>
        <w:t> = 0</w:t>
      </w:r>
    </w:p>
    <w:p w14:paraId="4A7681F6" w14:textId="77777777" w:rsidR="005556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3F64A73D" w14:textId="77777777" w:rsidR="00662CAB" w:rsidRPr="00C30CC0" w:rsidRDefault="00662CAB" w:rsidP="00F70C31">
      <w:pPr>
        <w:pStyle w:val="ListParagraph"/>
        <w:numPr>
          <w:ilvl w:val="0"/>
          <w:numId w:val="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mạch điện như hình vẽ:</w:t>
      </w:r>
    </w:p>
    <w:p w14:paraId="1370A614"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A874FD6" wp14:editId="040E6976">
            <wp:extent cx="3543300" cy="1104900"/>
            <wp:effectExtent l="19050" t="0" r="0" b="0"/>
            <wp:docPr id="182" name="Picture 1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Vật Lí lớp 9 | Tổng hợp Lý thuyết - Bài tập Vật Lý 9 có đáp án"/>
                    <pic:cNvPicPr>
                      <a:picLocks noChangeAspect="1" noChangeArrowheads="1"/>
                    </pic:cNvPicPr>
                  </pic:nvPicPr>
                  <pic:blipFill>
                    <a:blip r:embed="rId91"/>
                    <a:srcRect/>
                    <a:stretch>
                      <a:fillRect/>
                    </a:stretch>
                  </pic:blipFill>
                  <pic:spPr bwMode="auto">
                    <a:xfrm>
                      <a:off x="0" y="0"/>
                      <a:ext cx="3547110" cy="1104900"/>
                    </a:xfrm>
                    <a:prstGeom prst="rect">
                      <a:avLst/>
                    </a:prstGeom>
                    <a:noFill/>
                    <a:ln w="9525">
                      <a:noFill/>
                      <a:miter lim="800000"/>
                      <a:headEnd/>
                      <a:tailEnd/>
                    </a:ln>
                  </pic:spPr>
                </pic:pic>
              </a:graphicData>
            </a:graphic>
          </wp:inline>
        </w:drawing>
      </w:r>
    </w:p>
    <w:p w14:paraId="63A01BB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đó R</w:t>
      </w:r>
      <w:r w:rsidRPr="00C30CC0">
        <w:rPr>
          <w:rFonts w:ascii="Times New Roman" w:eastAsia="Times New Roman" w:hAnsi="Times New Roman"/>
          <w:color w:val="000000"/>
          <w:sz w:val="24"/>
          <w:szCs w:val="24"/>
          <w:vertAlign w:val="subscript"/>
        </w:rPr>
        <w:t>1</w:t>
      </w:r>
      <w:r w:rsidR="0076312A" w:rsidRPr="00C30CC0">
        <w:rPr>
          <w:rFonts w:ascii="Times New Roman" w:eastAsia="Times New Roman" w:hAnsi="Times New Roman"/>
          <w:color w:val="000000"/>
          <w:sz w:val="24"/>
          <w:szCs w:val="24"/>
        </w:rPr>
        <w:t> = 2 Ω</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0076312A" w:rsidRPr="00C30CC0">
        <w:rPr>
          <w:rFonts w:ascii="Times New Roman" w:eastAsia="Times New Roman" w:hAnsi="Times New Roman"/>
          <w:color w:val="000000"/>
          <w:sz w:val="24"/>
          <w:szCs w:val="24"/>
        </w:rPr>
        <w:t> = 6 Ω</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4 Ω, R</w:t>
      </w:r>
      <w:r w:rsidRPr="00C30CC0">
        <w:rPr>
          <w:rFonts w:ascii="Times New Roman" w:eastAsia="Times New Roman" w:hAnsi="Times New Roman"/>
          <w:color w:val="000000"/>
          <w:sz w:val="24"/>
          <w:szCs w:val="24"/>
          <w:vertAlign w:val="subscript"/>
        </w:rPr>
        <w:t>4</w:t>
      </w:r>
      <w:r w:rsidR="0076312A" w:rsidRPr="00C30CC0">
        <w:rPr>
          <w:rFonts w:ascii="Times New Roman" w:eastAsia="Times New Roman" w:hAnsi="Times New Roman"/>
          <w:color w:val="000000"/>
          <w:sz w:val="24"/>
          <w:szCs w:val="24"/>
        </w:rPr>
        <w:t> = 10 Ω</w:t>
      </w:r>
      <w:r w:rsidRPr="00C30CC0">
        <w:rPr>
          <w:rFonts w:ascii="Times New Roman" w:eastAsia="Times New Roman" w:hAnsi="Times New Roman"/>
          <w:color w:val="000000"/>
          <w:sz w:val="24"/>
          <w:szCs w:val="24"/>
        </w:rPr>
        <w:t>. Hiệu điện thế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28V.</w:t>
      </w:r>
    </w:p>
    <w:p w14:paraId="10541C2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Tính điện trở tương đương của đoạn mạch.</w:t>
      </w:r>
    </w:p>
    <w:p w14:paraId="05C850B2" w14:textId="77777777" w:rsidR="0096669E" w:rsidRPr="00C30CC0" w:rsidRDefault="0096669E"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6Ω</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5Ω</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8Ω</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7Ω</w:t>
      </w:r>
    </w:p>
    <w:p w14:paraId="70CC784E"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F3038A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Ta có:</w:t>
      </w:r>
    </w:p>
    <w:p w14:paraId="27FA434C"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7F0877E" wp14:editId="218ACC62">
            <wp:extent cx="2005200" cy="648000"/>
            <wp:effectExtent l="19050" t="0" r="0" b="0"/>
            <wp:docPr id="183" name="Picture 1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Vật Lí lớp 9 | Tổng hợp Lý thuyết - Bài tập Vật Lý 9 có đáp án"/>
                    <pic:cNvPicPr>
                      <a:picLocks noChangeAspect="1" noChangeArrowheads="1"/>
                    </pic:cNvPicPr>
                  </pic:nvPicPr>
                  <pic:blipFill>
                    <a:blip r:embed="rId92"/>
                    <a:srcRect/>
                    <a:stretch>
                      <a:fillRect/>
                    </a:stretch>
                  </pic:blipFill>
                  <pic:spPr bwMode="auto">
                    <a:xfrm>
                      <a:off x="0" y="0"/>
                      <a:ext cx="2005200" cy="648000"/>
                    </a:xfrm>
                    <a:prstGeom prst="rect">
                      <a:avLst/>
                    </a:prstGeom>
                    <a:noFill/>
                    <a:ln w="9525">
                      <a:noFill/>
                      <a:miter lim="800000"/>
                      <a:headEnd/>
                      <a:tailEnd/>
                    </a:ln>
                  </pic:spPr>
                </pic:pic>
              </a:graphicData>
            </a:graphic>
          </wp:inline>
        </w:drawing>
      </w:r>
    </w:p>
    <w:p w14:paraId="46F4925A" w14:textId="77777777" w:rsidR="0096669E"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mạch: </w:t>
      </w:r>
    </w:p>
    <w:p w14:paraId="2F9F551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64CF9CBF" wp14:editId="0BBD40BA">
            <wp:extent cx="1860000" cy="252000"/>
            <wp:effectExtent l="19050" t="0" r="6900" b="0"/>
            <wp:docPr id="184" name="Picture 1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Vật Lí lớp 9 | Tổng hợp Lý thuyết - Bài tập Vật Lý 9 có đáp án"/>
                    <pic:cNvPicPr>
                      <a:picLocks noChangeAspect="1" noChangeArrowheads="1"/>
                    </pic:cNvPicPr>
                  </pic:nvPicPr>
                  <pic:blipFill>
                    <a:blip r:embed="rId93"/>
                    <a:srcRect/>
                    <a:stretch>
                      <a:fillRect/>
                    </a:stretch>
                  </pic:blipFill>
                  <pic:spPr bwMode="auto">
                    <a:xfrm>
                      <a:off x="0" y="0"/>
                      <a:ext cx="1860000" cy="252000"/>
                    </a:xfrm>
                    <a:prstGeom prst="rect">
                      <a:avLst/>
                    </a:prstGeom>
                    <a:noFill/>
                    <a:ln w="9525">
                      <a:noFill/>
                      <a:miter lim="800000"/>
                      <a:headEnd/>
                      <a:tailEnd/>
                    </a:ln>
                  </pic:spPr>
                </pic:pic>
              </a:graphicData>
            </a:graphic>
          </wp:inline>
        </w:drawing>
      </w:r>
    </w:p>
    <w:p w14:paraId="0E8F6D3B" w14:textId="77777777" w:rsidR="0096669E"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2F5E342C" w14:textId="77777777" w:rsidR="00662CAB" w:rsidRPr="00C30CC0" w:rsidRDefault="00662CAB" w:rsidP="00F70C31">
      <w:pPr>
        <w:pStyle w:val="ListParagraph"/>
        <w:numPr>
          <w:ilvl w:val="0"/>
          <w:numId w:val="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hai loại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1Ω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4Ω . Hãy chọn và mắc thành một mạch điện nối tiếp để khi đặt vào hai đầu đoạn mạch một hiệu điện thế 32,5V thì dòng điện qua mạch là 2,5</w:t>
      </w:r>
      <w:r w:rsidR="00400409" w:rsidRPr="00C30CC0">
        <w:rPr>
          <w:rFonts w:ascii="Times New Roman" w:eastAsia="Times New Roman" w:hAnsi="Times New Roman"/>
          <w:color w:val="000000"/>
          <w:sz w:val="24"/>
          <w:szCs w:val="24"/>
        </w:rPr>
        <w:t>A.</w:t>
      </w:r>
      <w:r w:rsidR="0076312A" w:rsidRPr="00C30CC0">
        <w:rPr>
          <w:rFonts w:ascii="Times New Roman" w:eastAsia="Times New Roman" w:hAnsi="Times New Roman"/>
          <w:color w:val="000000"/>
          <w:sz w:val="24"/>
          <w:szCs w:val="24"/>
        </w:rPr>
        <w:t xml:space="preserve"> Số phương án </w:t>
      </w:r>
      <w:r w:rsidR="00392A72" w:rsidRPr="00C30CC0">
        <w:rPr>
          <w:rFonts w:ascii="Times New Roman" w:eastAsia="Times New Roman" w:hAnsi="Times New Roman"/>
          <w:color w:val="000000"/>
          <w:sz w:val="24"/>
          <w:szCs w:val="24"/>
        </w:rPr>
        <w:t>là</w:t>
      </w:r>
    </w:p>
    <w:p w14:paraId="4C043741" w14:textId="77777777" w:rsidR="00392A72" w:rsidRPr="00C30CC0" w:rsidRDefault="00392A72"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6</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5</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7</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4</w:t>
      </w:r>
    </w:p>
    <w:p w14:paraId="58C88617" w14:textId="77777777" w:rsidR="00662CAB" w:rsidRPr="00C30CC0" w:rsidRDefault="00B70596" w:rsidP="006769D1">
      <w:pPr>
        <w:spacing w:after="0"/>
        <w:jc w:val="center"/>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FCCF327" w14:textId="77777777" w:rsidR="00392A72"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mạch: </w:t>
      </w:r>
    </w:p>
    <w:p w14:paraId="1498EDF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7668E447" wp14:editId="310A674A">
            <wp:extent cx="1321377" cy="432000"/>
            <wp:effectExtent l="19050" t="0" r="0" b="0"/>
            <wp:docPr id="190" name="Picture 1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Vật Lí lớp 9 | Tổng hợp Lý thuyết - Bài tập Vật Lý 9 có đáp án"/>
                    <pic:cNvPicPr>
                      <a:picLocks noChangeAspect="1" noChangeArrowheads="1"/>
                    </pic:cNvPicPr>
                  </pic:nvPicPr>
                  <pic:blipFill>
                    <a:blip r:embed="rId94"/>
                    <a:srcRect/>
                    <a:stretch>
                      <a:fillRect/>
                    </a:stretch>
                  </pic:blipFill>
                  <pic:spPr bwMode="auto">
                    <a:xfrm>
                      <a:off x="0" y="0"/>
                      <a:ext cx="1321377" cy="432000"/>
                    </a:xfrm>
                    <a:prstGeom prst="rect">
                      <a:avLst/>
                    </a:prstGeom>
                    <a:noFill/>
                    <a:ln w="9525">
                      <a:noFill/>
                      <a:miter lim="800000"/>
                      <a:headEnd/>
                      <a:tailEnd/>
                    </a:ln>
                  </pic:spPr>
                </pic:pic>
              </a:graphicData>
            </a:graphic>
          </wp:inline>
        </w:drawing>
      </w:r>
    </w:p>
    <w:p w14:paraId="49EF066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Gọi x và y là số điện trở loại 1 Ω và 4 Ω mắc vào mạch</w:t>
      </w:r>
    </w:p>
    <w:p w14:paraId="71D5BB8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Ta có: x + 4y = 13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x = 13 – 4y</w:t>
      </w:r>
    </w:p>
    <w:p w14:paraId="2F879AD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Với x, y là các số nguyên dương và x ≤ 13 , y &lt; 4</w:t>
      </w:r>
    </w:p>
    <w:p w14:paraId="004BBC2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Lập bảng ta có 4 phương án mắc mạch điện với số các điện trở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142"/>
        <w:gridCol w:w="1632"/>
        <w:gridCol w:w="1142"/>
        <w:gridCol w:w="1142"/>
        <w:gridCol w:w="1142"/>
      </w:tblGrid>
      <w:tr w:rsidR="00662CAB" w:rsidRPr="00C30CC0" w14:paraId="40152DC9" w14:textId="77777777" w:rsidTr="00482E51">
        <w:tc>
          <w:tcPr>
            <w:tcW w:w="1142" w:type="dxa"/>
            <w:shd w:val="clear" w:color="auto" w:fill="auto"/>
            <w:tcMar>
              <w:top w:w="80" w:type="dxa"/>
              <w:left w:w="80" w:type="dxa"/>
              <w:bottom w:w="80" w:type="dxa"/>
              <w:right w:w="80" w:type="dxa"/>
            </w:tcMar>
            <w:vAlign w:val="center"/>
            <w:hideMark/>
          </w:tcPr>
          <w:p w14:paraId="747E687A"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sz w:val="24"/>
                <w:szCs w:val="24"/>
              </w:rPr>
              <w:t>x</w:t>
            </w:r>
          </w:p>
        </w:tc>
        <w:tc>
          <w:tcPr>
            <w:tcW w:w="1632" w:type="dxa"/>
            <w:shd w:val="clear" w:color="auto" w:fill="auto"/>
            <w:tcMar>
              <w:top w:w="80" w:type="dxa"/>
              <w:left w:w="80" w:type="dxa"/>
              <w:bottom w:w="80" w:type="dxa"/>
              <w:right w:w="80" w:type="dxa"/>
            </w:tcMar>
            <w:vAlign w:val="center"/>
            <w:hideMark/>
          </w:tcPr>
          <w:p w14:paraId="307B0CA1"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sz w:val="24"/>
                <w:szCs w:val="24"/>
              </w:rPr>
              <w:t>13</w:t>
            </w:r>
          </w:p>
        </w:tc>
        <w:tc>
          <w:tcPr>
            <w:tcW w:w="1142" w:type="dxa"/>
            <w:shd w:val="clear" w:color="auto" w:fill="auto"/>
            <w:tcMar>
              <w:top w:w="80" w:type="dxa"/>
              <w:left w:w="80" w:type="dxa"/>
              <w:bottom w:w="80" w:type="dxa"/>
              <w:right w:w="80" w:type="dxa"/>
            </w:tcMar>
            <w:vAlign w:val="center"/>
            <w:hideMark/>
          </w:tcPr>
          <w:p w14:paraId="7BA04B89"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sz w:val="24"/>
                <w:szCs w:val="24"/>
              </w:rPr>
              <w:t>9</w:t>
            </w:r>
          </w:p>
        </w:tc>
        <w:tc>
          <w:tcPr>
            <w:tcW w:w="1142" w:type="dxa"/>
            <w:shd w:val="clear" w:color="auto" w:fill="auto"/>
            <w:tcMar>
              <w:top w:w="80" w:type="dxa"/>
              <w:left w:w="80" w:type="dxa"/>
              <w:bottom w:w="80" w:type="dxa"/>
              <w:right w:w="80" w:type="dxa"/>
            </w:tcMar>
            <w:vAlign w:val="center"/>
            <w:hideMark/>
          </w:tcPr>
          <w:p w14:paraId="4F7EB8CF"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sz w:val="24"/>
                <w:szCs w:val="24"/>
              </w:rPr>
              <w:t>5</w:t>
            </w:r>
          </w:p>
        </w:tc>
        <w:tc>
          <w:tcPr>
            <w:tcW w:w="1142" w:type="dxa"/>
            <w:shd w:val="clear" w:color="auto" w:fill="auto"/>
            <w:tcMar>
              <w:top w:w="80" w:type="dxa"/>
              <w:left w:w="80" w:type="dxa"/>
              <w:bottom w:w="80" w:type="dxa"/>
              <w:right w:w="80" w:type="dxa"/>
            </w:tcMar>
            <w:vAlign w:val="center"/>
            <w:hideMark/>
          </w:tcPr>
          <w:p w14:paraId="4B84C8B9"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sz w:val="24"/>
                <w:szCs w:val="24"/>
              </w:rPr>
              <w:t>1</w:t>
            </w:r>
          </w:p>
        </w:tc>
      </w:tr>
      <w:tr w:rsidR="00662CAB" w:rsidRPr="00C30CC0" w14:paraId="51C2B127" w14:textId="77777777" w:rsidTr="00482E51">
        <w:tc>
          <w:tcPr>
            <w:tcW w:w="1142" w:type="dxa"/>
            <w:shd w:val="clear" w:color="auto" w:fill="auto"/>
            <w:tcMar>
              <w:top w:w="80" w:type="dxa"/>
              <w:left w:w="80" w:type="dxa"/>
              <w:bottom w:w="80" w:type="dxa"/>
              <w:right w:w="80" w:type="dxa"/>
            </w:tcMar>
            <w:vAlign w:val="center"/>
            <w:hideMark/>
          </w:tcPr>
          <w:p w14:paraId="078A43ED"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sz w:val="24"/>
                <w:szCs w:val="24"/>
              </w:rPr>
              <w:t>y</w:t>
            </w:r>
          </w:p>
        </w:tc>
        <w:tc>
          <w:tcPr>
            <w:tcW w:w="1632" w:type="dxa"/>
            <w:shd w:val="clear" w:color="auto" w:fill="auto"/>
            <w:tcMar>
              <w:top w:w="80" w:type="dxa"/>
              <w:left w:w="80" w:type="dxa"/>
              <w:bottom w:w="80" w:type="dxa"/>
              <w:right w:w="80" w:type="dxa"/>
            </w:tcMar>
            <w:vAlign w:val="center"/>
            <w:hideMark/>
          </w:tcPr>
          <w:p w14:paraId="5E5C8EA6"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sz w:val="24"/>
                <w:szCs w:val="24"/>
              </w:rPr>
              <w:t>0</w:t>
            </w:r>
          </w:p>
        </w:tc>
        <w:tc>
          <w:tcPr>
            <w:tcW w:w="1142" w:type="dxa"/>
            <w:shd w:val="clear" w:color="auto" w:fill="auto"/>
            <w:tcMar>
              <w:top w:w="80" w:type="dxa"/>
              <w:left w:w="80" w:type="dxa"/>
              <w:bottom w:w="80" w:type="dxa"/>
              <w:right w:w="80" w:type="dxa"/>
            </w:tcMar>
            <w:vAlign w:val="center"/>
            <w:hideMark/>
          </w:tcPr>
          <w:p w14:paraId="1FD94EF2"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sz w:val="24"/>
                <w:szCs w:val="24"/>
              </w:rPr>
              <w:t>1</w:t>
            </w:r>
          </w:p>
        </w:tc>
        <w:tc>
          <w:tcPr>
            <w:tcW w:w="1142" w:type="dxa"/>
            <w:shd w:val="clear" w:color="auto" w:fill="auto"/>
            <w:tcMar>
              <w:top w:w="80" w:type="dxa"/>
              <w:left w:w="80" w:type="dxa"/>
              <w:bottom w:w="80" w:type="dxa"/>
              <w:right w:w="80" w:type="dxa"/>
            </w:tcMar>
            <w:vAlign w:val="center"/>
            <w:hideMark/>
          </w:tcPr>
          <w:p w14:paraId="6EB66F2E"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sz w:val="24"/>
                <w:szCs w:val="24"/>
              </w:rPr>
              <w:t>2</w:t>
            </w:r>
          </w:p>
        </w:tc>
        <w:tc>
          <w:tcPr>
            <w:tcW w:w="1142" w:type="dxa"/>
            <w:shd w:val="clear" w:color="auto" w:fill="auto"/>
            <w:tcMar>
              <w:top w:w="80" w:type="dxa"/>
              <w:left w:w="80" w:type="dxa"/>
              <w:bottom w:w="80" w:type="dxa"/>
              <w:right w:w="80" w:type="dxa"/>
            </w:tcMar>
            <w:vAlign w:val="center"/>
            <w:hideMark/>
          </w:tcPr>
          <w:p w14:paraId="67D42CAC" w14:textId="77777777" w:rsidR="00662CAB" w:rsidRPr="00C30CC0" w:rsidRDefault="00662CAB" w:rsidP="006769D1">
            <w:pPr>
              <w:spacing w:after="0"/>
              <w:jc w:val="center"/>
              <w:rPr>
                <w:rFonts w:ascii="Times New Roman" w:eastAsia="Times New Roman" w:hAnsi="Times New Roman"/>
                <w:sz w:val="24"/>
                <w:szCs w:val="24"/>
              </w:rPr>
            </w:pPr>
            <w:r w:rsidRPr="00C30CC0">
              <w:rPr>
                <w:rFonts w:ascii="Times New Roman" w:eastAsia="Times New Roman" w:hAnsi="Times New Roman"/>
                <w:sz w:val="24"/>
                <w:szCs w:val="24"/>
              </w:rPr>
              <w:t>3</w:t>
            </w:r>
          </w:p>
        </w:tc>
      </w:tr>
    </w:tbl>
    <w:p w14:paraId="351309DF" w14:textId="77777777" w:rsidR="00392A72"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366E8EA6" w14:textId="77777777" w:rsidR="00662CAB" w:rsidRPr="00C30CC0" w:rsidRDefault="00662CAB" w:rsidP="00F70C31">
      <w:pPr>
        <w:pStyle w:val="ListParagraph"/>
        <w:numPr>
          <w:ilvl w:val="0"/>
          <w:numId w:val="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mạch điện như hình vẽ</w:t>
      </w:r>
    </w:p>
    <w:p w14:paraId="4A633997"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7294025" wp14:editId="048EC97A">
            <wp:extent cx="3168650" cy="1212850"/>
            <wp:effectExtent l="19050" t="0" r="0" b="0"/>
            <wp:docPr id="191" name="Picture 1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Vật Lí lớp 9 | Tổng hợp Lý thuyết - Bài tập Vật Lý 9 có đáp án"/>
                    <pic:cNvPicPr>
                      <a:picLocks noChangeAspect="1" noChangeArrowheads="1"/>
                    </pic:cNvPicPr>
                  </pic:nvPicPr>
                  <pic:blipFill>
                    <a:blip r:embed="rId95"/>
                    <a:srcRect/>
                    <a:stretch>
                      <a:fillRect/>
                    </a:stretch>
                  </pic:blipFill>
                  <pic:spPr bwMode="auto">
                    <a:xfrm>
                      <a:off x="0" y="0"/>
                      <a:ext cx="3166110" cy="1211580"/>
                    </a:xfrm>
                    <a:prstGeom prst="rect">
                      <a:avLst/>
                    </a:prstGeom>
                    <a:noFill/>
                    <a:ln w="9525">
                      <a:noFill/>
                      <a:miter lim="800000"/>
                      <a:headEnd/>
                      <a:tailEnd/>
                    </a:ln>
                  </pic:spPr>
                </pic:pic>
              </a:graphicData>
            </a:graphic>
          </wp:inline>
        </w:drawing>
      </w:r>
    </w:p>
    <w:p w14:paraId="5BA5340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Biết Hiệu điện thế giữa hai đầu đoạn mạch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60V. R</w:t>
      </w:r>
      <w:r w:rsidRPr="00C30CC0">
        <w:rPr>
          <w:rFonts w:ascii="Times New Roman" w:eastAsia="Times New Roman" w:hAnsi="Times New Roman"/>
          <w:color w:val="000000"/>
          <w:sz w:val="24"/>
          <w:szCs w:val="24"/>
          <w:vertAlign w:val="subscript"/>
        </w:rPr>
        <w:t>1</w:t>
      </w:r>
      <w:r w:rsidR="00D50C9D" w:rsidRPr="00C30CC0">
        <w:rPr>
          <w:rFonts w:ascii="Times New Roman" w:eastAsia="Times New Roman" w:hAnsi="Times New Roman"/>
          <w:color w:val="000000"/>
          <w:sz w:val="24"/>
          <w:szCs w:val="24"/>
        </w:rPr>
        <w:t> = 9Ω</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00D50C9D" w:rsidRPr="00C30CC0">
        <w:rPr>
          <w:rFonts w:ascii="Times New Roman" w:eastAsia="Times New Roman" w:hAnsi="Times New Roman"/>
          <w:color w:val="000000"/>
          <w:sz w:val="24"/>
          <w:szCs w:val="24"/>
        </w:rPr>
        <w:t> = 15Ω</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3 </w:t>
      </w:r>
      <w:r w:rsidR="00D50C9D" w:rsidRPr="00C30CC0">
        <w:rPr>
          <w:rFonts w:ascii="Times New Roman" w:eastAsia="Times New Roman" w:hAnsi="Times New Roman"/>
          <w:color w:val="000000"/>
          <w:sz w:val="24"/>
          <w:szCs w:val="24"/>
        </w:rPr>
        <w:t>= 10Ω, R</w:t>
      </w:r>
      <w:r w:rsidR="00D50C9D" w:rsidRPr="00C30CC0">
        <w:rPr>
          <w:rFonts w:ascii="Times New Roman" w:eastAsia="Times New Roman" w:hAnsi="Times New Roman"/>
          <w:color w:val="000000"/>
          <w:sz w:val="24"/>
          <w:szCs w:val="24"/>
          <w:vertAlign w:val="subscript"/>
        </w:rPr>
        <w:t>4</w:t>
      </w:r>
      <w:r w:rsidR="00D50C9D" w:rsidRPr="00C30CC0">
        <w:rPr>
          <w:rFonts w:ascii="Times New Roman" w:eastAsia="Times New Roman" w:hAnsi="Times New Roman"/>
          <w:color w:val="000000"/>
          <w:sz w:val="24"/>
          <w:szCs w:val="24"/>
        </w:rPr>
        <w:t xml:space="preserve"> = 18</w:t>
      </w:r>
      <w:r w:rsidRPr="00C30CC0">
        <w:rPr>
          <w:rFonts w:ascii="Times New Roman" w:eastAsia="Times New Roman" w:hAnsi="Times New Roman"/>
          <w:color w:val="000000"/>
          <w:sz w:val="24"/>
          <w:szCs w:val="24"/>
        </w:rPr>
        <w:t>.</w:t>
      </w:r>
      <w:r w:rsidR="00D50C9D" w:rsidRPr="00C30CC0">
        <w:rPr>
          <w:rFonts w:ascii="Times New Roman" w:eastAsia="Times New Roman" w:hAnsi="Times New Roman"/>
          <w:color w:val="000000"/>
          <w:sz w:val="24"/>
          <w:szCs w:val="24"/>
        </w:rPr>
        <w:t xml:space="preserve"> </w:t>
      </w:r>
      <w:r w:rsidRPr="00C30CC0">
        <w:rPr>
          <w:rFonts w:ascii="Times New Roman" w:eastAsia="Times New Roman" w:hAnsi="Times New Roman"/>
          <w:color w:val="000000"/>
          <w:sz w:val="24"/>
          <w:szCs w:val="24"/>
        </w:rPr>
        <w:t>Tính hiệu điện thế U</w:t>
      </w:r>
      <w:r w:rsidRPr="00C30CC0">
        <w:rPr>
          <w:rFonts w:ascii="Times New Roman" w:eastAsia="Times New Roman" w:hAnsi="Times New Roman"/>
          <w:color w:val="000000"/>
          <w:sz w:val="24"/>
          <w:szCs w:val="24"/>
          <w:vertAlign w:val="subscript"/>
        </w:rPr>
        <w:t>NM</w:t>
      </w:r>
    </w:p>
    <w:p w14:paraId="6BCA49D5" w14:textId="77777777" w:rsidR="00D50C9D" w:rsidRPr="00C30CC0" w:rsidRDefault="00D50C9D"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6V</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5V</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7V</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4V</w:t>
      </w:r>
    </w:p>
    <w:p w14:paraId="4A7F674A"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4AA65E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6814884A"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74D3EE83" wp14:editId="01720357">
            <wp:extent cx="1131923" cy="360000"/>
            <wp:effectExtent l="19050" t="0" r="0" b="0"/>
            <wp:docPr id="192" name="Picture 1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Vật Lí lớp 9 | Tổng hợp Lý thuyết - Bài tập Vật Lý 9 có đáp án"/>
                    <pic:cNvPicPr>
                      <a:picLocks noChangeAspect="1" noChangeArrowheads="1"/>
                    </pic:cNvPicPr>
                  </pic:nvPicPr>
                  <pic:blipFill>
                    <a:blip r:embed="rId96"/>
                    <a:srcRect/>
                    <a:stretch>
                      <a:fillRect/>
                    </a:stretch>
                  </pic:blipFill>
                  <pic:spPr bwMode="auto">
                    <a:xfrm>
                      <a:off x="0" y="0"/>
                      <a:ext cx="1131923" cy="360000"/>
                    </a:xfrm>
                    <a:prstGeom prst="rect">
                      <a:avLst/>
                    </a:prstGeom>
                    <a:noFill/>
                    <a:ln w="9525">
                      <a:noFill/>
                      <a:miter lim="800000"/>
                      <a:headEnd/>
                      <a:tailEnd/>
                    </a:ln>
                  </pic:spPr>
                </pic:pic>
              </a:graphicData>
            </a:graphic>
          </wp:inline>
        </w:drawing>
      </w:r>
    </w:p>
    <w:p w14:paraId="76BD674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đoạn mạch:</w:t>
      </w:r>
    </w:p>
    <w:p w14:paraId="5B2F29CA"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DF6DBE1" wp14:editId="525DEDDA">
            <wp:extent cx="1880262" cy="432000"/>
            <wp:effectExtent l="19050" t="0" r="5688" b="0"/>
            <wp:docPr id="193" name="Picture 1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Vật Lí lớp 9 | Tổng hợp Lý thuyết - Bài tập Vật Lý 9 có đáp án"/>
                    <pic:cNvPicPr>
                      <a:picLocks noChangeAspect="1" noChangeArrowheads="1"/>
                    </pic:cNvPicPr>
                  </pic:nvPicPr>
                  <pic:blipFill>
                    <a:blip r:embed="rId97"/>
                    <a:srcRect/>
                    <a:stretch>
                      <a:fillRect/>
                    </a:stretch>
                  </pic:blipFill>
                  <pic:spPr bwMode="auto">
                    <a:xfrm>
                      <a:off x="0" y="0"/>
                      <a:ext cx="1880262" cy="432000"/>
                    </a:xfrm>
                    <a:prstGeom prst="rect">
                      <a:avLst/>
                    </a:prstGeom>
                    <a:noFill/>
                    <a:ln w="9525">
                      <a:noFill/>
                      <a:miter lim="800000"/>
                      <a:headEnd/>
                      <a:tailEnd/>
                    </a:ln>
                  </pic:spPr>
                </pic:pic>
              </a:graphicData>
            </a:graphic>
          </wp:inline>
        </w:drawing>
      </w:r>
    </w:p>
    <w:p w14:paraId="3B6309E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trong mạch chính:</w:t>
      </w:r>
    </w:p>
    <w:p w14:paraId="6180468C"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87AA27D" wp14:editId="13B89949">
            <wp:extent cx="1220459" cy="432000"/>
            <wp:effectExtent l="19050" t="0" r="0" b="0"/>
            <wp:docPr id="194" name="Picture 1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Vật Lí lớp 9 | Tổng hợp Lý thuyết - Bài tập Vật Lý 9 có đáp án"/>
                    <pic:cNvPicPr>
                      <a:picLocks noChangeAspect="1" noChangeArrowheads="1"/>
                    </pic:cNvPicPr>
                  </pic:nvPicPr>
                  <pic:blipFill>
                    <a:blip r:embed="rId98"/>
                    <a:srcRect/>
                    <a:stretch>
                      <a:fillRect/>
                    </a:stretch>
                  </pic:blipFill>
                  <pic:spPr bwMode="auto">
                    <a:xfrm>
                      <a:off x="0" y="0"/>
                      <a:ext cx="1220459" cy="432000"/>
                    </a:xfrm>
                    <a:prstGeom prst="rect">
                      <a:avLst/>
                    </a:prstGeom>
                    <a:noFill/>
                    <a:ln w="9525">
                      <a:noFill/>
                      <a:miter lim="800000"/>
                      <a:headEnd/>
                      <a:tailEnd/>
                    </a:ln>
                  </pic:spPr>
                </pic:pic>
              </a:graphicData>
            </a:graphic>
          </wp:inline>
        </w:drawing>
      </w:r>
    </w:p>
    <w:p w14:paraId="111F625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chạy qua các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7C0BA81F"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BDD535F" wp14:editId="64D432C9">
            <wp:extent cx="1499607" cy="432000"/>
            <wp:effectExtent l="19050" t="0" r="5343" b="0"/>
            <wp:docPr id="195" name="Picture 1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Vật Lí lớp 9 | Tổng hợp Lý thuyết - Bài tập Vật Lý 9 có đáp án"/>
                    <pic:cNvPicPr>
                      <a:picLocks noChangeAspect="1" noChangeArrowheads="1"/>
                    </pic:cNvPicPr>
                  </pic:nvPicPr>
                  <pic:blipFill>
                    <a:blip r:embed="rId99"/>
                    <a:srcRect/>
                    <a:stretch>
                      <a:fillRect/>
                    </a:stretch>
                  </pic:blipFill>
                  <pic:spPr bwMode="auto">
                    <a:xfrm>
                      <a:off x="0" y="0"/>
                      <a:ext cx="1499607" cy="432000"/>
                    </a:xfrm>
                    <a:prstGeom prst="rect">
                      <a:avLst/>
                    </a:prstGeom>
                    <a:noFill/>
                    <a:ln w="9525">
                      <a:noFill/>
                      <a:miter lim="800000"/>
                      <a:headEnd/>
                      <a:tailEnd/>
                    </a:ln>
                  </pic:spPr>
                </pic:pic>
              </a:graphicData>
            </a:graphic>
          </wp:inline>
        </w:drawing>
      </w:r>
    </w:p>
    <w:p w14:paraId="663DA04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chạy qua các điện trở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xml:space="preserve"> và R</w:t>
      </w:r>
      <w:r w:rsidRPr="00C30CC0">
        <w:rPr>
          <w:rFonts w:ascii="Times New Roman" w:eastAsia="Times New Roman" w:hAnsi="Times New Roman"/>
          <w:color w:val="000000"/>
          <w:sz w:val="24"/>
          <w:szCs w:val="24"/>
          <w:vertAlign w:val="subscript"/>
        </w:rPr>
        <w:t>4</w:t>
      </w:r>
      <w:r w:rsidRPr="00C30CC0">
        <w:rPr>
          <w:rFonts w:ascii="Times New Roman" w:eastAsia="Times New Roman" w:hAnsi="Times New Roman"/>
          <w:color w:val="000000"/>
          <w:sz w:val="24"/>
          <w:szCs w:val="24"/>
        </w:rPr>
        <w:t>:</w:t>
      </w:r>
    </w:p>
    <w:p w14:paraId="653A96BD"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BAD299A" wp14:editId="7D21D7F3">
            <wp:extent cx="1464787" cy="432000"/>
            <wp:effectExtent l="19050" t="0" r="2063" b="0"/>
            <wp:docPr id="196" name="Picture 1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Vật Lí lớp 9 | Tổng hợp Lý thuyết - Bài tập Vật Lý 9 có đáp án"/>
                    <pic:cNvPicPr>
                      <a:picLocks noChangeAspect="1" noChangeArrowheads="1"/>
                    </pic:cNvPicPr>
                  </pic:nvPicPr>
                  <pic:blipFill>
                    <a:blip r:embed="rId100"/>
                    <a:srcRect/>
                    <a:stretch>
                      <a:fillRect/>
                    </a:stretch>
                  </pic:blipFill>
                  <pic:spPr bwMode="auto">
                    <a:xfrm>
                      <a:off x="0" y="0"/>
                      <a:ext cx="1464787" cy="432000"/>
                    </a:xfrm>
                    <a:prstGeom prst="rect">
                      <a:avLst/>
                    </a:prstGeom>
                    <a:noFill/>
                    <a:ln w="9525">
                      <a:noFill/>
                      <a:miter lim="800000"/>
                      <a:headEnd/>
                      <a:tailEnd/>
                    </a:ln>
                  </pic:spPr>
                </pic:pic>
              </a:graphicData>
            </a:graphic>
          </wp:inline>
        </w:drawing>
      </w:r>
    </w:p>
    <w:p w14:paraId="13B5AD6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3BCADD21"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66691C5" wp14:editId="77F2FC38">
            <wp:extent cx="1455577" cy="360000"/>
            <wp:effectExtent l="19050" t="0" r="0" b="0"/>
            <wp:docPr id="197" name="Picture 1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Vật Lí lớp 9 | Tổng hợp Lý thuyết - Bài tập Vật Lý 9 có đáp án"/>
                    <pic:cNvPicPr>
                      <a:picLocks noChangeAspect="1" noChangeArrowheads="1"/>
                    </pic:cNvPicPr>
                  </pic:nvPicPr>
                  <pic:blipFill>
                    <a:blip r:embed="rId101"/>
                    <a:srcRect/>
                    <a:stretch>
                      <a:fillRect/>
                    </a:stretch>
                  </pic:blipFill>
                  <pic:spPr bwMode="auto">
                    <a:xfrm>
                      <a:off x="0" y="0"/>
                      <a:ext cx="1455577" cy="360000"/>
                    </a:xfrm>
                    <a:prstGeom prst="rect">
                      <a:avLst/>
                    </a:prstGeom>
                    <a:noFill/>
                    <a:ln w="9525">
                      <a:noFill/>
                      <a:miter lim="800000"/>
                      <a:headEnd/>
                      <a:tailEnd/>
                    </a:ln>
                  </pic:spPr>
                </pic:pic>
              </a:graphicData>
            </a:graphic>
          </wp:inline>
        </w:drawing>
      </w:r>
    </w:p>
    <w:p w14:paraId="70920D1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w:t>
      </w:r>
    </w:p>
    <w:p w14:paraId="2E0DC802"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sz w:val="24"/>
          <w:szCs w:val="24"/>
        </w:rPr>
        <w:t>U</w:t>
      </w:r>
      <w:r w:rsidRPr="00C30CC0">
        <w:rPr>
          <w:rFonts w:ascii="Times New Roman" w:eastAsia="Times New Roman" w:hAnsi="Times New Roman"/>
          <w:sz w:val="24"/>
          <w:szCs w:val="24"/>
          <w:vertAlign w:val="subscript"/>
        </w:rPr>
        <w:t>NM</w:t>
      </w:r>
      <w:r w:rsidRPr="00C30CC0">
        <w:rPr>
          <w:rFonts w:ascii="Times New Roman" w:eastAsia="Times New Roman" w:hAnsi="Times New Roman"/>
          <w:sz w:val="24"/>
          <w:szCs w:val="24"/>
        </w:rPr>
        <w:t> = U</w:t>
      </w:r>
      <w:r w:rsidRPr="00C30CC0">
        <w:rPr>
          <w:rFonts w:ascii="Times New Roman" w:eastAsia="Times New Roman" w:hAnsi="Times New Roman"/>
          <w:sz w:val="24"/>
          <w:szCs w:val="24"/>
          <w:vertAlign w:val="subscript"/>
        </w:rPr>
        <w:t>NB</w:t>
      </w:r>
      <w:r w:rsidRPr="00C30CC0">
        <w:rPr>
          <w:rFonts w:ascii="Times New Roman" w:eastAsia="Times New Roman" w:hAnsi="Times New Roman"/>
          <w:sz w:val="24"/>
          <w:szCs w:val="24"/>
        </w:rPr>
        <w:t> + U</w:t>
      </w:r>
      <w:r w:rsidRPr="00C30CC0">
        <w:rPr>
          <w:rFonts w:ascii="Times New Roman" w:eastAsia="Times New Roman" w:hAnsi="Times New Roman"/>
          <w:sz w:val="24"/>
          <w:szCs w:val="24"/>
          <w:vertAlign w:val="subscript"/>
        </w:rPr>
        <w:t>BM</w:t>
      </w:r>
      <w:r w:rsidRPr="00C30CC0">
        <w:rPr>
          <w:rFonts w:ascii="Times New Roman" w:eastAsia="Times New Roman" w:hAnsi="Times New Roman"/>
          <w:sz w:val="24"/>
          <w:szCs w:val="24"/>
        </w:rPr>
        <w:t> = U</w:t>
      </w:r>
      <w:r w:rsidRPr="00C30CC0">
        <w:rPr>
          <w:rFonts w:ascii="Times New Roman" w:eastAsia="Times New Roman" w:hAnsi="Times New Roman"/>
          <w:sz w:val="24"/>
          <w:szCs w:val="24"/>
          <w:vertAlign w:val="subscript"/>
        </w:rPr>
        <w:t>NB</w:t>
      </w:r>
      <w:r w:rsidRPr="00C30CC0">
        <w:rPr>
          <w:rFonts w:ascii="Times New Roman" w:eastAsia="Times New Roman" w:hAnsi="Times New Roman"/>
          <w:sz w:val="24"/>
          <w:szCs w:val="24"/>
        </w:rPr>
        <w:t> – U</w:t>
      </w:r>
      <w:r w:rsidRPr="00C30CC0">
        <w:rPr>
          <w:rFonts w:ascii="Times New Roman" w:eastAsia="Times New Roman" w:hAnsi="Times New Roman"/>
          <w:sz w:val="24"/>
          <w:szCs w:val="24"/>
          <w:vertAlign w:val="subscript"/>
        </w:rPr>
        <w:t>BM</w:t>
      </w:r>
      <w:r w:rsidRPr="00C30CC0">
        <w:rPr>
          <w:rFonts w:ascii="Times New Roman" w:eastAsia="Times New Roman" w:hAnsi="Times New Roman"/>
          <w:sz w:val="24"/>
          <w:szCs w:val="24"/>
        </w:rPr>
        <w:t> = 36 – 32 = 4V</w:t>
      </w:r>
    </w:p>
    <w:p w14:paraId="61BED0A9" w14:textId="77777777" w:rsidR="00D50C9D"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7057DEB9" w14:textId="77777777" w:rsidR="00662CAB" w:rsidRPr="00C30CC0" w:rsidRDefault="00662CAB" w:rsidP="00F70C31">
      <w:pPr>
        <w:pStyle w:val="ListParagraph"/>
        <w:numPr>
          <w:ilvl w:val="0"/>
          <w:numId w:val="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mạch điện như hình vẽ</w:t>
      </w:r>
    </w:p>
    <w:p w14:paraId="76085EA8"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FC2DF63" wp14:editId="3200BA4C">
            <wp:extent cx="2901950" cy="1219200"/>
            <wp:effectExtent l="19050" t="0" r="0" b="0"/>
            <wp:docPr id="198" name="Picture 1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Vật Lí lớp 9 | Tổng hợp Lý thuyết - Bài tập Vật Lý 9 có đáp án"/>
                    <pic:cNvPicPr>
                      <a:picLocks noChangeAspect="1" noChangeArrowheads="1"/>
                    </pic:cNvPicPr>
                  </pic:nvPicPr>
                  <pic:blipFill>
                    <a:blip r:embed="rId102"/>
                    <a:srcRect/>
                    <a:stretch>
                      <a:fillRect/>
                    </a:stretch>
                  </pic:blipFill>
                  <pic:spPr bwMode="auto">
                    <a:xfrm>
                      <a:off x="0" y="0"/>
                      <a:ext cx="2901950" cy="1219200"/>
                    </a:xfrm>
                    <a:prstGeom prst="rect">
                      <a:avLst/>
                    </a:prstGeom>
                    <a:noFill/>
                    <a:ln w="9525">
                      <a:noFill/>
                      <a:miter lim="800000"/>
                      <a:headEnd/>
                      <a:tailEnd/>
                    </a:ln>
                  </pic:spPr>
                </pic:pic>
              </a:graphicData>
            </a:graphic>
          </wp:inline>
        </w:drawing>
      </w:r>
    </w:p>
    <w:p w14:paraId="3A24522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Biết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8 Ω,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12 Ω,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4 Ω, R</w:t>
      </w:r>
      <w:r w:rsidRPr="00C30CC0">
        <w:rPr>
          <w:rFonts w:ascii="Times New Roman" w:eastAsia="Times New Roman" w:hAnsi="Times New Roman"/>
          <w:color w:val="000000"/>
          <w:sz w:val="24"/>
          <w:szCs w:val="24"/>
          <w:vertAlign w:val="subscript"/>
        </w:rPr>
        <w:t>x</w:t>
      </w:r>
      <w:r w:rsidRPr="00C30CC0">
        <w:rPr>
          <w:rFonts w:ascii="Times New Roman" w:eastAsia="Times New Roman" w:hAnsi="Times New Roman"/>
          <w:color w:val="000000"/>
          <w:sz w:val="24"/>
          <w:szCs w:val="24"/>
        </w:rPr>
        <w:t xml:space="preserve"> có thể thay đổi được. Hiệu điện thế giữa hai đầu đoạn mạch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xml:space="preserve"> = 48V. </w:t>
      </w:r>
      <w:r w:rsidR="00B1493B" w:rsidRPr="00C30CC0">
        <w:rPr>
          <w:rFonts w:ascii="Times New Roman" w:eastAsia="Times New Roman" w:hAnsi="Times New Roman"/>
          <w:color w:val="000000"/>
          <w:sz w:val="24"/>
          <w:szCs w:val="24"/>
        </w:rPr>
        <w:t>Biết</w:t>
      </w:r>
      <w:r w:rsidRPr="00C30CC0">
        <w:rPr>
          <w:rFonts w:ascii="Times New Roman" w:eastAsia="Times New Roman" w:hAnsi="Times New Roman"/>
          <w:color w:val="000000"/>
          <w:sz w:val="24"/>
          <w:szCs w:val="24"/>
        </w:rPr>
        <w:t xml:space="preserve"> cường độ dòng điện trong hai nhánh rẽ bằng nhau. Tính cường độ dòng điện trong mạch chính khi đó.</w:t>
      </w:r>
    </w:p>
    <w:p w14:paraId="1E71B85B" w14:textId="77777777" w:rsidR="00B1493B" w:rsidRPr="00C30CC0" w:rsidRDefault="00B1493B"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6V</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5V</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7V</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4V</w:t>
      </w:r>
    </w:p>
    <w:p w14:paraId="0BBA4863" w14:textId="77777777" w:rsidR="00662CAB" w:rsidRPr="00C30CC0" w:rsidRDefault="00B70596" w:rsidP="006769D1">
      <w:pPr>
        <w:spacing w:after="0"/>
        <w:jc w:val="center"/>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477C2D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Muốn cường độ dòng điện trong hai nhánh rẽ bằng nhau thì điện trở tương đương của hai nhánh phải bằng nhau:</w:t>
      </w:r>
    </w:p>
    <w:p w14:paraId="0179EFB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x</w:t>
      </w:r>
      <w:r w:rsidRPr="00C30CC0">
        <w:rPr>
          <w:rFonts w:ascii="Times New Roman" w:eastAsia="Times New Roman" w:hAnsi="Times New Roman"/>
          <w:color w:val="000000"/>
          <w:sz w:val="24"/>
          <w:szCs w:val="24"/>
        </w:rPr>
        <w:t> =&gt; R</w:t>
      </w:r>
      <w:r w:rsidRPr="00C30CC0">
        <w:rPr>
          <w:rFonts w:ascii="Times New Roman" w:eastAsia="Times New Roman" w:hAnsi="Times New Roman"/>
          <w:color w:val="000000"/>
          <w:sz w:val="24"/>
          <w:szCs w:val="24"/>
          <w:vertAlign w:val="subscript"/>
        </w:rPr>
        <w:t>x</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8 + 12 – 4 = 16 Ω</w:t>
      </w:r>
    </w:p>
    <w:p w14:paraId="3DEE423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mạch:</w:t>
      </w:r>
    </w:p>
    <w:p w14:paraId="786FA9D9"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0F7CD93" wp14:editId="1D9663AF">
            <wp:extent cx="1522623" cy="432000"/>
            <wp:effectExtent l="19050" t="0" r="1377" b="0"/>
            <wp:docPr id="200" name="Picture 2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Vật Lí lớp 9 | Tổng hợp Lý thuyết - Bài tập Vật Lý 9 có đáp án"/>
                    <pic:cNvPicPr>
                      <a:picLocks noChangeAspect="1" noChangeArrowheads="1"/>
                    </pic:cNvPicPr>
                  </pic:nvPicPr>
                  <pic:blipFill>
                    <a:blip r:embed="rId103"/>
                    <a:srcRect/>
                    <a:stretch>
                      <a:fillRect/>
                    </a:stretch>
                  </pic:blipFill>
                  <pic:spPr bwMode="auto">
                    <a:xfrm>
                      <a:off x="0" y="0"/>
                      <a:ext cx="1522623" cy="432000"/>
                    </a:xfrm>
                    <a:prstGeom prst="rect">
                      <a:avLst/>
                    </a:prstGeom>
                    <a:noFill/>
                    <a:ln w="9525">
                      <a:noFill/>
                      <a:miter lim="800000"/>
                      <a:headEnd/>
                      <a:tailEnd/>
                    </a:ln>
                  </pic:spPr>
                </pic:pic>
              </a:graphicData>
            </a:graphic>
          </wp:inline>
        </w:drawing>
      </w:r>
    </w:p>
    <w:p w14:paraId="6ED3DC0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trong mạch chính:</w:t>
      </w:r>
    </w:p>
    <w:p w14:paraId="50ACA520"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D7AFDE7" wp14:editId="626B4BC6">
            <wp:extent cx="1206295" cy="432000"/>
            <wp:effectExtent l="19050" t="0" r="0" b="0"/>
            <wp:docPr id="201" name="Picture 2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Vật Lí lớp 9 | Tổng hợp Lý thuyết - Bài tập Vật Lý 9 có đáp án"/>
                    <pic:cNvPicPr>
                      <a:picLocks noChangeAspect="1" noChangeArrowheads="1"/>
                    </pic:cNvPicPr>
                  </pic:nvPicPr>
                  <pic:blipFill>
                    <a:blip r:embed="rId104"/>
                    <a:srcRect/>
                    <a:stretch>
                      <a:fillRect/>
                    </a:stretch>
                  </pic:blipFill>
                  <pic:spPr bwMode="auto">
                    <a:xfrm>
                      <a:off x="0" y="0"/>
                      <a:ext cx="1206295" cy="432000"/>
                    </a:xfrm>
                    <a:prstGeom prst="rect">
                      <a:avLst/>
                    </a:prstGeom>
                    <a:noFill/>
                    <a:ln w="9525">
                      <a:noFill/>
                      <a:miter lim="800000"/>
                      <a:headEnd/>
                      <a:tailEnd/>
                    </a:ln>
                  </pic:spPr>
                </pic:pic>
              </a:graphicData>
            </a:graphic>
          </wp:inline>
        </w:drawing>
      </w:r>
    </w:p>
    <w:p w14:paraId="0A479977" w14:textId="77777777" w:rsidR="00662CAB" w:rsidRPr="00C30CC0" w:rsidRDefault="007E05F8" w:rsidP="000A0219">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105" w:history="1">
        <w:bookmarkStart w:id="19" w:name="_Toc37880162"/>
        <w:r w:rsidR="000A0219" w:rsidRPr="00C30CC0">
          <w:rPr>
            <w:rFonts w:ascii="Times New Roman" w:eastAsia="Times New Roman" w:hAnsi="Times New Roman"/>
            <w:b/>
            <w:color w:val="FF0000"/>
            <w:spacing w:val="-10"/>
            <w:kern w:val="36"/>
            <w:sz w:val="24"/>
            <w:szCs w:val="24"/>
          </w:rPr>
          <w:t>CH</w:t>
        </w:r>
        <w:r w:rsidR="000A0219">
          <w:rPr>
            <w:rFonts w:ascii="Times New Roman" w:eastAsia="Times New Roman" w:hAnsi="Times New Roman"/>
            <w:b/>
            <w:color w:val="FF0000"/>
            <w:spacing w:val="-10"/>
            <w:kern w:val="36"/>
            <w:sz w:val="24"/>
            <w:szCs w:val="24"/>
          </w:rPr>
          <w:t>Ủ</w:t>
        </w:r>
        <w:r w:rsidR="000A0219" w:rsidRPr="00C30CC0">
          <w:rPr>
            <w:rFonts w:ascii="Times New Roman" w:eastAsia="Times New Roman" w:hAnsi="Times New Roman"/>
            <w:b/>
            <w:color w:val="FF0000"/>
            <w:spacing w:val="-10"/>
            <w:kern w:val="36"/>
            <w:sz w:val="24"/>
            <w:szCs w:val="24"/>
          </w:rPr>
          <w:t xml:space="preserve"> Đ</w:t>
        </w:r>
        <w:r w:rsidR="000A0219">
          <w:rPr>
            <w:rFonts w:ascii="Times New Roman" w:eastAsia="Times New Roman" w:hAnsi="Times New Roman"/>
            <w:b/>
            <w:color w:val="FF0000"/>
            <w:spacing w:val="-10"/>
            <w:kern w:val="36"/>
            <w:sz w:val="24"/>
            <w:szCs w:val="24"/>
          </w:rPr>
          <w:t>Ề</w:t>
        </w:r>
        <w:r w:rsidR="000A0219" w:rsidRPr="00C30CC0">
          <w:rPr>
            <w:rFonts w:ascii="Times New Roman" w:eastAsia="Times New Roman" w:hAnsi="Times New Roman"/>
            <w:b/>
            <w:color w:val="FF0000"/>
            <w:spacing w:val="-10"/>
            <w:kern w:val="36"/>
            <w:sz w:val="24"/>
            <w:szCs w:val="24"/>
          </w:rPr>
          <w:t xml:space="preserve"> 7. S</w:t>
        </w:r>
        <w:r w:rsidR="000A0219">
          <w:rPr>
            <w:rFonts w:ascii="Times New Roman" w:eastAsia="Times New Roman" w:hAnsi="Times New Roman"/>
            <w:b/>
            <w:color w:val="FF0000"/>
            <w:spacing w:val="-10"/>
            <w:kern w:val="36"/>
            <w:sz w:val="24"/>
            <w:szCs w:val="24"/>
          </w:rPr>
          <w:t>Ự</w:t>
        </w:r>
        <w:r w:rsidR="000A0219" w:rsidRPr="00C30CC0">
          <w:rPr>
            <w:rFonts w:ascii="Times New Roman" w:eastAsia="Times New Roman" w:hAnsi="Times New Roman"/>
            <w:b/>
            <w:color w:val="FF0000"/>
            <w:spacing w:val="-10"/>
            <w:kern w:val="36"/>
            <w:sz w:val="24"/>
            <w:szCs w:val="24"/>
          </w:rPr>
          <w:t xml:space="preserve"> PH</w:t>
        </w:r>
        <w:r w:rsidR="000A0219">
          <w:rPr>
            <w:rFonts w:ascii="Times New Roman" w:eastAsia="Times New Roman" w:hAnsi="Times New Roman"/>
            <w:b/>
            <w:color w:val="FF0000"/>
            <w:spacing w:val="-10"/>
            <w:kern w:val="36"/>
            <w:sz w:val="24"/>
            <w:szCs w:val="24"/>
          </w:rPr>
          <w:t>Ụ</w:t>
        </w:r>
        <w:r w:rsidR="000A0219" w:rsidRPr="00C30CC0">
          <w:rPr>
            <w:rFonts w:ascii="Times New Roman" w:eastAsia="Times New Roman" w:hAnsi="Times New Roman"/>
            <w:b/>
            <w:color w:val="FF0000"/>
            <w:spacing w:val="-10"/>
            <w:kern w:val="36"/>
            <w:sz w:val="24"/>
            <w:szCs w:val="24"/>
          </w:rPr>
          <w:t xml:space="preserve"> THU</w:t>
        </w:r>
        <w:r w:rsidR="000A0219">
          <w:rPr>
            <w:rFonts w:ascii="Times New Roman" w:eastAsia="Times New Roman" w:hAnsi="Times New Roman"/>
            <w:b/>
            <w:color w:val="FF0000"/>
            <w:spacing w:val="-10"/>
            <w:kern w:val="36"/>
            <w:sz w:val="24"/>
            <w:szCs w:val="24"/>
          </w:rPr>
          <w:t>Ộ</w:t>
        </w:r>
        <w:r w:rsidR="000A0219" w:rsidRPr="00C30CC0">
          <w:rPr>
            <w:rFonts w:ascii="Times New Roman" w:eastAsia="Times New Roman" w:hAnsi="Times New Roman"/>
            <w:b/>
            <w:color w:val="FF0000"/>
            <w:spacing w:val="-10"/>
            <w:kern w:val="36"/>
            <w:sz w:val="24"/>
            <w:szCs w:val="24"/>
          </w:rPr>
          <w:t>C C</w:t>
        </w:r>
        <w:r w:rsidR="000A0219">
          <w:rPr>
            <w:rFonts w:ascii="Times New Roman" w:eastAsia="Times New Roman" w:hAnsi="Times New Roman"/>
            <w:b/>
            <w:color w:val="FF0000"/>
            <w:spacing w:val="-10"/>
            <w:kern w:val="36"/>
            <w:sz w:val="24"/>
            <w:szCs w:val="24"/>
          </w:rPr>
          <w:t>Ủ</w:t>
        </w:r>
        <w:r w:rsidR="000A0219" w:rsidRPr="00C30CC0">
          <w:rPr>
            <w:rFonts w:ascii="Times New Roman" w:eastAsia="Times New Roman" w:hAnsi="Times New Roman"/>
            <w:b/>
            <w:color w:val="FF0000"/>
            <w:spacing w:val="-10"/>
            <w:kern w:val="36"/>
            <w:sz w:val="24"/>
            <w:szCs w:val="24"/>
          </w:rPr>
          <w:t>A ĐI</w:t>
        </w:r>
        <w:r w:rsidR="000A0219">
          <w:rPr>
            <w:rFonts w:ascii="Times New Roman" w:eastAsia="Times New Roman" w:hAnsi="Times New Roman"/>
            <w:b/>
            <w:color w:val="FF0000"/>
            <w:spacing w:val="-10"/>
            <w:kern w:val="36"/>
            <w:sz w:val="24"/>
            <w:szCs w:val="24"/>
          </w:rPr>
          <w:t>Ệ</w:t>
        </w:r>
        <w:r w:rsidR="000A0219" w:rsidRPr="00C30CC0">
          <w:rPr>
            <w:rFonts w:ascii="Times New Roman" w:eastAsia="Times New Roman" w:hAnsi="Times New Roman"/>
            <w:b/>
            <w:color w:val="FF0000"/>
            <w:spacing w:val="-10"/>
            <w:kern w:val="36"/>
            <w:sz w:val="24"/>
            <w:szCs w:val="24"/>
          </w:rPr>
          <w:t>N TR</w:t>
        </w:r>
        <w:r w:rsidR="000A0219">
          <w:rPr>
            <w:rFonts w:ascii="Times New Roman" w:eastAsia="Times New Roman" w:hAnsi="Times New Roman"/>
            <w:b/>
            <w:color w:val="FF0000"/>
            <w:spacing w:val="-10"/>
            <w:kern w:val="36"/>
            <w:sz w:val="24"/>
            <w:szCs w:val="24"/>
          </w:rPr>
          <w:t>Ở</w:t>
        </w:r>
        <w:r w:rsidR="000A0219" w:rsidRPr="00C30CC0">
          <w:rPr>
            <w:rFonts w:ascii="Times New Roman" w:eastAsia="Times New Roman" w:hAnsi="Times New Roman"/>
            <w:b/>
            <w:color w:val="FF0000"/>
            <w:spacing w:val="-10"/>
            <w:kern w:val="36"/>
            <w:sz w:val="24"/>
            <w:szCs w:val="24"/>
          </w:rPr>
          <w:t xml:space="preserve"> VÀO CHI</w:t>
        </w:r>
        <w:r w:rsidR="000A0219">
          <w:rPr>
            <w:rFonts w:ascii="Times New Roman" w:eastAsia="Times New Roman" w:hAnsi="Times New Roman"/>
            <w:b/>
            <w:color w:val="FF0000"/>
            <w:spacing w:val="-10"/>
            <w:kern w:val="36"/>
            <w:sz w:val="24"/>
            <w:szCs w:val="24"/>
          </w:rPr>
          <w:t>Ề</w:t>
        </w:r>
        <w:r w:rsidR="000A0219" w:rsidRPr="00C30CC0">
          <w:rPr>
            <w:rFonts w:ascii="Times New Roman" w:eastAsia="Times New Roman" w:hAnsi="Times New Roman"/>
            <w:b/>
            <w:color w:val="FF0000"/>
            <w:spacing w:val="-10"/>
            <w:kern w:val="36"/>
            <w:sz w:val="24"/>
            <w:szCs w:val="24"/>
          </w:rPr>
          <w:t>U DÀI DÂY D</w:t>
        </w:r>
        <w:r w:rsidR="000A0219">
          <w:rPr>
            <w:rFonts w:ascii="Times New Roman" w:eastAsia="Times New Roman" w:hAnsi="Times New Roman"/>
            <w:b/>
            <w:color w:val="FF0000"/>
            <w:spacing w:val="-10"/>
            <w:kern w:val="36"/>
            <w:sz w:val="24"/>
            <w:szCs w:val="24"/>
          </w:rPr>
          <w:t>Ẫ</w:t>
        </w:r>
        <w:r w:rsidR="000A0219" w:rsidRPr="00C30CC0">
          <w:rPr>
            <w:rFonts w:ascii="Times New Roman" w:eastAsia="Times New Roman" w:hAnsi="Times New Roman"/>
            <w:b/>
            <w:color w:val="FF0000"/>
            <w:spacing w:val="-10"/>
            <w:kern w:val="36"/>
            <w:sz w:val="24"/>
            <w:szCs w:val="24"/>
          </w:rPr>
          <w:t>N</w:t>
        </w:r>
        <w:bookmarkEnd w:id="19"/>
      </w:hyperlink>
    </w:p>
    <w:p w14:paraId="77D71FBA" w14:textId="77777777" w:rsidR="000A0219" w:rsidRPr="00E8149F" w:rsidRDefault="000A0219" w:rsidP="000A0219">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20" w:name="_Toc37880163"/>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20"/>
    </w:p>
    <w:p w14:paraId="12E916F0" w14:textId="77777777" w:rsidR="00662CAB" w:rsidRPr="000A0219" w:rsidRDefault="00662CAB" w:rsidP="006769D1">
      <w:pPr>
        <w:spacing w:after="0"/>
        <w:jc w:val="both"/>
        <w:rPr>
          <w:rFonts w:ascii="Times New Roman" w:eastAsia="Times New Roman" w:hAnsi="Times New Roman"/>
          <w:b/>
          <w:color w:val="FF0000"/>
          <w:sz w:val="24"/>
          <w:szCs w:val="24"/>
        </w:rPr>
      </w:pPr>
      <w:r w:rsidRPr="000A0219">
        <w:rPr>
          <w:rFonts w:ascii="Times New Roman" w:eastAsia="Times New Roman" w:hAnsi="Times New Roman"/>
          <w:b/>
          <w:color w:val="FF0000"/>
          <w:sz w:val="24"/>
          <w:szCs w:val="24"/>
          <w:highlight w:val="yellow"/>
        </w:rPr>
        <w:t>I. TÓM TẮT LÍ THUYẾT</w:t>
      </w:r>
    </w:p>
    <w:p w14:paraId="1321AC1D" w14:textId="77777777" w:rsidR="00662CAB" w:rsidRPr="000A0219" w:rsidRDefault="00662CAB" w:rsidP="006769D1">
      <w:pPr>
        <w:spacing w:after="0"/>
        <w:jc w:val="both"/>
        <w:rPr>
          <w:rFonts w:ascii="Times New Roman" w:eastAsia="Times New Roman" w:hAnsi="Times New Roman"/>
          <w:b/>
          <w:color w:val="000000"/>
          <w:sz w:val="24"/>
          <w:szCs w:val="24"/>
        </w:rPr>
      </w:pPr>
      <w:r w:rsidRPr="000A0219">
        <w:rPr>
          <w:rFonts w:ascii="Times New Roman" w:eastAsia="Times New Roman" w:hAnsi="Times New Roman"/>
          <w:b/>
          <w:color w:val="000000"/>
          <w:sz w:val="24"/>
          <w:szCs w:val="24"/>
        </w:rPr>
        <w:t>1. Xác định sự phụ thuộc của điện trở dây dẫn vào một trong những yếu tố khác nhau</w:t>
      </w:r>
    </w:p>
    <w:p w14:paraId="0DD48D7C"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4946E85C" wp14:editId="404CEDCF">
            <wp:extent cx="6048125" cy="2160000"/>
            <wp:effectExtent l="19050" t="0" r="0" b="0"/>
            <wp:docPr id="253" name="Picture 2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Vật Lí lớp 9 | Tổng hợp Lý thuyết - Bài tập Vật Lý 9 có đáp án"/>
                    <pic:cNvPicPr>
                      <a:picLocks noChangeAspect="1" noChangeArrowheads="1"/>
                    </pic:cNvPicPr>
                  </pic:nvPicPr>
                  <pic:blipFill>
                    <a:blip r:embed="rId106"/>
                    <a:srcRect/>
                    <a:stretch>
                      <a:fillRect/>
                    </a:stretch>
                  </pic:blipFill>
                  <pic:spPr bwMode="auto">
                    <a:xfrm>
                      <a:off x="0" y="0"/>
                      <a:ext cx="6048125" cy="2160000"/>
                    </a:xfrm>
                    <a:prstGeom prst="rect">
                      <a:avLst/>
                    </a:prstGeom>
                    <a:noFill/>
                    <a:ln w="9525">
                      <a:noFill/>
                      <a:miter lim="800000"/>
                      <a:headEnd/>
                      <a:tailEnd/>
                    </a:ln>
                  </pic:spPr>
                </pic:pic>
              </a:graphicData>
            </a:graphic>
          </wp:inline>
        </w:drawing>
      </w:r>
    </w:p>
    <w:p w14:paraId="2E44835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Điểm khác nhau giữa các cuộn dây:</w:t>
      </w:r>
    </w:p>
    <w:p w14:paraId="156EC04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Vật liệu</w:t>
      </w:r>
    </w:p>
    <w:p w14:paraId="54D21A7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Chiều dài</w:t>
      </w:r>
    </w:p>
    <w:p w14:paraId="1B4DF81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Tiết diện</w:t>
      </w:r>
    </w:p>
    <w:p w14:paraId="193327F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Những yếu tố có thể ảnh hưởng đến điện trở của dây: Vật liệu, chiều dài và tiết diện.</w:t>
      </w:r>
    </w:p>
    <w:p w14:paraId="5A908BD0" w14:textId="77777777" w:rsidR="00662CAB" w:rsidRPr="000A0219" w:rsidRDefault="00662CAB" w:rsidP="006769D1">
      <w:pPr>
        <w:spacing w:after="0"/>
        <w:jc w:val="both"/>
        <w:rPr>
          <w:rFonts w:ascii="Times New Roman" w:eastAsia="Times New Roman" w:hAnsi="Times New Roman"/>
          <w:b/>
          <w:color w:val="000000"/>
          <w:sz w:val="24"/>
          <w:szCs w:val="24"/>
        </w:rPr>
      </w:pPr>
      <w:r w:rsidRPr="000A0219">
        <w:rPr>
          <w:rFonts w:ascii="Times New Roman" w:eastAsia="Times New Roman" w:hAnsi="Times New Roman"/>
          <w:b/>
          <w:color w:val="000000"/>
          <w:sz w:val="24"/>
          <w:szCs w:val="24"/>
        </w:rPr>
        <w:t>2. Sự phụ thuộc của điện trở vào chiều dài dây dẫn</w:t>
      </w:r>
    </w:p>
    <w:p w14:paraId="7650920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Để xác định điện trở của dây dẫn phụ thuộc vào chiều dài dây thì thay đổi chiều dài của dây dẫn, tiết diện dây và vật liệu làm dây dẫn phải như nhau (giữ nguyên).</w:t>
      </w:r>
    </w:p>
    <w:p w14:paraId="0BFF5D8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Kết quả: Điện trở của các dây dẫn có cùng tiết diện và được làm từ cùng một loại vật liệu thì tỉ</w:t>
      </w:r>
      <w:r w:rsidR="001B36B0" w:rsidRPr="00C30CC0">
        <w:rPr>
          <w:rFonts w:ascii="Times New Roman" w:eastAsia="Times New Roman" w:hAnsi="Times New Roman"/>
          <w:color w:val="000000"/>
          <w:sz w:val="24"/>
          <w:szCs w:val="24"/>
        </w:rPr>
        <w:t xml:space="preserve"> lệ thuận với chiều dài mỗi dây: R</w:t>
      </w:r>
      <w:r w:rsidR="001B36B0" w:rsidRPr="00C30CC0">
        <w:rPr>
          <w:rFonts w:ascii="Times New Roman" w:eastAsia="Times New Roman" w:hAnsi="Times New Roman"/>
          <w:color w:val="000000"/>
          <w:sz w:val="24"/>
          <w:szCs w:val="24"/>
          <w:vertAlign w:val="subscript"/>
        </w:rPr>
        <w:t>1</w:t>
      </w:r>
      <w:r w:rsidR="001B36B0" w:rsidRPr="00C30CC0">
        <w:rPr>
          <w:rFonts w:ascii="Times New Roman" w:eastAsia="Times New Roman" w:hAnsi="Times New Roman"/>
          <w:color w:val="000000"/>
          <w:sz w:val="24"/>
          <w:szCs w:val="24"/>
        </w:rPr>
        <w:t>/R</w:t>
      </w:r>
      <w:r w:rsidR="001B36B0" w:rsidRPr="00C30CC0">
        <w:rPr>
          <w:rFonts w:ascii="Times New Roman" w:eastAsia="Times New Roman" w:hAnsi="Times New Roman"/>
          <w:color w:val="000000"/>
          <w:sz w:val="24"/>
          <w:szCs w:val="24"/>
          <w:vertAlign w:val="subscript"/>
        </w:rPr>
        <w:t>2</w:t>
      </w:r>
      <w:r w:rsidR="001B36B0" w:rsidRPr="00C30CC0">
        <w:rPr>
          <w:rFonts w:ascii="Times New Roman" w:eastAsia="Times New Roman" w:hAnsi="Times New Roman"/>
          <w:color w:val="000000"/>
          <w:sz w:val="24"/>
          <w:szCs w:val="24"/>
        </w:rPr>
        <w:t xml:space="preserve"> = l</w:t>
      </w:r>
      <w:r w:rsidR="001B36B0" w:rsidRPr="00C30CC0">
        <w:rPr>
          <w:rFonts w:ascii="Times New Roman" w:eastAsia="Times New Roman" w:hAnsi="Times New Roman"/>
          <w:color w:val="000000"/>
          <w:sz w:val="24"/>
          <w:szCs w:val="24"/>
          <w:vertAlign w:val="subscript"/>
        </w:rPr>
        <w:t>1</w:t>
      </w:r>
      <w:r w:rsidR="001B36B0" w:rsidRPr="00C30CC0">
        <w:rPr>
          <w:rFonts w:ascii="Times New Roman" w:eastAsia="Times New Roman" w:hAnsi="Times New Roman"/>
          <w:color w:val="000000"/>
          <w:sz w:val="24"/>
          <w:szCs w:val="24"/>
        </w:rPr>
        <w:t>/l</w:t>
      </w:r>
      <w:r w:rsidR="001B36B0" w:rsidRPr="00C30CC0">
        <w:rPr>
          <w:rFonts w:ascii="Times New Roman" w:eastAsia="Times New Roman" w:hAnsi="Times New Roman"/>
          <w:color w:val="000000"/>
          <w:sz w:val="24"/>
          <w:szCs w:val="24"/>
          <w:vertAlign w:val="subscript"/>
        </w:rPr>
        <w:t>2</w:t>
      </w:r>
    </w:p>
    <w:p w14:paraId="5EB4D4D8" w14:textId="77777777" w:rsidR="00662CAB" w:rsidRPr="000A0219" w:rsidRDefault="00662CAB" w:rsidP="006769D1">
      <w:pPr>
        <w:spacing w:after="0"/>
        <w:jc w:val="both"/>
        <w:rPr>
          <w:rFonts w:ascii="Times New Roman" w:eastAsia="Times New Roman" w:hAnsi="Times New Roman"/>
          <w:b/>
          <w:color w:val="000000"/>
          <w:sz w:val="24"/>
          <w:szCs w:val="24"/>
        </w:rPr>
      </w:pPr>
      <w:r w:rsidRPr="000A0219">
        <w:rPr>
          <w:rFonts w:ascii="Times New Roman" w:eastAsia="Times New Roman" w:hAnsi="Times New Roman"/>
          <w:b/>
          <w:color w:val="000000"/>
          <w:sz w:val="24"/>
          <w:szCs w:val="24"/>
        </w:rPr>
        <w:t>3. Liên hệ thực tế</w:t>
      </w:r>
    </w:p>
    <w:p w14:paraId="5A564E8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Mắc một bóng đèn vào hiệu điện thế không đổi bằng dây dẫn ngắn thì đèn sáng bình thường, nếu thay bằng dây dẫn khá dài có cùng tiết diện và được làm từ cùng một loại vật liệu thì đèn sáng yếu hơn.</w:t>
      </w:r>
    </w:p>
    <w:p w14:paraId="3C0EF4F2"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24BF69D" wp14:editId="1740CBC4">
            <wp:extent cx="5530850" cy="2279650"/>
            <wp:effectExtent l="19050" t="0" r="0" b="0"/>
            <wp:docPr id="255" name="Picture 2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ật Lí lớp 9 | Tổng hợp Lý thuyết - Bài tập Vật Lý 9 có đáp án"/>
                    <pic:cNvPicPr>
                      <a:picLocks noChangeAspect="1" noChangeArrowheads="1"/>
                    </pic:cNvPicPr>
                  </pic:nvPicPr>
                  <pic:blipFill>
                    <a:blip r:embed="rId107"/>
                    <a:srcRect/>
                    <a:stretch>
                      <a:fillRect/>
                    </a:stretch>
                  </pic:blipFill>
                  <pic:spPr bwMode="auto">
                    <a:xfrm>
                      <a:off x="0" y="0"/>
                      <a:ext cx="5530850" cy="2279650"/>
                    </a:xfrm>
                    <a:prstGeom prst="rect">
                      <a:avLst/>
                    </a:prstGeom>
                    <a:noFill/>
                    <a:ln w="9525">
                      <a:noFill/>
                      <a:miter lim="800000"/>
                      <a:headEnd/>
                      <a:tailEnd/>
                    </a:ln>
                  </pic:spPr>
                </pic:pic>
              </a:graphicData>
            </a:graphic>
          </wp:inline>
        </w:drawing>
      </w:r>
    </w:p>
    <w:p w14:paraId="24D7BD5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Do điện trở dây dẫn phụ thuộc vào chiều dài, khi chiều dài tăng lên thì điện trở của dây tăng lên. Vì vậy điện trở của đoạn mạch cũng tăng lên. Như vậy, khi hiệu điện thế không thay đổi nhưng điện trở tăng lên thì cường độ dòng điện qua bóng đèn giảm đi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đèn sáng yếu hơn.</w:t>
      </w:r>
    </w:p>
    <w:p w14:paraId="0387426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Hệ thống đường dây tải điện 500 kV của nước ta từ Hòa Bình tới trạm Phú Lâm (Thành phố Hồ Chí Minh) tài 1530 km, gồm ba đường dây tải, mỗi đường dây tải này lại gồm bốn dây được liên kết lại với nhau bằng các khung kim loại. Nếu biết 1 km của mỗi dây này có điện trở là bao nhiêu thì ta có thể tính được điện trở của một dây này từ Hòa Bình tới Phú Lâm dựa theo tỉ số</w:t>
      </w:r>
      <w:r w:rsidR="001B36B0" w:rsidRPr="00C30CC0">
        <w:rPr>
          <w:rFonts w:ascii="Times New Roman" w:eastAsia="Times New Roman" w:hAnsi="Times New Roman"/>
          <w:color w:val="000000"/>
          <w:sz w:val="24"/>
          <w:szCs w:val="24"/>
        </w:rPr>
        <w:t xml:space="preserve"> R</w:t>
      </w:r>
      <w:r w:rsidR="001B36B0" w:rsidRPr="00C30CC0">
        <w:rPr>
          <w:rFonts w:ascii="Times New Roman" w:eastAsia="Times New Roman" w:hAnsi="Times New Roman"/>
          <w:color w:val="000000"/>
          <w:sz w:val="24"/>
          <w:szCs w:val="24"/>
          <w:vertAlign w:val="subscript"/>
        </w:rPr>
        <w:t>1</w:t>
      </w:r>
      <w:r w:rsidR="001B36B0" w:rsidRPr="00C30CC0">
        <w:rPr>
          <w:rFonts w:ascii="Times New Roman" w:eastAsia="Times New Roman" w:hAnsi="Times New Roman"/>
          <w:color w:val="000000"/>
          <w:sz w:val="24"/>
          <w:szCs w:val="24"/>
        </w:rPr>
        <w:t>/R</w:t>
      </w:r>
      <w:r w:rsidR="001B36B0" w:rsidRPr="00C30CC0">
        <w:rPr>
          <w:rFonts w:ascii="Times New Roman" w:eastAsia="Times New Roman" w:hAnsi="Times New Roman"/>
          <w:color w:val="000000"/>
          <w:sz w:val="24"/>
          <w:szCs w:val="24"/>
          <w:vertAlign w:val="subscript"/>
        </w:rPr>
        <w:t>2</w:t>
      </w:r>
      <w:r w:rsidR="001B36B0" w:rsidRPr="00C30CC0">
        <w:rPr>
          <w:rFonts w:ascii="Times New Roman" w:eastAsia="Times New Roman" w:hAnsi="Times New Roman"/>
          <w:color w:val="000000"/>
          <w:sz w:val="24"/>
          <w:szCs w:val="24"/>
        </w:rPr>
        <w:t xml:space="preserve"> = l</w:t>
      </w:r>
      <w:r w:rsidR="001B36B0" w:rsidRPr="00C30CC0">
        <w:rPr>
          <w:rFonts w:ascii="Times New Roman" w:eastAsia="Times New Roman" w:hAnsi="Times New Roman"/>
          <w:color w:val="000000"/>
          <w:sz w:val="24"/>
          <w:szCs w:val="24"/>
          <w:vertAlign w:val="subscript"/>
        </w:rPr>
        <w:t>1</w:t>
      </w:r>
      <w:r w:rsidR="001B36B0" w:rsidRPr="00C30CC0">
        <w:rPr>
          <w:rFonts w:ascii="Times New Roman" w:eastAsia="Times New Roman" w:hAnsi="Times New Roman"/>
          <w:color w:val="000000"/>
          <w:sz w:val="24"/>
          <w:szCs w:val="24"/>
        </w:rPr>
        <w:t>/l</w:t>
      </w:r>
      <w:r w:rsidR="001B36B0" w:rsidRPr="00C30CC0">
        <w:rPr>
          <w:rFonts w:ascii="Times New Roman" w:eastAsia="Times New Roman" w:hAnsi="Times New Roman"/>
          <w:color w:val="000000"/>
          <w:sz w:val="24"/>
          <w:szCs w:val="24"/>
          <w:vertAlign w:val="subscript"/>
        </w:rPr>
        <w:t>2</w:t>
      </w:r>
    </w:p>
    <w:p w14:paraId="770BC2DB"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2BD5D2CE" wp14:editId="4504EFF1">
            <wp:extent cx="6317015" cy="2052000"/>
            <wp:effectExtent l="19050" t="0" r="7585" b="0"/>
            <wp:docPr id="257" name="Picture 2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ật Lí lớp 9 | Tổng hợp Lý thuyết - Bài tập Vật Lý 9 có đáp án"/>
                    <pic:cNvPicPr>
                      <a:picLocks noChangeAspect="1" noChangeArrowheads="1"/>
                    </pic:cNvPicPr>
                  </pic:nvPicPr>
                  <pic:blipFill>
                    <a:blip r:embed="rId108"/>
                    <a:srcRect/>
                    <a:stretch>
                      <a:fillRect/>
                    </a:stretch>
                  </pic:blipFill>
                  <pic:spPr bwMode="auto">
                    <a:xfrm>
                      <a:off x="0" y="0"/>
                      <a:ext cx="6317015" cy="2052000"/>
                    </a:xfrm>
                    <a:prstGeom prst="rect">
                      <a:avLst/>
                    </a:prstGeom>
                    <a:noFill/>
                    <a:ln w="9525">
                      <a:noFill/>
                      <a:miter lim="800000"/>
                      <a:headEnd/>
                      <a:tailEnd/>
                    </a:ln>
                  </pic:spPr>
                </pic:pic>
              </a:graphicData>
            </a:graphic>
          </wp:inline>
        </w:drawing>
      </w:r>
    </w:p>
    <w:p w14:paraId="193F5069" w14:textId="77777777" w:rsidR="000A0219" w:rsidRPr="00E8149F" w:rsidRDefault="000A0219" w:rsidP="000A0219">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21" w:name="_Toc37880164"/>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21"/>
    </w:p>
    <w:p w14:paraId="2CFC8192" w14:textId="77777777" w:rsidR="00662CAB" w:rsidRPr="00C30CC0" w:rsidRDefault="00662CAB" w:rsidP="00F70C31">
      <w:pPr>
        <w:pStyle w:val="ListParagraph"/>
        <w:numPr>
          <w:ilvl w:val="0"/>
          <w:numId w:val="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Để tìm hiểu sự phụ thuộc của điện trở dây dẫn vào chiều dài dây dẫn, cần phải xác định và so sánh điện trở của các dây dẫn có những đặc điểm nào?</w:t>
      </w:r>
    </w:p>
    <w:p w14:paraId="6E038512"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Các dây dẫn này phải có cùng tiết diện, được làm từ cùng một vật liệu nhưng có chiều dài khác nhau.</w:t>
      </w:r>
    </w:p>
    <w:p w14:paraId="1814E4E0"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Các dây dẫn này phải có cùng chiều dài, được làm từ cùng một vật liệu nhưng có tiết diện khác nhau.</w:t>
      </w:r>
    </w:p>
    <w:p w14:paraId="749D170D"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Các dây dẫn này phải có cùng chiều dài, cùng tiết diện nhưng được làm bằng các vật liệu khác nhau.</w:t>
      </w:r>
    </w:p>
    <w:p w14:paraId="498A37F9"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Các dây dẫn này phải được làm từ cùng một vật liệu nhưng có chiều dài và tiết diện khác nhau.</w:t>
      </w:r>
    </w:p>
    <w:p w14:paraId="569214D0"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D3542B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Để tìm hiểu sự phụ thuộc của điện trở dây dẫn vào chiều dài dây dẫn, cần phải xác định và so sánh điện trở của các dây dẫn có những đặc điểm: Các dây dẫn này phải có cùng tiết diện, được làm từ cùng một vật liệu nhưng có chiều dài khác nhau.</w:t>
      </w:r>
    </w:p>
    <w:p w14:paraId="3F4DF19A"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2C3A697A" w14:textId="77777777" w:rsidR="00662CAB" w:rsidRPr="00C30CC0" w:rsidRDefault="00662CAB" w:rsidP="00F70C31">
      <w:pPr>
        <w:pStyle w:val="ListParagraph"/>
        <w:numPr>
          <w:ilvl w:val="0"/>
          <w:numId w:val="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đoạn dây dẫn bằng đồng dài l</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10m có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một dây dẫn bằng nhôm dài l</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5m có 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Câu trả lời nào dưới đây là đúng khi so sánh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57ED4091" w14:textId="77777777" w:rsidR="00204932"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vertAlign w:val="subscript"/>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2R</w:t>
      </w:r>
      <w:r w:rsidR="00662CAB" w:rsidRPr="00C30CC0">
        <w:rPr>
          <w:rFonts w:ascii="Times New Roman" w:eastAsia="Times New Roman" w:hAnsi="Times New Roman"/>
          <w:color w:val="000000"/>
          <w:sz w:val="24"/>
          <w:szCs w:val="24"/>
          <w:vertAlign w:val="subscript"/>
        </w:rPr>
        <w:t>2</w:t>
      </w:r>
      <w:r w:rsidR="00204932" w:rsidRPr="00C30CC0">
        <w:rPr>
          <w:rFonts w:ascii="Times New Roman" w:eastAsia="Times New Roman" w:hAnsi="Times New Roman"/>
          <w:color w:val="000000"/>
          <w:sz w:val="24"/>
          <w:szCs w:val="24"/>
          <w:vertAlign w:val="subscript"/>
        </w:rPr>
        <w:tab/>
      </w:r>
      <w:r w:rsidR="00204932" w:rsidRPr="00C30CC0">
        <w:rPr>
          <w:rFonts w:ascii="Times New Roman" w:eastAsia="Times New Roman" w:hAnsi="Times New Roman"/>
          <w:color w:val="000000"/>
          <w:sz w:val="24"/>
          <w:szCs w:val="24"/>
          <w:vertAlign w:val="subscript"/>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&lt; 2R</w:t>
      </w:r>
      <w:r w:rsidR="00662CAB" w:rsidRPr="00C30CC0">
        <w:rPr>
          <w:rFonts w:ascii="Times New Roman" w:eastAsia="Times New Roman" w:hAnsi="Times New Roman"/>
          <w:color w:val="000000"/>
          <w:sz w:val="24"/>
          <w:szCs w:val="24"/>
          <w:vertAlign w:val="subscript"/>
        </w:rPr>
        <w:t>2</w:t>
      </w:r>
      <w:r w:rsidR="00204932" w:rsidRPr="00C30CC0">
        <w:rPr>
          <w:rFonts w:ascii="Times New Roman" w:eastAsia="Times New Roman" w:hAnsi="Times New Roman"/>
          <w:color w:val="000000"/>
          <w:sz w:val="24"/>
          <w:szCs w:val="24"/>
          <w:vertAlign w:val="subscript"/>
        </w:rPr>
        <w:tab/>
      </w:r>
    </w:p>
    <w:p w14:paraId="43D2CCF2"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&gt; 2R</w:t>
      </w:r>
      <w:r w:rsidR="00662CAB" w:rsidRPr="00C30CC0">
        <w:rPr>
          <w:rFonts w:ascii="Times New Roman" w:eastAsia="Times New Roman" w:hAnsi="Times New Roman"/>
          <w:color w:val="000000"/>
          <w:sz w:val="24"/>
          <w:szCs w:val="24"/>
          <w:vertAlign w:val="subscript"/>
        </w:rPr>
        <w:t>2</w:t>
      </w:r>
      <w:r w:rsidR="00204932" w:rsidRPr="00C30CC0">
        <w:rPr>
          <w:rFonts w:ascii="Times New Roman" w:eastAsia="Times New Roman" w:hAnsi="Times New Roman"/>
          <w:color w:val="000000"/>
          <w:sz w:val="24"/>
          <w:szCs w:val="24"/>
          <w:vertAlign w:val="subscript"/>
        </w:rPr>
        <w:tab/>
      </w:r>
      <w:r w:rsidR="00204932" w:rsidRPr="00C30CC0">
        <w:rPr>
          <w:rFonts w:ascii="Times New Roman" w:eastAsia="Times New Roman" w:hAnsi="Times New Roman"/>
          <w:color w:val="000000"/>
          <w:sz w:val="24"/>
          <w:szCs w:val="24"/>
          <w:vertAlign w:val="subscript"/>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Không đủ điều kiện để so sánh</w:t>
      </w:r>
    </w:p>
    <w:p w14:paraId="090D4AB1"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DF7158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Không đủ điều kiện để so sánh</w:t>
      </w:r>
    </w:p>
    <w:p w14:paraId="6B02DDB2"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67FFF231" w14:textId="77777777" w:rsidR="00662CAB" w:rsidRPr="00C30CC0" w:rsidRDefault="00662CAB" w:rsidP="00F70C31">
      <w:pPr>
        <w:pStyle w:val="ListParagraph"/>
        <w:numPr>
          <w:ilvl w:val="0"/>
          <w:numId w:val="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dẫn không phụ thuộc vào yếu tố nào dưới đây?</w:t>
      </w:r>
    </w:p>
    <w:p w14:paraId="60FB3DCE" w14:textId="77777777" w:rsidR="00662CAB"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Vật liệu làm dây dẫn</w:t>
      </w:r>
      <w:r w:rsidR="00204932"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Khối lượng của dây dẫn</w:t>
      </w:r>
    </w:p>
    <w:p w14:paraId="217EF948" w14:textId="77777777" w:rsidR="00662CAB"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Chiều dài của dây dẫn</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Tiết diện của dây dẫn</w:t>
      </w:r>
    </w:p>
    <w:p w14:paraId="1F2DF2C9"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0C7C24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dẫn không phụ thuộc vào khối lượng của dây dẫn</w:t>
      </w:r>
    </w:p>
    <w:p w14:paraId="4A747BDA"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71C0292B" w14:textId="77777777" w:rsidR="00662CAB" w:rsidRPr="00C30CC0" w:rsidRDefault="00662CAB" w:rsidP="00F70C31">
      <w:pPr>
        <w:pStyle w:val="ListParagraph"/>
        <w:numPr>
          <w:ilvl w:val="0"/>
          <w:numId w:val="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dây dẫn bằng nhôm có cùng tiết diện, một dây dài 2m có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dây kia dài 6m có 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Tính tỉ số</w:t>
      </w:r>
      <w:r w:rsidR="003D561F" w:rsidRPr="00C30CC0">
        <w:rPr>
          <w:rFonts w:ascii="Times New Roman" w:eastAsia="Times New Roman" w:hAnsi="Times New Roman"/>
          <w:color w:val="000000"/>
          <w:sz w:val="24"/>
          <w:szCs w:val="24"/>
        </w:rPr>
        <w:t xml:space="preserve"> R</w:t>
      </w:r>
      <w:r w:rsidR="003D561F" w:rsidRPr="00C30CC0">
        <w:rPr>
          <w:rFonts w:ascii="Times New Roman" w:eastAsia="Times New Roman" w:hAnsi="Times New Roman"/>
          <w:color w:val="000000"/>
          <w:sz w:val="24"/>
          <w:szCs w:val="24"/>
          <w:vertAlign w:val="subscript"/>
        </w:rPr>
        <w:t>1</w:t>
      </w:r>
      <w:r w:rsidR="003D561F" w:rsidRPr="00C30CC0">
        <w:rPr>
          <w:rFonts w:ascii="Times New Roman" w:eastAsia="Times New Roman" w:hAnsi="Times New Roman"/>
          <w:color w:val="000000"/>
          <w:sz w:val="24"/>
          <w:szCs w:val="24"/>
        </w:rPr>
        <w:t>/R</w:t>
      </w:r>
      <w:r w:rsidR="003D561F"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w:t>
      </w:r>
    </w:p>
    <w:p w14:paraId="73F841B1"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6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2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3 Ω</w:t>
      </w:r>
      <w:r w:rsidR="00204932"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w:t>
      </w:r>
      <w:r w:rsidR="003D561F" w:rsidRPr="00C30CC0">
        <w:rPr>
          <w:rFonts w:ascii="Times New Roman" w:eastAsia="Times New Roman" w:hAnsi="Times New Roman"/>
          <w:color w:val="000000"/>
          <w:sz w:val="24"/>
          <w:szCs w:val="24"/>
        </w:rPr>
        <w:t>1/3 Ω</w:t>
      </w:r>
    </w:p>
    <w:p w14:paraId="15FD12DF"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8C9BA5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Hai dây dẫn đều bằng nhôm, có cùng tiết diện </w:t>
      </w:r>
      <w:r w:rsidRPr="00C30CC0">
        <w:rPr>
          <w:rFonts w:ascii="Cambria Math" w:eastAsia="Times New Roman" w:hAnsi="Cambria Math"/>
          <w:color w:val="000000"/>
          <w:sz w:val="24"/>
          <w:szCs w:val="24"/>
        </w:rPr>
        <w:t>⇒</w:t>
      </w:r>
      <w:r w:rsidR="003D561F" w:rsidRPr="00C30CC0">
        <w:rPr>
          <w:rFonts w:ascii="Times New Roman" w:eastAsia="Times New Roman" w:hAnsi="Times New Roman"/>
          <w:color w:val="000000"/>
          <w:sz w:val="24"/>
          <w:szCs w:val="24"/>
        </w:rPr>
        <w:t xml:space="preserve"> R</w:t>
      </w:r>
      <w:r w:rsidR="003D561F" w:rsidRPr="00C30CC0">
        <w:rPr>
          <w:rFonts w:ascii="Times New Roman" w:eastAsia="Times New Roman" w:hAnsi="Times New Roman"/>
          <w:color w:val="000000"/>
          <w:sz w:val="24"/>
          <w:szCs w:val="24"/>
          <w:vertAlign w:val="subscript"/>
        </w:rPr>
        <w:t>1</w:t>
      </w:r>
      <w:r w:rsidR="003D561F" w:rsidRPr="00C30CC0">
        <w:rPr>
          <w:rFonts w:ascii="Times New Roman" w:eastAsia="Times New Roman" w:hAnsi="Times New Roman"/>
          <w:color w:val="000000"/>
          <w:sz w:val="24"/>
          <w:szCs w:val="24"/>
        </w:rPr>
        <w:t>/R</w:t>
      </w:r>
      <w:r w:rsidR="003D561F" w:rsidRPr="00C30CC0">
        <w:rPr>
          <w:rFonts w:ascii="Times New Roman" w:eastAsia="Times New Roman" w:hAnsi="Times New Roman"/>
          <w:color w:val="000000"/>
          <w:sz w:val="24"/>
          <w:szCs w:val="24"/>
          <w:vertAlign w:val="subscript"/>
        </w:rPr>
        <w:t>2</w:t>
      </w:r>
      <w:r w:rsidR="003D561F" w:rsidRPr="00C30CC0">
        <w:rPr>
          <w:rFonts w:ascii="Times New Roman" w:eastAsia="Times New Roman" w:hAnsi="Times New Roman"/>
          <w:color w:val="000000"/>
          <w:sz w:val="24"/>
          <w:szCs w:val="24"/>
        </w:rPr>
        <w:t xml:space="preserve"> = l</w:t>
      </w:r>
      <w:r w:rsidR="003D561F" w:rsidRPr="00C30CC0">
        <w:rPr>
          <w:rFonts w:ascii="Times New Roman" w:eastAsia="Times New Roman" w:hAnsi="Times New Roman"/>
          <w:color w:val="000000"/>
          <w:sz w:val="24"/>
          <w:szCs w:val="24"/>
          <w:vertAlign w:val="subscript"/>
        </w:rPr>
        <w:t>1</w:t>
      </w:r>
      <w:r w:rsidR="003D561F" w:rsidRPr="00C30CC0">
        <w:rPr>
          <w:rFonts w:ascii="Times New Roman" w:eastAsia="Times New Roman" w:hAnsi="Times New Roman"/>
          <w:color w:val="000000"/>
          <w:sz w:val="24"/>
          <w:szCs w:val="24"/>
        </w:rPr>
        <w:t>/l</w:t>
      </w:r>
      <w:r w:rsidR="003D561F" w:rsidRPr="00C30CC0">
        <w:rPr>
          <w:rFonts w:ascii="Times New Roman" w:eastAsia="Times New Roman" w:hAnsi="Times New Roman"/>
          <w:color w:val="000000"/>
          <w:sz w:val="24"/>
          <w:szCs w:val="24"/>
          <w:vertAlign w:val="subscript"/>
        </w:rPr>
        <w:t xml:space="preserve">2 </w:t>
      </w:r>
      <w:r w:rsidR="003D561F" w:rsidRPr="00C30CC0">
        <w:rPr>
          <w:rFonts w:ascii="Times New Roman" w:eastAsia="Times New Roman" w:hAnsi="Times New Roman"/>
          <w:color w:val="000000"/>
          <w:sz w:val="24"/>
          <w:szCs w:val="24"/>
        </w:rPr>
        <w:t>= 2/6 = 1/3</w:t>
      </w:r>
      <w:r w:rsidRPr="00C30CC0">
        <w:rPr>
          <w:rFonts w:ascii="Times New Roman" w:eastAsia="Times New Roman" w:hAnsi="Times New Roman"/>
          <w:color w:val="000000"/>
          <w:sz w:val="24"/>
          <w:szCs w:val="24"/>
        </w:rPr>
        <w:t> </w:t>
      </w:r>
    </w:p>
    <w:p w14:paraId="5DFDB64D"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694791FE" w14:textId="77777777" w:rsidR="00662CAB" w:rsidRPr="00C30CC0" w:rsidRDefault="00662CAB" w:rsidP="00F70C31">
      <w:pPr>
        <w:pStyle w:val="ListParagraph"/>
        <w:numPr>
          <w:ilvl w:val="0"/>
          <w:numId w:val="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dẫn dài 120m được dùng để quấn thành một cuộn dây. Khi đặt hiệu điện thế 30V vào hai đầu cuộn dây này thì cường độ dòng điện chạy qua nó là 125m</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Tính điện trở của cuộn dây.</w:t>
      </w:r>
    </w:p>
    <w:p w14:paraId="79B8BE4C" w14:textId="77777777" w:rsidR="00662CAB"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240 Ω</w:t>
      </w:r>
      <w:r w:rsidR="00204932"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12 Ω</w:t>
      </w:r>
      <w:r w:rsidR="00204932"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48 Ω</w:t>
      </w:r>
      <w:r w:rsidR="00204932"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6 Ω</w:t>
      </w:r>
    </w:p>
    <w:p w14:paraId="3F696192"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8D0F089" w14:textId="77777777" w:rsidR="003D561F"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cuộn dây:</w:t>
      </w:r>
    </w:p>
    <w:p w14:paraId="12A8911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6975D8D9" wp14:editId="690CF70A">
            <wp:extent cx="1522623" cy="432000"/>
            <wp:effectExtent l="19050" t="0" r="1377" b="0"/>
            <wp:docPr id="261" name="Picture 2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ật Lí lớp 9 | Tổng hợp Lý thuyết - Bài tập Vật Lý 9 có đáp án"/>
                    <pic:cNvPicPr>
                      <a:picLocks noChangeAspect="1" noChangeArrowheads="1"/>
                    </pic:cNvPicPr>
                  </pic:nvPicPr>
                  <pic:blipFill>
                    <a:blip r:embed="rId109"/>
                    <a:srcRect/>
                    <a:stretch>
                      <a:fillRect/>
                    </a:stretch>
                  </pic:blipFill>
                  <pic:spPr bwMode="auto">
                    <a:xfrm>
                      <a:off x="0" y="0"/>
                      <a:ext cx="1522623" cy="432000"/>
                    </a:xfrm>
                    <a:prstGeom prst="rect">
                      <a:avLst/>
                    </a:prstGeom>
                    <a:noFill/>
                    <a:ln w="9525">
                      <a:noFill/>
                      <a:miter lim="800000"/>
                      <a:headEnd/>
                      <a:tailEnd/>
                    </a:ln>
                  </pic:spPr>
                </pic:pic>
              </a:graphicData>
            </a:graphic>
          </wp:inline>
        </w:drawing>
      </w:r>
    </w:p>
    <w:p w14:paraId="67D2C03F"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lastRenderedPageBreak/>
        <w:t xml:space="preserve">→ Đáp án </w:t>
      </w:r>
      <w:r w:rsidRPr="00C30CC0">
        <w:rPr>
          <w:rFonts w:ascii="Times New Roman" w:eastAsia="Times New Roman" w:hAnsi="Times New Roman"/>
          <w:b/>
          <w:sz w:val="24"/>
          <w:szCs w:val="24"/>
        </w:rPr>
        <w:t>A</w:t>
      </w:r>
    </w:p>
    <w:p w14:paraId="1B262720" w14:textId="77777777" w:rsidR="00662CAB" w:rsidRPr="00C30CC0" w:rsidRDefault="00662CAB" w:rsidP="00F70C31">
      <w:pPr>
        <w:pStyle w:val="ListParagraph"/>
        <w:numPr>
          <w:ilvl w:val="0"/>
          <w:numId w:val="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dẫn dài 120m được dùng để quấn thành một cuộn dây. Khi đặt hiệu điện thế 30V vào hai đầu cuộn dây này thì cường độ dòng điện chạy qua nó là 125m</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Mỗi đoạn dài 1m của dây dẫn này có điện trở là bao nhiêu?</w:t>
      </w:r>
    </w:p>
    <w:p w14:paraId="21B7C23B"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3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4 Ω</w:t>
      </w:r>
      <w:r w:rsidR="00204932"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2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1 Ω</w:t>
      </w:r>
    </w:p>
    <w:p w14:paraId="21A30F7A"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7957E16" w14:textId="77777777" w:rsidR="003D561F"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cuộn dây:</w:t>
      </w:r>
    </w:p>
    <w:p w14:paraId="0D12BF6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316E1E4A" wp14:editId="688CC6AF">
            <wp:extent cx="1553902" cy="432000"/>
            <wp:effectExtent l="19050" t="0" r="8198" b="0"/>
            <wp:docPr id="262" name="Picture 2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Vật Lí lớp 9 | Tổng hợp Lý thuyết - Bài tập Vật Lý 9 có đáp án"/>
                    <pic:cNvPicPr>
                      <a:picLocks noChangeAspect="1" noChangeArrowheads="1"/>
                    </pic:cNvPicPr>
                  </pic:nvPicPr>
                  <pic:blipFill>
                    <a:blip r:embed="rId110"/>
                    <a:srcRect/>
                    <a:stretch>
                      <a:fillRect/>
                    </a:stretch>
                  </pic:blipFill>
                  <pic:spPr bwMode="auto">
                    <a:xfrm>
                      <a:off x="0" y="0"/>
                      <a:ext cx="1553902" cy="432000"/>
                    </a:xfrm>
                    <a:prstGeom prst="rect">
                      <a:avLst/>
                    </a:prstGeom>
                    <a:noFill/>
                    <a:ln w="9525">
                      <a:noFill/>
                      <a:miter lim="800000"/>
                      <a:headEnd/>
                      <a:tailEnd/>
                    </a:ln>
                  </pic:spPr>
                </pic:pic>
              </a:graphicData>
            </a:graphic>
          </wp:inline>
        </w:drawing>
      </w:r>
    </w:p>
    <w:p w14:paraId="234588BE" w14:textId="77777777" w:rsidR="003D561F"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Mỗi đoạn dài 1m của dây dẫn này có điện trở là: </w:t>
      </w:r>
    </w:p>
    <w:p w14:paraId="3D9BAEF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7BAF248D" wp14:editId="091A3488">
            <wp:extent cx="1292459" cy="432000"/>
            <wp:effectExtent l="19050" t="0" r="2941" b="0"/>
            <wp:docPr id="263" name="Picture 2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Vật Lí lớp 9 | Tổng hợp Lý thuyết - Bài tập Vật Lý 9 có đáp án"/>
                    <pic:cNvPicPr>
                      <a:picLocks noChangeAspect="1" noChangeArrowheads="1"/>
                    </pic:cNvPicPr>
                  </pic:nvPicPr>
                  <pic:blipFill>
                    <a:blip r:embed="rId111"/>
                    <a:srcRect/>
                    <a:stretch>
                      <a:fillRect/>
                    </a:stretch>
                  </pic:blipFill>
                  <pic:spPr bwMode="auto">
                    <a:xfrm>
                      <a:off x="0" y="0"/>
                      <a:ext cx="1292459" cy="432000"/>
                    </a:xfrm>
                    <a:prstGeom prst="rect">
                      <a:avLst/>
                    </a:prstGeom>
                    <a:noFill/>
                    <a:ln w="9525">
                      <a:noFill/>
                      <a:miter lim="800000"/>
                      <a:headEnd/>
                      <a:tailEnd/>
                    </a:ln>
                  </pic:spPr>
                </pic:pic>
              </a:graphicData>
            </a:graphic>
          </wp:inline>
        </w:drawing>
      </w:r>
    </w:p>
    <w:p w14:paraId="18937686"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6C36A8C7" w14:textId="77777777" w:rsidR="00662CAB" w:rsidRPr="00C30CC0" w:rsidRDefault="00662CAB" w:rsidP="00F70C31">
      <w:pPr>
        <w:pStyle w:val="ListParagraph"/>
        <w:numPr>
          <w:ilvl w:val="0"/>
          <w:numId w:val="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Dây tóc của một bóng đèn khi chưa mắc vào mạch có điện trở là 24Ω . Mỗi đoạn dài 1cm của dây tóc này có điện trở là 1,5Ω . Tính chiều dài của toàn bộ sợi dây tóc bóng đèn đó.</w:t>
      </w:r>
    </w:p>
    <w:p w14:paraId="07F5B9AE"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24 cm</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12 cm</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10 cm</w:t>
      </w:r>
      <w:r w:rsidR="00204932"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16 cm</w:t>
      </w:r>
    </w:p>
    <w:p w14:paraId="78E10486"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B77915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1 cm dây tóc có điện trở là 1,5 Ω</w:t>
      </w:r>
    </w:p>
    <w:p w14:paraId="650FE92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x cm dây tóc có điện trở là 24 Ω</w:t>
      </w:r>
    </w:p>
    <w:p w14:paraId="2E709E0A" w14:textId="77777777" w:rsidR="00DA27C6" w:rsidRPr="00C30CC0" w:rsidRDefault="00662CAB" w:rsidP="006769D1">
      <w:pPr>
        <w:spacing w:after="0"/>
        <w:jc w:val="both"/>
        <w:rPr>
          <w:rFonts w:ascii="Times New Roman" w:eastAsia="Times New Roman" w:hAnsi="Times New Roman"/>
          <w:color w:val="000000"/>
          <w:sz w:val="24"/>
          <w:szCs w:val="24"/>
        </w:rPr>
      </w:pP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Chiều dài của toàn bộ sợi dây tóc bóng đèn đó là:</w:t>
      </w:r>
    </w:p>
    <w:p w14:paraId="316BBEC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D5DE9E5" wp14:editId="26E2E1A4">
            <wp:extent cx="1094754" cy="432000"/>
            <wp:effectExtent l="19050" t="0" r="0" b="0"/>
            <wp:docPr id="264" name="Picture 2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Vật Lí lớp 9 | Tổng hợp Lý thuyết - Bài tập Vật Lý 9 có đáp án"/>
                    <pic:cNvPicPr>
                      <a:picLocks noChangeAspect="1" noChangeArrowheads="1"/>
                    </pic:cNvPicPr>
                  </pic:nvPicPr>
                  <pic:blipFill>
                    <a:blip r:embed="rId112"/>
                    <a:srcRect/>
                    <a:stretch>
                      <a:fillRect/>
                    </a:stretch>
                  </pic:blipFill>
                  <pic:spPr bwMode="auto">
                    <a:xfrm>
                      <a:off x="0" y="0"/>
                      <a:ext cx="1094754" cy="432000"/>
                    </a:xfrm>
                    <a:prstGeom prst="rect">
                      <a:avLst/>
                    </a:prstGeom>
                    <a:noFill/>
                    <a:ln w="9525">
                      <a:noFill/>
                      <a:miter lim="800000"/>
                      <a:headEnd/>
                      <a:tailEnd/>
                    </a:ln>
                  </pic:spPr>
                </pic:pic>
              </a:graphicData>
            </a:graphic>
          </wp:inline>
        </w:drawing>
      </w:r>
    </w:p>
    <w:p w14:paraId="0D8377CC"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07977EDE" w14:textId="77777777" w:rsidR="00662CAB" w:rsidRPr="00C30CC0" w:rsidRDefault="00662CAB" w:rsidP="00F70C31">
      <w:pPr>
        <w:pStyle w:val="ListParagraph"/>
        <w:numPr>
          <w:ilvl w:val="0"/>
          <w:numId w:val="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Đường dây dẫn của một mạng điện trong gia đình nếu nối dài liên tiếp với nhau sẽ có chiều dài tổng cộng là 500m và điện trở của mỗi đoạn có chiều dài là 1m của đường dây này có điện trở trung bình là 0,02Ω . Tính điện trở tổng cộng của toàn bộ đường dây dẫn nối dài liên tiếp này.</w:t>
      </w:r>
    </w:p>
    <w:p w14:paraId="59EAAF23" w14:textId="77777777" w:rsidR="005D6770" w:rsidRPr="00C30CC0" w:rsidRDefault="005D6770"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5 Ω</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40 Ω</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10 Ω</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Pr="00C30CC0">
        <w:rPr>
          <w:rFonts w:ascii="Times New Roman" w:eastAsia="Times New Roman" w:hAnsi="Times New Roman"/>
          <w:color w:val="000000"/>
          <w:sz w:val="24"/>
          <w:szCs w:val="24"/>
        </w:rPr>
        <w:t xml:space="preserve"> 8 Ω</w:t>
      </w:r>
    </w:p>
    <w:p w14:paraId="1B4DBD2A"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05EB9D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1m dây có điện trở trung bình là 0,02(Ω )</w:t>
      </w:r>
    </w:p>
    <w:p w14:paraId="1D0D49A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500m dây có điện trở trung bình là x (Ω )</w:t>
      </w:r>
    </w:p>
    <w:p w14:paraId="21D0250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Điện trở tổng cộng của toàn bộ đường dây dẫn nối dài liên tiếp này là:</w:t>
      </w:r>
    </w:p>
    <w:p w14:paraId="49293357"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8F7162F" wp14:editId="6A1AFF75">
            <wp:extent cx="1285377" cy="432000"/>
            <wp:effectExtent l="19050" t="0" r="0" b="0"/>
            <wp:docPr id="265" name="Picture 2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Vật Lí lớp 9 | Tổng hợp Lý thuyết - Bài tập Vật Lý 9 có đáp án"/>
                    <pic:cNvPicPr>
                      <a:picLocks noChangeAspect="1" noChangeArrowheads="1"/>
                    </pic:cNvPicPr>
                  </pic:nvPicPr>
                  <pic:blipFill>
                    <a:blip r:embed="rId113"/>
                    <a:srcRect/>
                    <a:stretch>
                      <a:fillRect/>
                    </a:stretch>
                  </pic:blipFill>
                  <pic:spPr bwMode="auto">
                    <a:xfrm>
                      <a:off x="0" y="0"/>
                      <a:ext cx="1285377" cy="432000"/>
                    </a:xfrm>
                    <a:prstGeom prst="rect">
                      <a:avLst/>
                    </a:prstGeom>
                    <a:noFill/>
                    <a:ln w="9525">
                      <a:noFill/>
                      <a:miter lim="800000"/>
                      <a:headEnd/>
                      <a:tailEnd/>
                    </a:ln>
                  </pic:spPr>
                </pic:pic>
              </a:graphicData>
            </a:graphic>
          </wp:inline>
        </w:drawing>
      </w:r>
    </w:p>
    <w:p w14:paraId="4CA37A7B" w14:textId="77777777" w:rsidR="005D6770"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369E8D69" w14:textId="77777777" w:rsidR="00662CAB" w:rsidRPr="00C30CC0" w:rsidRDefault="00662CAB" w:rsidP="00F70C31">
      <w:pPr>
        <w:pStyle w:val="ListParagraph"/>
        <w:numPr>
          <w:ilvl w:val="0"/>
          <w:numId w:val="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dây dẫn bằng đồng có cùng tiết diện, dây thứ nhất có điện trở là 2Ω và có chiều dài là 10m, dây thứ hai có chiều dài là 30m. Tính điện trở của dây thứ hai.</w:t>
      </w:r>
    </w:p>
    <w:p w14:paraId="7BA3CEFB" w14:textId="77777777" w:rsidR="005D6770" w:rsidRPr="00C30CC0" w:rsidRDefault="00BC12F3"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5D6770" w:rsidRPr="00C30CC0">
        <w:rPr>
          <w:rFonts w:ascii="Times New Roman" w:eastAsia="Times New Roman" w:hAnsi="Times New Roman"/>
          <w:b/>
          <w:color w:val="0000FF"/>
          <w:sz w:val="24"/>
          <w:szCs w:val="24"/>
        </w:rPr>
        <w:t>.</w:t>
      </w:r>
      <w:r w:rsidR="005D6770" w:rsidRPr="00C30CC0">
        <w:rPr>
          <w:rFonts w:ascii="Times New Roman" w:eastAsia="Times New Roman" w:hAnsi="Times New Roman"/>
          <w:color w:val="000000"/>
          <w:sz w:val="24"/>
          <w:szCs w:val="24"/>
        </w:rPr>
        <w:t xml:space="preserve"> 6 Ω</w:t>
      </w:r>
      <w:r w:rsidR="005D6770" w:rsidRPr="00C30CC0">
        <w:rPr>
          <w:rFonts w:ascii="Times New Roman" w:eastAsia="Times New Roman" w:hAnsi="Times New Roman"/>
          <w:color w:val="000000"/>
          <w:sz w:val="24"/>
          <w:szCs w:val="24"/>
        </w:rPr>
        <w:tab/>
      </w:r>
      <w:r w:rsidR="005D6770" w:rsidRPr="00C30CC0">
        <w:rPr>
          <w:rFonts w:ascii="Times New Roman" w:eastAsia="Times New Roman" w:hAnsi="Times New Roman"/>
          <w:b/>
          <w:color w:val="0000FF"/>
          <w:sz w:val="24"/>
          <w:szCs w:val="24"/>
        </w:rPr>
        <w:t>B.</w:t>
      </w:r>
      <w:r w:rsidR="005D6770" w:rsidRPr="00C30CC0">
        <w:rPr>
          <w:rFonts w:ascii="Times New Roman" w:eastAsia="Times New Roman" w:hAnsi="Times New Roman"/>
          <w:color w:val="000000"/>
          <w:sz w:val="24"/>
          <w:szCs w:val="24"/>
        </w:rPr>
        <w:t xml:space="preserve"> 4 Ω</w:t>
      </w:r>
      <w:r w:rsidR="005D6770" w:rsidRPr="00C30CC0">
        <w:rPr>
          <w:rFonts w:ascii="Times New Roman" w:eastAsia="Times New Roman" w:hAnsi="Times New Roman"/>
          <w:color w:val="000000"/>
          <w:sz w:val="24"/>
          <w:szCs w:val="24"/>
        </w:rPr>
        <w:tab/>
      </w:r>
      <w:r w:rsidR="005D6770" w:rsidRPr="00C30CC0">
        <w:rPr>
          <w:rFonts w:ascii="Times New Roman" w:eastAsia="Times New Roman" w:hAnsi="Times New Roman"/>
          <w:b/>
          <w:color w:val="0000FF"/>
          <w:sz w:val="24"/>
          <w:szCs w:val="24"/>
        </w:rPr>
        <w:t>C.</w:t>
      </w:r>
      <w:r w:rsidR="005D6770" w:rsidRPr="00C30CC0">
        <w:rPr>
          <w:rFonts w:ascii="Times New Roman" w:eastAsia="Times New Roman" w:hAnsi="Times New Roman"/>
          <w:color w:val="000000"/>
          <w:sz w:val="24"/>
          <w:szCs w:val="24"/>
        </w:rPr>
        <w:t xml:space="preserve"> 10 Ω</w:t>
      </w:r>
      <w:r w:rsidR="005D6770" w:rsidRPr="00C30CC0">
        <w:rPr>
          <w:rFonts w:ascii="Times New Roman" w:eastAsia="Times New Roman" w:hAnsi="Times New Roman"/>
          <w:color w:val="000000"/>
          <w:sz w:val="24"/>
          <w:szCs w:val="24"/>
        </w:rPr>
        <w:tab/>
      </w:r>
      <w:r w:rsidR="005D6770" w:rsidRPr="00C30CC0">
        <w:rPr>
          <w:rFonts w:ascii="Times New Roman" w:eastAsia="Times New Roman" w:hAnsi="Times New Roman"/>
          <w:b/>
          <w:color w:val="0000FF"/>
          <w:sz w:val="24"/>
          <w:szCs w:val="24"/>
        </w:rPr>
        <w:t>D.</w:t>
      </w:r>
      <w:r w:rsidR="005D6770" w:rsidRPr="00C30CC0">
        <w:rPr>
          <w:rFonts w:ascii="Times New Roman" w:eastAsia="Times New Roman" w:hAnsi="Times New Roman"/>
          <w:color w:val="000000"/>
          <w:sz w:val="24"/>
          <w:szCs w:val="24"/>
        </w:rPr>
        <w:t xml:space="preserve"> 8 Ω</w:t>
      </w:r>
    </w:p>
    <w:p w14:paraId="56486B38"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3461CE2" w14:textId="77777777" w:rsidR="005D6770"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Hai dây dẫn đều bằng nhôm, có cùng tiết diện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w:t>
      </w:r>
    </w:p>
    <w:p w14:paraId="23CEE64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8C72B69" wp14:editId="7BD910F1">
            <wp:extent cx="1664262" cy="432000"/>
            <wp:effectExtent l="19050" t="0" r="0" b="0"/>
            <wp:docPr id="266" name="Picture 2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ật Lí lớp 9 | Tổng hợp Lý thuyết - Bài tập Vật Lý 9 có đáp án"/>
                    <pic:cNvPicPr>
                      <a:picLocks noChangeAspect="1" noChangeArrowheads="1"/>
                    </pic:cNvPicPr>
                  </pic:nvPicPr>
                  <pic:blipFill>
                    <a:blip r:embed="rId114"/>
                    <a:srcRect/>
                    <a:stretch>
                      <a:fillRect/>
                    </a:stretch>
                  </pic:blipFill>
                  <pic:spPr bwMode="auto">
                    <a:xfrm>
                      <a:off x="0" y="0"/>
                      <a:ext cx="1664262" cy="432000"/>
                    </a:xfrm>
                    <a:prstGeom prst="rect">
                      <a:avLst/>
                    </a:prstGeom>
                    <a:noFill/>
                    <a:ln w="9525">
                      <a:noFill/>
                      <a:miter lim="800000"/>
                      <a:headEnd/>
                      <a:tailEnd/>
                    </a:ln>
                  </pic:spPr>
                </pic:pic>
              </a:graphicData>
            </a:graphic>
          </wp:inline>
        </w:drawing>
      </w:r>
    </w:p>
    <w:p w14:paraId="53648236" w14:textId="77777777" w:rsidR="005D6770" w:rsidRPr="00C30CC0" w:rsidRDefault="00662CAB" w:rsidP="006769D1">
      <w:pPr>
        <w:spacing w:after="0"/>
        <w:jc w:val="both"/>
        <w:rPr>
          <w:rFonts w:ascii="Times New Roman" w:eastAsia="Times New Roman" w:hAnsi="Times New Roman"/>
          <w:color w:val="000000"/>
          <w:sz w:val="24"/>
          <w:szCs w:val="24"/>
        </w:rPr>
      </w:pP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Điện trở của dây thứ hai là:</w:t>
      </w:r>
    </w:p>
    <w:p w14:paraId="51E444B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16BD76C" wp14:editId="31343D66">
            <wp:extent cx="1107738" cy="432000"/>
            <wp:effectExtent l="19050" t="0" r="0" b="0"/>
            <wp:docPr id="267" name="Picture 2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ật Lí lớp 9 | Tổng hợp Lý thuyết - Bài tập Vật Lý 9 có đáp án"/>
                    <pic:cNvPicPr>
                      <a:picLocks noChangeAspect="1" noChangeArrowheads="1"/>
                    </pic:cNvPicPr>
                  </pic:nvPicPr>
                  <pic:blipFill>
                    <a:blip r:embed="rId115"/>
                    <a:srcRect/>
                    <a:stretch>
                      <a:fillRect/>
                    </a:stretch>
                  </pic:blipFill>
                  <pic:spPr bwMode="auto">
                    <a:xfrm>
                      <a:off x="0" y="0"/>
                      <a:ext cx="1107738" cy="432000"/>
                    </a:xfrm>
                    <a:prstGeom prst="rect">
                      <a:avLst/>
                    </a:prstGeom>
                    <a:noFill/>
                    <a:ln w="9525">
                      <a:noFill/>
                      <a:miter lim="800000"/>
                      <a:headEnd/>
                      <a:tailEnd/>
                    </a:ln>
                  </pic:spPr>
                </pic:pic>
              </a:graphicData>
            </a:graphic>
          </wp:inline>
        </w:drawing>
      </w:r>
    </w:p>
    <w:p w14:paraId="3D2CAD98" w14:textId="77777777" w:rsidR="005D6770"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760C71E3" w14:textId="77777777" w:rsidR="00662CAB" w:rsidRPr="00C30CC0" w:rsidRDefault="00662CAB" w:rsidP="00F70C31">
      <w:pPr>
        <w:pStyle w:val="ListParagraph"/>
        <w:numPr>
          <w:ilvl w:val="0"/>
          <w:numId w:val="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Đoạn dây dẫn nối từ cột điện vào một gia đình có chiều dài tổng cộng là 50m và có điện trở tổng cộng là 0,5Ω . Hỏi mỗi đoạn dài 1m của dây này có điện trở là bao nhiêu?</w:t>
      </w:r>
    </w:p>
    <w:p w14:paraId="567A1137" w14:textId="77777777" w:rsidR="007277D2" w:rsidRPr="00C30CC0" w:rsidRDefault="007277D2"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0,06 Ω</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Pr="00C30CC0">
        <w:rPr>
          <w:rFonts w:ascii="Times New Roman" w:eastAsia="Times New Roman" w:hAnsi="Times New Roman"/>
          <w:color w:val="000000"/>
          <w:sz w:val="24"/>
          <w:szCs w:val="24"/>
        </w:rPr>
        <w:t xml:space="preserve"> 0,04 Ω</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0,05 Ω</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0,01 Ω</w:t>
      </w:r>
    </w:p>
    <w:p w14:paraId="23F35FA5"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AA90FA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50m dây dẫn điện có điện trở là 0,5 (Ω )</w:t>
      </w:r>
    </w:p>
    <w:p w14:paraId="52CAB49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1m dây dẫn điện có điện trở là x (Ω )</w:t>
      </w:r>
    </w:p>
    <w:p w14:paraId="457FCC4B" w14:textId="77777777" w:rsidR="007277D2" w:rsidRPr="00C30CC0" w:rsidRDefault="00662CAB" w:rsidP="006769D1">
      <w:pPr>
        <w:spacing w:after="0"/>
        <w:jc w:val="both"/>
        <w:rPr>
          <w:rFonts w:ascii="Times New Roman" w:eastAsia="Times New Roman" w:hAnsi="Times New Roman"/>
          <w:color w:val="000000"/>
          <w:sz w:val="24"/>
          <w:szCs w:val="24"/>
        </w:rPr>
      </w:pP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Mỗi đoạn dài 1m của dây này có điện trở là:</w:t>
      </w:r>
    </w:p>
    <w:p w14:paraId="52CD2A3E" w14:textId="77777777" w:rsidR="007277D2"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3C2452DD" wp14:editId="588BB5D6">
            <wp:extent cx="1101246" cy="432000"/>
            <wp:effectExtent l="19050" t="0" r="3654" b="0"/>
            <wp:docPr id="268" name="Picture 2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Vật Lí lớp 9 | Tổng hợp Lý thuyết - Bài tập Vật Lý 9 có đáp án"/>
                    <pic:cNvPicPr>
                      <a:picLocks noChangeAspect="1" noChangeArrowheads="1"/>
                    </pic:cNvPicPr>
                  </pic:nvPicPr>
                  <pic:blipFill>
                    <a:blip r:embed="rId116"/>
                    <a:srcRect/>
                    <a:stretch>
                      <a:fillRect/>
                    </a:stretch>
                  </pic:blipFill>
                  <pic:spPr bwMode="auto">
                    <a:xfrm>
                      <a:off x="0" y="0"/>
                      <a:ext cx="1101246" cy="432000"/>
                    </a:xfrm>
                    <a:prstGeom prst="rect">
                      <a:avLst/>
                    </a:prstGeom>
                    <a:noFill/>
                    <a:ln w="9525">
                      <a:noFill/>
                      <a:miter lim="800000"/>
                      <a:headEnd/>
                      <a:tailEnd/>
                    </a:ln>
                  </pic:spPr>
                </pic:pic>
              </a:graphicData>
            </a:graphic>
          </wp:inline>
        </w:drawing>
      </w:r>
    </w:p>
    <w:p w14:paraId="23DA73ED" w14:textId="77777777" w:rsidR="007277D2"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0E9E180D" w14:textId="77777777" w:rsidR="00662CAB" w:rsidRPr="00C30CC0" w:rsidRDefault="007E05F8" w:rsidP="000A0219">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117" w:history="1">
        <w:bookmarkStart w:id="22" w:name="_Toc37880165"/>
        <w:r w:rsidR="000A0219" w:rsidRPr="00C30CC0">
          <w:rPr>
            <w:rFonts w:ascii="Times New Roman" w:eastAsia="Times New Roman" w:hAnsi="Times New Roman"/>
            <w:b/>
            <w:color w:val="FF0000"/>
            <w:spacing w:val="-10"/>
            <w:kern w:val="36"/>
            <w:sz w:val="24"/>
            <w:szCs w:val="24"/>
          </w:rPr>
          <w:t>CH</w:t>
        </w:r>
        <w:r w:rsidR="000A0219">
          <w:rPr>
            <w:rFonts w:ascii="Times New Roman" w:eastAsia="Times New Roman" w:hAnsi="Times New Roman"/>
            <w:b/>
            <w:color w:val="FF0000"/>
            <w:spacing w:val="-10"/>
            <w:kern w:val="36"/>
            <w:sz w:val="24"/>
            <w:szCs w:val="24"/>
          </w:rPr>
          <w:t>Ủ</w:t>
        </w:r>
        <w:r w:rsidR="000A0219" w:rsidRPr="00C30CC0">
          <w:rPr>
            <w:rFonts w:ascii="Times New Roman" w:eastAsia="Times New Roman" w:hAnsi="Times New Roman"/>
            <w:b/>
            <w:color w:val="FF0000"/>
            <w:spacing w:val="-10"/>
            <w:kern w:val="36"/>
            <w:sz w:val="24"/>
            <w:szCs w:val="24"/>
          </w:rPr>
          <w:t xml:space="preserve"> Đ</w:t>
        </w:r>
        <w:r w:rsidR="000A0219">
          <w:rPr>
            <w:rFonts w:ascii="Times New Roman" w:eastAsia="Times New Roman" w:hAnsi="Times New Roman"/>
            <w:b/>
            <w:color w:val="FF0000"/>
            <w:spacing w:val="-10"/>
            <w:kern w:val="36"/>
            <w:sz w:val="24"/>
            <w:szCs w:val="24"/>
          </w:rPr>
          <w:t>Ề</w:t>
        </w:r>
        <w:r w:rsidR="000A0219" w:rsidRPr="00C30CC0">
          <w:rPr>
            <w:rFonts w:ascii="Times New Roman" w:eastAsia="Times New Roman" w:hAnsi="Times New Roman"/>
            <w:b/>
            <w:color w:val="FF0000"/>
            <w:spacing w:val="-10"/>
            <w:kern w:val="36"/>
            <w:sz w:val="24"/>
            <w:szCs w:val="24"/>
          </w:rPr>
          <w:t xml:space="preserve"> 8. S</w:t>
        </w:r>
        <w:r w:rsidR="000A0219">
          <w:rPr>
            <w:rFonts w:ascii="Times New Roman" w:eastAsia="Times New Roman" w:hAnsi="Times New Roman"/>
            <w:b/>
            <w:color w:val="FF0000"/>
            <w:spacing w:val="-10"/>
            <w:kern w:val="36"/>
            <w:sz w:val="24"/>
            <w:szCs w:val="24"/>
          </w:rPr>
          <w:t>Ự</w:t>
        </w:r>
        <w:r w:rsidR="000A0219" w:rsidRPr="00C30CC0">
          <w:rPr>
            <w:rFonts w:ascii="Times New Roman" w:eastAsia="Times New Roman" w:hAnsi="Times New Roman"/>
            <w:b/>
            <w:color w:val="FF0000"/>
            <w:spacing w:val="-10"/>
            <w:kern w:val="36"/>
            <w:sz w:val="24"/>
            <w:szCs w:val="24"/>
          </w:rPr>
          <w:t xml:space="preserve"> PH</w:t>
        </w:r>
        <w:r w:rsidR="000A0219">
          <w:rPr>
            <w:rFonts w:ascii="Times New Roman" w:eastAsia="Times New Roman" w:hAnsi="Times New Roman"/>
            <w:b/>
            <w:color w:val="FF0000"/>
            <w:spacing w:val="-10"/>
            <w:kern w:val="36"/>
            <w:sz w:val="24"/>
            <w:szCs w:val="24"/>
          </w:rPr>
          <w:t>Ụ</w:t>
        </w:r>
        <w:r w:rsidR="000A0219" w:rsidRPr="00C30CC0">
          <w:rPr>
            <w:rFonts w:ascii="Times New Roman" w:eastAsia="Times New Roman" w:hAnsi="Times New Roman"/>
            <w:b/>
            <w:color w:val="FF0000"/>
            <w:spacing w:val="-10"/>
            <w:kern w:val="36"/>
            <w:sz w:val="24"/>
            <w:szCs w:val="24"/>
          </w:rPr>
          <w:t xml:space="preserve"> THU</w:t>
        </w:r>
        <w:r w:rsidR="000A0219">
          <w:rPr>
            <w:rFonts w:ascii="Times New Roman" w:eastAsia="Times New Roman" w:hAnsi="Times New Roman"/>
            <w:b/>
            <w:color w:val="FF0000"/>
            <w:spacing w:val="-10"/>
            <w:kern w:val="36"/>
            <w:sz w:val="24"/>
            <w:szCs w:val="24"/>
          </w:rPr>
          <w:t>Ộ</w:t>
        </w:r>
        <w:r w:rsidR="000A0219" w:rsidRPr="00C30CC0">
          <w:rPr>
            <w:rFonts w:ascii="Times New Roman" w:eastAsia="Times New Roman" w:hAnsi="Times New Roman"/>
            <w:b/>
            <w:color w:val="FF0000"/>
            <w:spacing w:val="-10"/>
            <w:kern w:val="36"/>
            <w:sz w:val="24"/>
            <w:szCs w:val="24"/>
          </w:rPr>
          <w:t>C C</w:t>
        </w:r>
        <w:r w:rsidR="000A0219">
          <w:rPr>
            <w:rFonts w:ascii="Times New Roman" w:eastAsia="Times New Roman" w:hAnsi="Times New Roman"/>
            <w:b/>
            <w:color w:val="FF0000"/>
            <w:spacing w:val="-10"/>
            <w:kern w:val="36"/>
            <w:sz w:val="24"/>
            <w:szCs w:val="24"/>
          </w:rPr>
          <w:t>Ủ</w:t>
        </w:r>
        <w:r w:rsidR="000A0219" w:rsidRPr="00C30CC0">
          <w:rPr>
            <w:rFonts w:ascii="Times New Roman" w:eastAsia="Times New Roman" w:hAnsi="Times New Roman"/>
            <w:b/>
            <w:color w:val="FF0000"/>
            <w:spacing w:val="-10"/>
            <w:kern w:val="36"/>
            <w:sz w:val="24"/>
            <w:szCs w:val="24"/>
          </w:rPr>
          <w:t>A ĐI</w:t>
        </w:r>
        <w:r w:rsidR="000A0219">
          <w:rPr>
            <w:rFonts w:ascii="Times New Roman" w:eastAsia="Times New Roman" w:hAnsi="Times New Roman"/>
            <w:b/>
            <w:color w:val="FF0000"/>
            <w:spacing w:val="-10"/>
            <w:kern w:val="36"/>
            <w:sz w:val="24"/>
            <w:szCs w:val="24"/>
          </w:rPr>
          <w:t>Ệ</w:t>
        </w:r>
        <w:r w:rsidR="000A0219" w:rsidRPr="00C30CC0">
          <w:rPr>
            <w:rFonts w:ascii="Times New Roman" w:eastAsia="Times New Roman" w:hAnsi="Times New Roman"/>
            <w:b/>
            <w:color w:val="FF0000"/>
            <w:spacing w:val="-10"/>
            <w:kern w:val="36"/>
            <w:sz w:val="24"/>
            <w:szCs w:val="24"/>
          </w:rPr>
          <w:t>N TR</w:t>
        </w:r>
        <w:r w:rsidR="000A0219">
          <w:rPr>
            <w:rFonts w:ascii="Times New Roman" w:eastAsia="Times New Roman" w:hAnsi="Times New Roman"/>
            <w:b/>
            <w:color w:val="FF0000"/>
            <w:spacing w:val="-10"/>
            <w:kern w:val="36"/>
            <w:sz w:val="24"/>
            <w:szCs w:val="24"/>
          </w:rPr>
          <w:t>Ở</w:t>
        </w:r>
        <w:r w:rsidR="000A0219" w:rsidRPr="00C30CC0">
          <w:rPr>
            <w:rFonts w:ascii="Times New Roman" w:eastAsia="Times New Roman" w:hAnsi="Times New Roman"/>
            <w:b/>
            <w:color w:val="FF0000"/>
            <w:spacing w:val="-10"/>
            <w:kern w:val="36"/>
            <w:sz w:val="24"/>
            <w:szCs w:val="24"/>
          </w:rPr>
          <w:t xml:space="preserve"> VÀO TI</w:t>
        </w:r>
        <w:r w:rsidR="000A0219">
          <w:rPr>
            <w:rFonts w:ascii="Times New Roman" w:eastAsia="Times New Roman" w:hAnsi="Times New Roman"/>
            <w:b/>
            <w:color w:val="FF0000"/>
            <w:spacing w:val="-10"/>
            <w:kern w:val="36"/>
            <w:sz w:val="24"/>
            <w:szCs w:val="24"/>
          </w:rPr>
          <w:t>Ế</w:t>
        </w:r>
        <w:r w:rsidR="000A0219" w:rsidRPr="00C30CC0">
          <w:rPr>
            <w:rFonts w:ascii="Times New Roman" w:eastAsia="Times New Roman" w:hAnsi="Times New Roman"/>
            <w:b/>
            <w:color w:val="FF0000"/>
            <w:spacing w:val="-10"/>
            <w:kern w:val="36"/>
            <w:sz w:val="24"/>
            <w:szCs w:val="24"/>
          </w:rPr>
          <w:t>T DI</w:t>
        </w:r>
        <w:r w:rsidR="000A0219">
          <w:rPr>
            <w:rFonts w:ascii="Times New Roman" w:eastAsia="Times New Roman" w:hAnsi="Times New Roman"/>
            <w:b/>
            <w:color w:val="FF0000"/>
            <w:spacing w:val="-10"/>
            <w:kern w:val="36"/>
            <w:sz w:val="24"/>
            <w:szCs w:val="24"/>
          </w:rPr>
          <w:t>Ệ</w:t>
        </w:r>
        <w:r w:rsidR="000A0219" w:rsidRPr="00C30CC0">
          <w:rPr>
            <w:rFonts w:ascii="Times New Roman" w:eastAsia="Times New Roman" w:hAnsi="Times New Roman"/>
            <w:b/>
            <w:color w:val="FF0000"/>
            <w:spacing w:val="-10"/>
            <w:kern w:val="36"/>
            <w:sz w:val="24"/>
            <w:szCs w:val="24"/>
          </w:rPr>
          <w:t>N DÂY D</w:t>
        </w:r>
        <w:r w:rsidR="000A0219">
          <w:rPr>
            <w:rFonts w:ascii="Times New Roman" w:eastAsia="Times New Roman" w:hAnsi="Times New Roman"/>
            <w:b/>
            <w:color w:val="FF0000"/>
            <w:spacing w:val="-10"/>
            <w:kern w:val="36"/>
            <w:sz w:val="24"/>
            <w:szCs w:val="24"/>
          </w:rPr>
          <w:t>Ẫ</w:t>
        </w:r>
        <w:r w:rsidR="000A0219" w:rsidRPr="00C30CC0">
          <w:rPr>
            <w:rFonts w:ascii="Times New Roman" w:eastAsia="Times New Roman" w:hAnsi="Times New Roman"/>
            <w:b/>
            <w:color w:val="FF0000"/>
            <w:spacing w:val="-10"/>
            <w:kern w:val="36"/>
            <w:sz w:val="24"/>
            <w:szCs w:val="24"/>
          </w:rPr>
          <w:t>N</w:t>
        </w:r>
        <w:bookmarkEnd w:id="22"/>
      </w:hyperlink>
    </w:p>
    <w:p w14:paraId="620D731A" w14:textId="77777777" w:rsidR="000A0219" w:rsidRPr="00E8149F" w:rsidRDefault="000A0219" w:rsidP="000A0219">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23" w:name="_Toc37880166"/>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23"/>
    </w:p>
    <w:p w14:paraId="3905981E" w14:textId="77777777" w:rsidR="00662CAB" w:rsidRPr="000A0219" w:rsidRDefault="00662CAB" w:rsidP="006769D1">
      <w:pPr>
        <w:spacing w:after="0"/>
        <w:jc w:val="both"/>
        <w:rPr>
          <w:rFonts w:ascii="Times New Roman" w:eastAsia="Times New Roman" w:hAnsi="Times New Roman"/>
          <w:b/>
          <w:color w:val="FF0000"/>
          <w:sz w:val="24"/>
          <w:szCs w:val="24"/>
        </w:rPr>
      </w:pPr>
      <w:r w:rsidRPr="000A0219">
        <w:rPr>
          <w:rFonts w:ascii="Times New Roman" w:eastAsia="Times New Roman" w:hAnsi="Times New Roman"/>
          <w:b/>
          <w:color w:val="FF0000"/>
          <w:sz w:val="24"/>
          <w:szCs w:val="24"/>
          <w:highlight w:val="yellow"/>
        </w:rPr>
        <w:t>I. TÓM TẮT LÍ THUYẾT</w:t>
      </w:r>
    </w:p>
    <w:p w14:paraId="26A9916A" w14:textId="77777777" w:rsidR="00662CAB" w:rsidRPr="000A0219" w:rsidRDefault="00662CAB" w:rsidP="006769D1">
      <w:pPr>
        <w:spacing w:after="0"/>
        <w:jc w:val="both"/>
        <w:rPr>
          <w:rFonts w:ascii="Times New Roman" w:eastAsia="Times New Roman" w:hAnsi="Times New Roman"/>
          <w:b/>
          <w:color w:val="000000"/>
          <w:sz w:val="24"/>
          <w:szCs w:val="24"/>
        </w:rPr>
      </w:pPr>
      <w:r w:rsidRPr="000A0219">
        <w:rPr>
          <w:rFonts w:ascii="Times New Roman" w:eastAsia="Times New Roman" w:hAnsi="Times New Roman"/>
          <w:b/>
          <w:color w:val="000000"/>
          <w:sz w:val="24"/>
          <w:szCs w:val="24"/>
        </w:rPr>
        <w:t>1. Sự phụ thuộc của điện trở vào tiết diện của dây dẫn</w:t>
      </w:r>
    </w:p>
    <w:p w14:paraId="523C532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Để xác định điện trở của dây dẫn phụ thuộc vào chiều dài dây thì thay đổi tiết diện của dây dẫn, chiều dài dây và vật liệu làm dây dẫn phải như nhau (giữ nguyên).</w:t>
      </w:r>
    </w:p>
    <w:p w14:paraId="6F4F7348"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2CBAC83" wp14:editId="5AA5C1EE">
            <wp:extent cx="4591050" cy="2844800"/>
            <wp:effectExtent l="19050" t="0" r="0" b="0"/>
            <wp:docPr id="285" name="Picture 2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Vật Lí lớp 9 | Tổng hợp Lý thuyết - Bài tập Vật Lý 9 có đáp án"/>
                    <pic:cNvPicPr>
                      <a:picLocks noChangeAspect="1" noChangeArrowheads="1"/>
                    </pic:cNvPicPr>
                  </pic:nvPicPr>
                  <pic:blipFill>
                    <a:blip r:embed="rId118"/>
                    <a:srcRect/>
                    <a:stretch>
                      <a:fillRect/>
                    </a:stretch>
                  </pic:blipFill>
                  <pic:spPr bwMode="auto">
                    <a:xfrm>
                      <a:off x="0" y="0"/>
                      <a:ext cx="4591050" cy="2844800"/>
                    </a:xfrm>
                    <a:prstGeom prst="rect">
                      <a:avLst/>
                    </a:prstGeom>
                    <a:noFill/>
                    <a:ln w="9525">
                      <a:noFill/>
                      <a:miter lim="800000"/>
                      <a:headEnd/>
                      <a:tailEnd/>
                    </a:ln>
                  </pic:spPr>
                </pic:pic>
              </a:graphicData>
            </a:graphic>
          </wp:inline>
        </w:drawing>
      </w:r>
    </w:p>
    <w:p w14:paraId="5606891E" w14:textId="77777777" w:rsidR="00662CAB" w:rsidRPr="00C30CC0" w:rsidRDefault="00662CAB" w:rsidP="006769D1">
      <w:pPr>
        <w:spacing w:after="0"/>
        <w:jc w:val="both"/>
        <w:rPr>
          <w:rFonts w:ascii="Times New Roman" w:eastAsia="Times New Roman" w:hAnsi="Times New Roman"/>
          <w:color w:val="000000"/>
          <w:sz w:val="24"/>
          <w:szCs w:val="24"/>
          <w:vertAlign w:val="subscript"/>
        </w:rPr>
      </w:pPr>
      <w:r w:rsidRPr="00C30CC0">
        <w:rPr>
          <w:rFonts w:ascii="Times New Roman" w:eastAsia="Times New Roman" w:hAnsi="Times New Roman"/>
          <w:color w:val="000000"/>
          <w:sz w:val="24"/>
          <w:szCs w:val="24"/>
        </w:rPr>
        <w:t xml:space="preserve">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Kết quả: Điện trở của các dây dẫn có cùng chiều dài và được làm từ cùng một loại vật liệu tỉ lệ n</w:t>
      </w:r>
      <w:r w:rsidR="00F27A60" w:rsidRPr="00C30CC0">
        <w:rPr>
          <w:rFonts w:ascii="Times New Roman" w:eastAsia="Times New Roman" w:hAnsi="Times New Roman"/>
          <w:color w:val="000000"/>
          <w:sz w:val="24"/>
          <w:szCs w:val="24"/>
        </w:rPr>
        <w:t>ghịch với tiết diện của mỗi dây R</w:t>
      </w:r>
      <w:r w:rsidR="00F27A60" w:rsidRPr="00C30CC0">
        <w:rPr>
          <w:rFonts w:ascii="Times New Roman" w:eastAsia="Times New Roman" w:hAnsi="Times New Roman"/>
          <w:color w:val="000000"/>
          <w:sz w:val="24"/>
          <w:szCs w:val="24"/>
          <w:vertAlign w:val="subscript"/>
        </w:rPr>
        <w:t>1</w:t>
      </w:r>
      <w:r w:rsidR="00F27A60" w:rsidRPr="00C30CC0">
        <w:rPr>
          <w:rFonts w:ascii="Times New Roman" w:eastAsia="Times New Roman" w:hAnsi="Times New Roman"/>
          <w:color w:val="000000"/>
          <w:sz w:val="24"/>
          <w:szCs w:val="24"/>
        </w:rPr>
        <w:t>/R</w:t>
      </w:r>
      <w:r w:rsidR="00F27A60" w:rsidRPr="00C30CC0">
        <w:rPr>
          <w:rFonts w:ascii="Times New Roman" w:eastAsia="Times New Roman" w:hAnsi="Times New Roman"/>
          <w:color w:val="000000"/>
          <w:sz w:val="24"/>
          <w:szCs w:val="24"/>
          <w:vertAlign w:val="subscript"/>
        </w:rPr>
        <w:t>2</w:t>
      </w:r>
      <w:r w:rsidR="00F27A60" w:rsidRPr="00C30CC0">
        <w:rPr>
          <w:rFonts w:ascii="Times New Roman" w:eastAsia="Times New Roman" w:hAnsi="Times New Roman"/>
          <w:color w:val="000000"/>
          <w:sz w:val="24"/>
          <w:szCs w:val="24"/>
        </w:rPr>
        <w:t xml:space="preserve"> = S</w:t>
      </w:r>
      <w:r w:rsidR="00F27A60" w:rsidRPr="00C30CC0">
        <w:rPr>
          <w:rFonts w:ascii="Times New Roman" w:eastAsia="Times New Roman" w:hAnsi="Times New Roman"/>
          <w:color w:val="000000"/>
          <w:sz w:val="24"/>
          <w:szCs w:val="24"/>
          <w:vertAlign w:val="subscript"/>
        </w:rPr>
        <w:t>2</w:t>
      </w:r>
      <w:r w:rsidR="00F27A60" w:rsidRPr="00C30CC0">
        <w:rPr>
          <w:rFonts w:ascii="Times New Roman" w:eastAsia="Times New Roman" w:hAnsi="Times New Roman"/>
          <w:color w:val="000000"/>
          <w:sz w:val="24"/>
          <w:szCs w:val="24"/>
        </w:rPr>
        <w:t>/S</w:t>
      </w:r>
      <w:r w:rsidR="00F27A60" w:rsidRPr="00C30CC0">
        <w:rPr>
          <w:rFonts w:ascii="Times New Roman" w:eastAsia="Times New Roman" w:hAnsi="Times New Roman"/>
          <w:color w:val="000000"/>
          <w:sz w:val="24"/>
          <w:szCs w:val="24"/>
          <w:vertAlign w:val="subscript"/>
        </w:rPr>
        <w:t>1</w:t>
      </w:r>
    </w:p>
    <w:p w14:paraId="53C7166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Chú ý:</w:t>
      </w:r>
    </w:p>
    <w:p w14:paraId="17B2FA02" w14:textId="77777777" w:rsidR="00F27A60"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Tiết diện là hình tròn:</w:t>
      </w:r>
    </w:p>
    <w:p w14:paraId="482DE5F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40DA4FA" wp14:editId="3A7EC950">
            <wp:extent cx="933049" cy="432000"/>
            <wp:effectExtent l="19050" t="0" r="401" b="0"/>
            <wp:docPr id="287" name="Picture 2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Vật Lí lớp 9 | Tổng hợp Lý thuyết - Bài tập Vật Lý 9 có đáp án"/>
                    <pic:cNvPicPr>
                      <a:picLocks noChangeAspect="1" noChangeArrowheads="1"/>
                    </pic:cNvPicPr>
                  </pic:nvPicPr>
                  <pic:blipFill>
                    <a:blip r:embed="rId119"/>
                    <a:srcRect/>
                    <a:stretch>
                      <a:fillRect/>
                    </a:stretch>
                  </pic:blipFill>
                  <pic:spPr bwMode="auto">
                    <a:xfrm>
                      <a:off x="0" y="0"/>
                      <a:ext cx="933049" cy="432000"/>
                    </a:xfrm>
                    <a:prstGeom prst="rect">
                      <a:avLst/>
                    </a:prstGeom>
                    <a:noFill/>
                    <a:ln w="9525">
                      <a:noFill/>
                      <a:miter lim="800000"/>
                      <a:headEnd/>
                      <a:tailEnd/>
                    </a:ln>
                  </pic:spPr>
                </pic:pic>
              </a:graphicData>
            </a:graphic>
          </wp:inline>
        </w:drawing>
      </w:r>
    </w:p>
    <w:p w14:paraId="23DCC46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r là bán kính</w:t>
      </w:r>
    </w:p>
    <w:p w14:paraId="67682ED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d là đường kính</w:t>
      </w:r>
    </w:p>
    <w:p w14:paraId="22D9AC2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    + Khối lượng của dây dẫn có tiết diện đều m = </w:t>
      </w:r>
      <w:r w:rsidR="00400409" w:rsidRPr="00C30CC0">
        <w:rPr>
          <w:rFonts w:ascii="Times New Roman" w:eastAsia="Times New Roman" w:hAnsi="Times New Roman"/>
          <w:color w:val="000000"/>
          <w:sz w:val="24"/>
          <w:szCs w:val="24"/>
        </w:rPr>
        <w:t>D.</w:t>
      </w:r>
      <w:r w:rsidRPr="00C30CC0">
        <w:rPr>
          <w:rFonts w:ascii="Times New Roman" w:eastAsia="Times New Roman" w:hAnsi="Times New Roman"/>
          <w:color w:val="000000"/>
          <w:sz w:val="24"/>
          <w:szCs w:val="24"/>
        </w:rPr>
        <w:t>S. (D là khối lượng riêng của vật liệu làm dây dẫn).</w:t>
      </w:r>
    </w:p>
    <w:p w14:paraId="13ADF092" w14:textId="77777777" w:rsidR="00662CAB" w:rsidRPr="000A0219" w:rsidRDefault="00662CAB" w:rsidP="006769D1">
      <w:pPr>
        <w:spacing w:after="0"/>
        <w:jc w:val="both"/>
        <w:rPr>
          <w:rFonts w:ascii="Times New Roman" w:eastAsia="Times New Roman" w:hAnsi="Times New Roman"/>
          <w:b/>
          <w:color w:val="000000"/>
          <w:sz w:val="24"/>
          <w:szCs w:val="24"/>
        </w:rPr>
      </w:pPr>
      <w:r w:rsidRPr="000A0219">
        <w:rPr>
          <w:rFonts w:ascii="Times New Roman" w:eastAsia="Times New Roman" w:hAnsi="Times New Roman"/>
          <w:b/>
          <w:color w:val="000000"/>
          <w:sz w:val="24"/>
          <w:szCs w:val="24"/>
        </w:rPr>
        <w:t>2. Liên hệ thực tế</w:t>
      </w:r>
    </w:p>
    <w:p w14:paraId="12F2BE7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Mỗi đường dây tải trong hệ thống đường dây tải điện 500kV của nước ta gồm bốn dây mắc song song với nhau. Mỗi dây này có tiết diện 373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do đó có thể coi rằng mỗi đường dây tải có tiết diện tổng cộng là 373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.4 = 1492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Cách mắc dây như vậy làm cho điện trở của đường dây tải nhỏ hơn so với khi dùng một dây.</w:t>
      </w:r>
    </w:p>
    <w:p w14:paraId="0580F81B"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2CFDC846" wp14:editId="1EF8E07A">
            <wp:extent cx="5143500" cy="2209800"/>
            <wp:effectExtent l="19050" t="0" r="0" b="0"/>
            <wp:docPr id="288" name="Picture 2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Vật Lí lớp 9 | Tổng hợp Lý thuyết - Bài tập Vật Lý 9 có đáp án"/>
                    <pic:cNvPicPr>
                      <a:picLocks noChangeAspect="1" noChangeArrowheads="1"/>
                    </pic:cNvPicPr>
                  </pic:nvPicPr>
                  <pic:blipFill>
                    <a:blip r:embed="rId120"/>
                    <a:srcRect/>
                    <a:stretch>
                      <a:fillRect/>
                    </a:stretch>
                  </pic:blipFill>
                  <pic:spPr bwMode="auto">
                    <a:xfrm>
                      <a:off x="0" y="0"/>
                      <a:ext cx="5143500" cy="2209800"/>
                    </a:xfrm>
                    <a:prstGeom prst="rect">
                      <a:avLst/>
                    </a:prstGeom>
                    <a:noFill/>
                    <a:ln w="9525">
                      <a:noFill/>
                      <a:miter lim="800000"/>
                      <a:headEnd/>
                      <a:tailEnd/>
                    </a:ln>
                  </pic:spPr>
                </pic:pic>
              </a:graphicData>
            </a:graphic>
          </wp:inline>
        </w:drawing>
      </w:r>
    </w:p>
    <w:p w14:paraId="3FBACB5F" w14:textId="77777777" w:rsidR="000A0219" w:rsidRPr="00E8149F" w:rsidRDefault="000A0219" w:rsidP="000A0219">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24" w:name="_Toc37880167"/>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24"/>
    </w:p>
    <w:p w14:paraId="7C18D1C0" w14:textId="77777777" w:rsidR="00662CAB" w:rsidRPr="00C30CC0" w:rsidRDefault="00662CAB" w:rsidP="00F70C31">
      <w:pPr>
        <w:pStyle w:val="ListParagraph"/>
        <w:numPr>
          <w:ilvl w:val="0"/>
          <w:numId w:val="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đoạn dây bằng đồng, cùng chiều dài có tiết diện và điện trở tương ứng là S</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S</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Hệ thức nào dưới đây là đúng?</w:t>
      </w:r>
    </w:p>
    <w:p w14:paraId="5F33B593" w14:textId="77777777" w:rsidR="00204932"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S</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S</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R</w:t>
      </w:r>
      <w:r w:rsidR="00662CAB" w:rsidRPr="00C30CC0">
        <w:rPr>
          <w:rFonts w:ascii="Times New Roman" w:eastAsia="Times New Roman" w:hAnsi="Times New Roman"/>
          <w:color w:val="000000"/>
          <w:sz w:val="24"/>
          <w:szCs w:val="24"/>
          <w:vertAlign w:val="subscript"/>
        </w:rPr>
        <w:t>2</w:t>
      </w:r>
      <w:r w:rsidR="00204932" w:rsidRPr="00C30CC0">
        <w:rPr>
          <w:rFonts w:ascii="Times New Roman" w:eastAsia="Times New Roman" w:hAnsi="Times New Roman"/>
          <w:color w:val="000000"/>
          <w:sz w:val="24"/>
          <w:szCs w:val="24"/>
          <w:vertAlign w:val="subscript"/>
        </w:rPr>
        <w:tab/>
      </w:r>
      <w:r w:rsidR="00204932" w:rsidRPr="00C30CC0">
        <w:rPr>
          <w:rFonts w:ascii="Times New Roman" w:eastAsia="Times New Roman" w:hAnsi="Times New Roman"/>
          <w:color w:val="000000"/>
          <w:sz w:val="24"/>
          <w:szCs w:val="24"/>
          <w:vertAlign w:val="subscript"/>
        </w:rPr>
        <w:tab/>
      </w:r>
      <w:r w:rsidR="00400409"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w:t>
      </w:r>
      <w:r w:rsidR="00F27A60" w:rsidRPr="00C30CC0">
        <w:rPr>
          <w:rFonts w:ascii="Times New Roman" w:eastAsia="Times New Roman" w:hAnsi="Times New Roman"/>
          <w:color w:val="000000"/>
          <w:sz w:val="24"/>
          <w:szCs w:val="24"/>
        </w:rPr>
        <w:t>S</w:t>
      </w:r>
      <w:r w:rsidR="00F27A60" w:rsidRPr="00C30CC0">
        <w:rPr>
          <w:rFonts w:ascii="Times New Roman" w:eastAsia="Times New Roman" w:hAnsi="Times New Roman"/>
          <w:color w:val="000000"/>
          <w:sz w:val="24"/>
          <w:szCs w:val="24"/>
          <w:vertAlign w:val="subscript"/>
        </w:rPr>
        <w:t>1</w:t>
      </w:r>
      <w:r w:rsidR="00F27A60" w:rsidRPr="00C30CC0">
        <w:rPr>
          <w:rFonts w:ascii="Times New Roman" w:eastAsia="Times New Roman" w:hAnsi="Times New Roman"/>
          <w:color w:val="000000"/>
          <w:sz w:val="24"/>
          <w:szCs w:val="24"/>
        </w:rPr>
        <w:t>/R</w:t>
      </w:r>
      <w:r w:rsidR="00F27A60" w:rsidRPr="00C30CC0">
        <w:rPr>
          <w:rFonts w:ascii="Times New Roman" w:eastAsia="Times New Roman" w:hAnsi="Times New Roman"/>
          <w:color w:val="000000"/>
          <w:sz w:val="24"/>
          <w:szCs w:val="24"/>
          <w:vertAlign w:val="subscript"/>
        </w:rPr>
        <w:t>1</w:t>
      </w:r>
      <w:r w:rsidR="00F27A60" w:rsidRPr="00C30CC0">
        <w:rPr>
          <w:rFonts w:ascii="Times New Roman" w:eastAsia="Times New Roman" w:hAnsi="Times New Roman"/>
          <w:color w:val="000000"/>
          <w:sz w:val="24"/>
          <w:szCs w:val="24"/>
        </w:rPr>
        <w:t xml:space="preserve"> = S</w:t>
      </w:r>
      <w:r w:rsidR="00F27A60" w:rsidRPr="00C30CC0">
        <w:rPr>
          <w:rFonts w:ascii="Times New Roman" w:eastAsia="Times New Roman" w:hAnsi="Times New Roman"/>
          <w:color w:val="000000"/>
          <w:sz w:val="24"/>
          <w:szCs w:val="24"/>
          <w:vertAlign w:val="subscript"/>
        </w:rPr>
        <w:t>2</w:t>
      </w:r>
      <w:r w:rsidR="00F27A60" w:rsidRPr="00C30CC0">
        <w:rPr>
          <w:rFonts w:ascii="Times New Roman" w:eastAsia="Times New Roman" w:hAnsi="Times New Roman"/>
          <w:color w:val="000000"/>
          <w:sz w:val="24"/>
          <w:szCs w:val="24"/>
        </w:rPr>
        <w:t>/R</w:t>
      </w:r>
      <w:r w:rsidR="00F27A60" w:rsidRPr="00C30CC0">
        <w:rPr>
          <w:rFonts w:ascii="Times New Roman" w:eastAsia="Times New Roman" w:hAnsi="Times New Roman"/>
          <w:color w:val="000000"/>
          <w:sz w:val="24"/>
          <w:szCs w:val="24"/>
          <w:vertAlign w:val="subscript"/>
        </w:rPr>
        <w:t>2</w:t>
      </w:r>
      <w:r w:rsidR="00204932" w:rsidRPr="00C30CC0">
        <w:rPr>
          <w:rFonts w:ascii="Times New Roman" w:eastAsia="Times New Roman" w:hAnsi="Times New Roman"/>
          <w:color w:val="000000"/>
          <w:sz w:val="24"/>
          <w:szCs w:val="24"/>
        </w:rPr>
        <w:tab/>
      </w:r>
    </w:p>
    <w:p w14:paraId="5DC9A7EF"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 S</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S</w:t>
      </w:r>
      <w:r w:rsidR="00662CAB" w:rsidRPr="00C30CC0">
        <w:rPr>
          <w:rFonts w:ascii="Times New Roman" w:eastAsia="Times New Roman" w:hAnsi="Times New Roman"/>
          <w:color w:val="000000"/>
          <w:sz w:val="24"/>
          <w:szCs w:val="24"/>
          <w:vertAlign w:val="subscript"/>
        </w:rPr>
        <w:t>2</w:t>
      </w:r>
      <w:r w:rsidR="00204932" w:rsidRPr="00C30CC0">
        <w:rPr>
          <w:rFonts w:ascii="Times New Roman" w:eastAsia="Times New Roman" w:hAnsi="Times New Roman"/>
          <w:color w:val="000000"/>
          <w:sz w:val="24"/>
          <w:szCs w:val="24"/>
          <w:vertAlign w:val="subscript"/>
        </w:rPr>
        <w:tab/>
      </w:r>
      <w:r w:rsidR="00204932" w:rsidRPr="00C30CC0">
        <w:rPr>
          <w:rFonts w:ascii="Times New Roman" w:eastAsia="Times New Roman" w:hAnsi="Times New Roman"/>
          <w:color w:val="000000"/>
          <w:sz w:val="24"/>
          <w:szCs w:val="24"/>
          <w:vertAlign w:val="subscript"/>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Cả ba hệ thức trên đều sai</w:t>
      </w:r>
    </w:p>
    <w:p w14:paraId="1C3C6C5E"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516253E" w14:textId="77777777" w:rsidR="00F27A60" w:rsidRPr="00C30CC0" w:rsidRDefault="00662CAB" w:rsidP="006769D1">
      <w:pPr>
        <w:spacing w:after="0"/>
        <w:jc w:val="both"/>
        <w:rPr>
          <w:rFonts w:ascii="Times New Roman" w:eastAsia="Times New Roman" w:hAnsi="Times New Roman"/>
          <w:color w:val="000000"/>
          <w:sz w:val="24"/>
          <w:szCs w:val="24"/>
          <w:vertAlign w:val="subscript"/>
        </w:rPr>
      </w:pPr>
      <w:r w:rsidRPr="00C30CC0">
        <w:rPr>
          <w:rFonts w:ascii="Times New Roman" w:eastAsia="Times New Roman" w:hAnsi="Times New Roman"/>
          <w:color w:val="000000"/>
          <w:sz w:val="24"/>
          <w:szCs w:val="24"/>
        </w:rPr>
        <w:t>Điện trở tỷ lệ nghịch với tiết diện của dây </w:t>
      </w:r>
      <w:r w:rsidR="00F27A60" w:rsidRPr="00C30CC0">
        <w:rPr>
          <w:rFonts w:ascii="Times New Roman" w:eastAsia="Times New Roman" w:hAnsi="Times New Roman"/>
          <w:color w:val="000000"/>
          <w:sz w:val="24"/>
          <w:szCs w:val="24"/>
        </w:rPr>
        <w:t>R</w:t>
      </w:r>
      <w:r w:rsidR="00F27A60" w:rsidRPr="00C30CC0">
        <w:rPr>
          <w:rFonts w:ascii="Times New Roman" w:eastAsia="Times New Roman" w:hAnsi="Times New Roman"/>
          <w:color w:val="000000"/>
          <w:sz w:val="24"/>
          <w:szCs w:val="24"/>
          <w:vertAlign w:val="subscript"/>
        </w:rPr>
        <w:t>1</w:t>
      </w:r>
      <w:r w:rsidR="00F27A60" w:rsidRPr="00C30CC0">
        <w:rPr>
          <w:rFonts w:ascii="Times New Roman" w:eastAsia="Times New Roman" w:hAnsi="Times New Roman"/>
          <w:color w:val="000000"/>
          <w:sz w:val="24"/>
          <w:szCs w:val="24"/>
        </w:rPr>
        <w:t>/R</w:t>
      </w:r>
      <w:r w:rsidR="00F27A60" w:rsidRPr="00C30CC0">
        <w:rPr>
          <w:rFonts w:ascii="Times New Roman" w:eastAsia="Times New Roman" w:hAnsi="Times New Roman"/>
          <w:color w:val="000000"/>
          <w:sz w:val="24"/>
          <w:szCs w:val="24"/>
          <w:vertAlign w:val="subscript"/>
        </w:rPr>
        <w:t>2</w:t>
      </w:r>
      <w:r w:rsidR="00F27A60" w:rsidRPr="00C30CC0">
        <w:rPr>
          <w:rFonts w:ascii="Times New Roman" w:eastAsia="Times New Roman" w:hAnsi="Times New Roman"/>
          <w:color w:val="000000"/>
          <w:sz w:val="24"/>
          <w:szCs w:val="24"/>
        </w:rPr>
        <w:t xml:space="preserve"> = S</w:t>
      </w:r>
      <w:r w:rsidR="00F27A60" w:rsidRPr="00C30CC0">
        <w:rPr>
          <w:rFonts w:ascii="Times New Roman" w:eastAsia="Times New Roman" w:hAnsi="Times New Roman"/>
          <w:color w:val="000000"/>
          <w:sz w:val="24"/>
          <w:szCs w:val="24"/>
          <w:vertAlign w:val="subscript"/>
        </w:rPr>
        <w:t>2</w:t>
      </w:r>
      <w:r w:rsidR="00F27A60" w:rsidRPr="00C30CC0">
        <w:rPr>
          <w:rFonts w:ascii="Times New Roman" w:eastAsia="Times New Roman" w:hAnsi="Times New Roman"/>
          <w:color w:val="000000"/>
          <w:sz w:val="24"/>
          <w:szCs w:val="24"/>
        </w:rPr>
        <w:t>/S</w:t>
      </w:r>
      <w:r w:rsidR="00F27A60" w:rsidRPr="00C30CC0">
        <w:rPr>
          <w:rFonts w:ascii="Times New Roman" w:eastAsia="Times New Roman" w:hAnsi="Times New Roman"/>
          <w:color w:val="000000"/>
          <w:sz w:val="24"/>
          <w:szCs w:val="24"/>
          <w:vertAlign w:val="subscript"/>
        </w:rPr>
        <w:t>1</w:t>
      </w:r>
    </w:p>
    <w:p w14:paraId="4D9FA63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Hệ thức đúng là S</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S</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2</w:t>
      </w:r>
    </w:p>
    <w:p w14:paraId="00B8A55D"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46AC8D4B" w14:textId="77777777" w:rsidR="00662CAB" w:rsidRPr="00C30CC0" w:rsidRDefault="00662CAB" w:rsidP="00F70C31">
      <w:pPr>
        <w:pStyle w:val="ListParagraph"/>
        <w:numPr>
          <w:ilvl w:val="0"/>
          <w:numId w:val="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dây dẫn bằng nhôm có chiều dài, tiết diện và điện trở tương ứng là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S</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S</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Biết </w:t>
      </w:r>
      <w:r w:rsidR="008D5F9C" w:rsidRPr="00C30CC0">
        <w:rPr>
          <w:rFonts w:ascii="Times New Roman" w:eastAsia="Times New Roman" w:hAnsi="Times New Roman"/>
          <w:color w:val="000000"/>
          <w:sz w:val="24"/>
          <w:szCs w:val="24"/>
        </w:rPr>
        <w:t>l</w:t>
      </w:r>
      <w:r w:rsidR="008D5F9C" w:rsidRPr="00C30CC0">
        <w:rPr>
          <w:rFonts w:ascii="Times New Roman" w:eastAsia="Times New Roman" w:hAnsi="Times New Roman"/>
          <w:color w:val="000000"/>
          <w:sz w:val="24"/>
          <w:szCs w:val="24"/>
          <w:vertAlign w:val="subscript"/>
        </w:rPr>
        <w:t>1</w:t>
      </w:r>
      <w:r w:rsidR="008D5F9C" w:rsidRPr="00C30CC0">
        <w:rPr>
          <w:rFonts w:ascii="Times New Roman" w:eastAsia="Times New Roman" w:hAnsi="Times New Roman"/>
          <w:color w:val="000000"/>
          <w:sz w:val="24"/>
          <w:szCs w:val="24"/>
        </w:rPr>
        <w:t xml:space="preserve"> = 4l</w:t>
      </w:r>
      <w:r w:rsidR="008D5F9C"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và S</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2S</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Lập luận nào sau đây về mối quan hệ giữa các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của hai dây dẫn này là đúng?</w:t>
      </w:r>
    </w:p>
    <w:p w14:paraId="64B54C0A"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Chiều dài lớn gấp 4 lần, tiết diện lớn gấp 2 lần thì điện trở lớn gấp 4.2 = 8 lần. Vậy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8.R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w:t>
      </w:r>
    </w:p>
    <w:p w14:paraId="1A33001D"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Chiều dài lớn gấp 4 lần thì điện trở nhỏ hơn 4 lần, tiết diện lớn gấp 2 lần thì điện trở lớn gấp 2 lần. Vậy </w:t>
      </w:r>
      <w:r w:rsidR="008D5F9C" w:rsidRPr="00C30CC0">
        <w:rPr>
          <w:rFonts w:ascii="Times New Roman" w:eastAsia="Times New Roman" w:hAnsi="Times New Roman"/>
          <w:color w:val="000000"/>
          <w:sz w:val="24"/>
          <w:szCs w:val="24"/>
        </w:rPr>
        <w:t>R</w:t>
      </w:r>
      <w:r w:rsidR="008D5F9C" w:rsidRPr="00C30CC0">
        <w:rPr>
          <w:rFonts w:ascii="Times New Roman" w:eastAsia="Times New Roman" w:hAnsi="Times New Roman"/>
          <w:color w:val="000000"/>
          <w:sz w:val="24"/>
          <w:szCs w:val="24"/>
          <w:vertAlign w:val="subscript"/>
        </w:rPr>
        <w:t>1</w:t>
      </w:r>
      <w:r w:rsidR="008D5F9C" w:rsidRPr="00C30CC0">
        <w:rPr>
          <w:rFonts w:ascii="Times New Roman" w:eastAsia="Times New Roman" w:hAnsi="Times New Roman"/>
          <w:color w:val="000000"/>
          <w:sz w:val="24"/>
          <w:szCs w:val="24"/>
        </w:rPr>
        <w:t xml:space="preserve"> = 0,5R</w:t>
      </w:r>
      <w:r w:rsidR="008D5F9C"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w:t>
      </w:r>
    </w:p>
    <w:p w14:paraId="31982244"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Chiều dài lớn gấp 4 lần thì điện trở lớn gấp 4 lần, tiết diện lớn gấp 2 lần thì điện trở nhỏ hơn 2 lần. Vậy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 2.R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w:t>
      </w:r>
    </w:p>
    <w:p w14:paraId="34675A5A" w14:textId="77777777" w:rsidR="008D5F9C"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Chiều dài lớn gấp 4 lần, tiết diện lớn gấp 2 lần thì điện trở nhỏ hơn 4.2 = 8 lần. </w:t>
      </w:r>
      <w:r w:rsidR="008D5F9C" w:rsidRPr="00C30CC0">
        <w:rPr>
          <w:rFonts w:ascii="Times New Roman" w:eastAsia="Times New Roman" w:hAnsi="Times New Roman"/>
          <w:color w:val="000000"/>
          <w:sz w:val="24"/>
          <w:szCs w:val="24"/>
        </w:rPr>
        <w:t>Vậy R</w:t>
      </w:r>
      <w:r w:rsidR="008D5F9C" w:rsidRPr="00C30CC0">
        <w:rPr>
          <w:rFonts w:ascii="Times New Roman" w:eastAsia="Times New Roman" w:hAnsi="Times New Roman"/>
          <w:color w:val="000000"/>
          <w:sz w:val="24"/>
          <w:szCs w:val="24"/>
          <w:vertAlign w:val="subscript"/>
        </w:rPr>
        <w:t>1</w:t>
      </w:r>
      <w:r w:rsidR="008D5F9C" w:rsidRPr="00C30CC0">
        <w:rPr>
          <w:rFonts w:ascii="Times New Roman" w:eastAsia="Times New Roman" w:hAnsi="Times New Roman"/>
          <w:color w:val="000000"/>
          <w:sz w:val="24"/>
          <w:szCs w:val="24"/>
        </w:rPr>
        <w:t xml:space="preserve"> = 0,125R</w:t>
      </w:r>
      <w:r w:rsidR="008D5F9C" w:rsidRPr="00C30CC0">
        <w:rPr>
          <w:rFonts w:ascii="Times New Roman" w:eastAsia="Times New Roman" w:hAnsi="Times New Roman"/>
          <w:color w:val="000000"/>
          <w:sz w:val="24"/>
          <w:szCs w:val="24"/>
          <w:vertAlign w:val="subscript"/>
        </w:rPr>
        <w:t>2</w:t>
      </w:r>
      <w:r w:rsidR="008D5F9C" w:rsidRPr="00C30CC0">
        <w:rPr>
          <w:rFonts w:ascii="Times New Roman" w:eastAsia="Times New Roman" w:hAnsi="Times New Roman"/>
          <w:color w:val="000000"/>
          <w:sz w:val="24"/>
          <w:szCs w:val="24"/>
        </w:rPr>
        <w:t>.</w:t>
      </w:r>
    </w:p>
    <w:p w14:paraId="7C020BC1"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589DBE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Chiều dài lớn gấp 4 lần thì điện trở lớn gấp 4 lần, tiết diện lớn gấp 2 lần thì điện trở nhỏ hơn 2 lần =&gt;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2.R</w:t>
      </w:r>
      <w:r w:rsidRPr="00C30CC0">
        <w:rPr>
          <w:rFonts w:ascii="Times New Roman" w:eastAsia="Times New Roman" w:hAnsi="Times New Roman"/>
          <w:color w:val="000000"/>
          <w:sz w:val="24"/>
          <w:szCs w:val="24"/>
          <w:vertAlign w:val="subscript"/>
        </w:rPr>
        <w:t>2</w:t>
      </w:r>
    </w:p>
    <w:p w14:paraId="44C52ED0"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5BA1C6F0" w14:textId="77777777" w:rsidR="00662CAB" w:rsidRPr="00C30CC0" w:rsidRDefault="00662CAB" w:rsidP="00F70C31">
      <w:pPr>
        <w:pStyle w:val="ListParagraph"/>
        <w:numPr>
          <w:ilvl w:val="0"/>
          <w:numId w:val="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Để tìm hiểu sự phụ thuộc của điện trở dây dẫn vào tiết diện dây dẫn, cần phải xác định và so sánh điện trở của các dây dẫn có những đặc điểm nào?</w:t>
      </w:r>
    </w:p>
    <w:p w14:paraId="6859DC2C"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Các dây dẫn này phải có cùng tiết diện, được làm từ cùng một vật liệu nhưng có chiều dài khác nhau.</w:t>
      </w:r>
    </w:p>
    <w:p w14:paraId="5A606EE8"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B</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Các dây dẫn này phải có cùng chiều dài, được làm từ cùng một vật liệu nhưng có tiết diện khác nhau.</w:t>
      </w:r>
    </w:p>
    <w:p w14:paraId="408B9BD7"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Các dây dẫn này phải có cùng chiều dài, cùng tiết diện nhưng được làm bằng các vật liệu khác nhau.</w:t>
      </w:r>
    </w:p>
    <w:p w14:paraId="46E64D9D"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Các dây dẫn này phải được làm từ cùng một vật liệu nhưng có chiều dài và tiết diện khác nhau.</w:t>
      </w:r>
    </w:p>
    <w:p w14:paraId="0C3C56F5"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1E09D1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Để tìm hiểu sự phụ thuộc của điện trở dây dẫn vào tiết diện dây dẫn, cần phải xác định và so sánh điện trở của các dây dẫn có những đặc điểm: Các dây dẫn này phải có cùng chiều dài, được làm từ cùng một vật liệu nhưng có tiết diện khác nhau.</w:t>
      </w:r>
    </w:p>
    <w:p w14:paraId="20F75C04"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4C91C512" w14:textId="77777777" w:rsidR="00662CAB" w:rsidRPr="00C30CC0" w:rsidRDefault="00662CAB" w:rsidP="00F70C31">
      <w:pPr>
        <w:pStyle w:val="ListParagraph"/>
        <w:numPr>
          <w:ilvl w:val="0"/>
          <w:numId w:val="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cáp điện bằng đồng có lõi là 15 sợi dây đồng nhỏ xoắn lại với nhau. Điện trở của mỗi sợi dây đồng nhỏ này là 0,9 Ω . Tính điện trở của dây cáp điện này.</w:t>
      </w:r>
    </w:p>
    <w:p w14:paraId="0F421630"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0,6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6 Ω</w:t>
      </w:r>
      <w:r w:rsidR="00204932"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0,06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0,04 Ω</w:t>
      </w:r>
    </w:p>
    <w:p w14:paraId="7559F053"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6658588" w14:textId="77777777" w:rsidR="008D5F9C"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Do tiết diện dây tăng lên 15 lần nên điện trở giảm 15 lần nghĩa là điện trở của dây cáp điện là: </w:t>
      </w:r>
    </w:p>
    <w:p w14:paraId="4FC0831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lastRenderedPageBreak/>
        <w:drawing>
          <wp:inline distT="0" distB="0" distL="0" distR="0" wp14:anchorId="4CC860E4" wp14:editId="3E39E9FD">
            <wp:extent cx="1110689" cy="432000"/>
            <wp:effectExtent l="19050" t="0" r="0" b="0"/>
            <wp:docPr id="294" name="Picture 2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Vật Lí lớp 9 | Tổng hợp Lý thuyết - Bài tập Vật Lý 9 có đáp án"/>
                    <pic:cNvPicPr>
                      <a:picLocks noChangeAspect="1" noChangeArrowheads="1"/>
                    </pic:cNvPicPr>
                  </pic:nvPicPr>
                  <pic:blipFill>
                    <a:blip r:embed="rId121"/>
                    <a:srcRect/>
                    <a:stretch>
                      <a:fillRect/>
                    </a:stretch>
                  </pic:blipFill>
                  <pic:spPr bwMode="auto">
                    <a:xfrm>
                      <a:off x="0" y="0"/>
                      <a:ext cx="1110689" cy="432000"/>
                    </a:xfrm>
                    <a:prstGeom prst="rect">
                      <a:avLst/>
                    </a:prstGeom>
                    <a:noFill/>
                    <a:ln w="9525">
                      <a:noFill/>
                      <a:miter lim="800000"/>
                      <a:headEnd/>
                      <a:tailEnd/>
                    </a:ln>
                  </pic:spPr>
                </pic:pic>
              </a:graphicData>
            </a:graphic>
          </wp:inline>
        </w:drawing>
      </w:r>
    </w:p>
    <w:p w14:paraId="27726E57"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6BFFB6AD" w14:textId="77777777" w:rsidR="00662CAB" w:rsidRPr="00C30CC0" w:rsidRDefault="00662CAB" w:rsidP="00F70C31">
      <w:pPr>
        <w:pStyle w:val="ListParagraph"/>
        <w:numPr>
          <w:ilvl w:val="0"/>
          <w:numId w:val="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dẫn đồng chất có chiều dài </w:t>
      </w:r>
      <w:r w:rsidR="008D5F9C" w:rsidRPr="00C30CC0">
        <w:rPr>
          <w:rFonts w:ascii="Times New Roman" w:eastAsia="Times New Roman" w:hAnsi="Times New Roman"/>
          <w:color w:val="000000"/>
          <w:sz w:val="24"/>
          <w:szCs w:val="24"/>
        </w:rPr>
        <w:t>l</w:t>
      </w:r>
      <w:r w:rsidRPr="00C30CC0">
        <w:rPr>
          <w:rFonts w:ascii="Times New Roman" w:eastAsia="Times New Roman" w:hAnsi="Times New Roman"/>
          <w:color w:val="000000"/>
          <w:sz w:val="24"/>
          <w:szCs w:val="24"/>
        </w:rPr>
        <w:t>, tiết diện đều S có điện trở là 8 Ω được gập đôi thành một dây dẫn mới có chiều dài </w:t>
      </w:r>
      <w:r w:rsidR="008D5F9C" w:rsidRPr="00C30CC0">
        <w:rPr>
          <w:rFonts w:ascii="Times New Roman" w:eastAsia="Times New Roman" w:hAnsi="Times New Roman"/>
          <w:color w:val="000000"/>
          <w:sz w:val="24"/>
          <w:szCs w:val="24"/>
        </w:rPr>
        <w:t>0,5l</w:t>
      </w:r>
      <w:r w:rsidRPr="00C30CC0">
        <w:rPr>
          <w:rFonts w:ascii="Times New Roman" w:eastAsia="Times New Roman" w:hAnsi="Times New Roman"/>
          <w:color w:val="000000"/>
          <w:sz w:val="24"/>
          <w:szCs w:val="24"/>
        </w:rPr>
        <w:t>. Điện trở của dây dẫn mới này là bao nhiêu?</w:t>
      </w:r>
    </w:p>
    <w:p w14:paraId="4C0FF818"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4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6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8 Ω</w:t>
      </w:r>
      <w:r w:rsidR="00204932"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2 Ω</w:t>
      </w:r>
    </w:p>
    <w:p w14:paraId="1BAD8444"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AB7EC7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Do dây dẫn được gập đôi lại nên chiều dài giảm đi 2 lần và tiết diện tăng 2 lần.</w:t>
      </w:r>
    </w:p>
    <w:p w14:paraId="2CF82B5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Chiều dài giảm 2 lần nên điện trở giảm 2 lần, tiết diện tăng 2 lần nên điện trở giảm 2 lần. Kết quả là giảm 4 lần.</w:t>
      </w:r>
    </w:p>
    <w:p w14:paraId="47A3575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vậy điện trở dây dẫn mới là: </w:t>
      </w:r>
      <w:r w:rsidR="008D5F9C" w:rsidRPr="00C30CC0">
        <w:rPr>
          <w:rFonts w:ascii="Times New Roman" w:eastAsia="Times New Roman" w:hAnsi="Times New Roman"/>
          <w:color w:val="000000"/>
          <w:sz w:val="24"/>
          <w:szCs w:val="24"/>
        </w:rPr>
        <w:t>8:4 = 2 Ω</w:t>
      </w:r>
    </w:p>
    <w:p w14:paraId="605B4B72"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296A4B41" w14:textId="77777777" w:rsidR="00662CAB" w:rsidRPr="00C30CC0" w:rsidRDefault="00662CAB" w:rsidP="00F70C31">
      <w:pPr>
        <w:pStyle w:val="ListParagraph"/>
        <w:numPr>
          <w:ilvl w:val="0"/>
          <w:numId w:val="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dây dẫn bằng đồng có cùng chiều dài. Dây thứ nhất có tiết diện S</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5 mm</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và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8,5 Ω . Dây thứ hai có tiết diện S</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0,5 mm</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Tính 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6DD5B33C"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8,5 Ω</w:t>
      </w:r>
      <w:r w:rsidR="00204932"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85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50 Ω</w:t>
      </w:r>
      <w:r w:rsidR="00204932"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55 Ω</w:t>
      </w:r>
    </w:p>
    <w:p w14:paraId="3A49EE99"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1532957" w14:textId="77777777" w:rsidR="008D5F9C"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w:t>
      </w:r>
    </w:p>
    <w:p w14:paraId="2E65CC9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4ED25C9C" wp14:editId="7737B45F">
            <wp:extent cx="1539148" cy="432000"/>
            <wp:effectExtent l="19050" t="0" r="3902" b="0"/>
            <wp:docPr id="298" name="Picture 2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Vật Lí lớp 9 | Tổng hợp Lý thuyết - Bài tập Vật Lý 9 có đáp án"/>
                    <pic:cNvPicPr>
                      <a:picLocks noChangeAspect="1" noChangeArrowheads="1"/>
                    </pic:cNvPicPr>
                  </pic:nvPicPr>
                  <pic:blipFill>
                    <a:blip r:embed="rId122"/>
                    <a:srcRect/>
                    <a:stretch>
                      <a:fillRect/>
                    </a:stretch>
                  </pic:blipFill>
                  <pic:spPr bwMode="auto">
                    <a:xfrm>
                      <a:off x="0" y="0"/>
                      <a:ext cx="1539148" cy="432000"/>
                    </a:xfrm>
                    <a:prstGeom prst="rect">
                      <a:avLst/>
                    </a:prstGeom>
                    <a:noFill/>
                    <a:ln w="9525">
                      <a:noFill/>
                      <a:miter lim="800000"/>
                      <a:headEnd/>
                      <a:tailEnd/>
                    </a:ln>
                  </pic:spPr>
                </pic:pic>
              </a:graphicData>
            </a:graphic>
          </wp:inline>
        </w:drawing>
      </w:r>
    </w:p>
    <w:p w14:paraId="1265A7F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10.R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10.8,5 = 85 Ω</w:t>
      </w:r>
    </w:p>
    <w:p w14:paraId="60E9D85E"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061E70FC" w14:textId="77777777" w:rsidR="00662CAB" w:rsidRPr="00C30CC0" w:rsidRDefault="00662CAB" w:rsidP="00F70C31">
      <w:pPr>
        <w:pStyle w:val="ListParagraph"/>
        <w:numPr>
          <w:ilvl w:val="0"/>
          <w:numId w:val="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dây dẫn được làm từ cùng một loại vật liệu, có điện trở, chiều dài và tiết diện tương ứng là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w:t>
      </w:r>
      <w:r w:rsidR="008D5F9C" w:rsidRPr="00C30CC0">
        <w:rPr>
          <w:rFonts w:ascii="Times New Roman" w:eastAsia="Times New Roman" w:hAnsi="Times New Roman"/>
          <w:color w:val="000000"/>
          <w:sz w:val="24"/>
          <w:szCs w:val="24"/>
        </w:rPr>
        <w:t xml:space="preserve"> l</w:t>
      </w:r>
      <w:r w:rsidR="008D5F9C"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S</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w:t>
      </w:r>
      <w:r w:rsidR="008D5F9C" w:rsidRPr="00C30CC0">
        <w:rPr>
          <w:rFonts w:ascii="Times New Roman" w:eastAsia="Times New Roman" w:hAnsi="Times New Roman"/>
          <w:color w:val="000000"/>
          <w:sz w:val="24"/>
          <w:szCs w:val="24"/>
        </w:rPr>
        <w:t>l</w:t>
      </w:r>
      <w:r w:rsidR="008D5F9C"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S</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Hệ thức nào dưới đây là đúng?</w:t>
      </w:r>
    </w:p>
    <w:p w14:paraId="58E11710"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w:t>
      </w:r>
      <w:r w:rsidR="008D5F9C" w:rsidRPr="00C30CC0">
        <w:rPr>
          <w:rFonts w:ascii="Times New Roman" w:eastAsia="Times New Roman" w:hAnsi="Times New Roman"/>
          <w:color w:val="000000"/>
          <w:sz w:val="24"/>
          <w:szCs w:val="24"/>
        </w:rPr>
        <w:t>R</w:t>
      </w:r>
      <w:r w:rsidR="008D5F9C" w:rsidRPr="00C30CC0">
        <w:rPr>
          <w:rFonts w:ascii="Times New Roman" w:eastAsia="Times New Roman" w:hAnsi="Times New Roman"/>
          <w:color w:val="000000"/>
          <w:sz w:val="24"/>
          <w:szCs w:val="24"/>
          <w:vertAlign w:val="subscript"/>
        </w:rPr>
        <w:t>1</w:t>
      </w:r>
      <w:r w:rsidR="008D5F9C" w:rsidRPr="00C30CC0">
        <w:rPr>
          <w:rFonts w:ascii="Times New Roman" w:eastAsia="Times New Roman" w:hAnsi="Times New Roman"/>
          <w:color w:val="000000"/>
          <w:sz w:val="24"/>
          <w:szCs w:val="24"/>
        </w:rPr>
        <w:t>l</w:t>
      </w:r>
      <w:r w:rsidR="008D5F9C" w:rsidRPr="00C30CC0">
        <w:rPr>
          <w:rFonts w:ascii="Times New Roman" w:eastAsia="Times New Roman" w:hAnsi="Times New Roman"/>
          <w:color w:val="000000"/>
          <w:sz w:val="24"/>
          <w:szCs w:val="24"/>
          <w:vertAlign w:val="subscript"/>
        </w:rPr>
        <w:t>1</w:t>
      </w:r>
      <w:r w:rsidR="008D5F9C" w:rsidRPr="00C30CC0">
        <w:rPr>
          <w:rFonts w:ascii="Times New Roman" w:eastAsia="Times New Roman" w:hAnsi="Times New Roman"/>
          <w:color w:val="000000"/>
          <w:sz w:val="24"/>
          <w:szCs w:val="24"/>
        </w:rPr>
        <w:t>S</w:t>
      </w:r>
      <w:r w:rsidR="008D5F9C" w:rsidRPr="00C30CC0">
        <w:rPr>
          <w:rFonts w:ascii="Times New Roman" w:eastAsia="Times New Roman" w:hAnsi="Times New Roman"/>
          <w:color w:val="000000"/>
          <w:sz w:val="24"/>
          <w:szCs w:val="24"/>
          <w:vertAlign w:val="subscript"/>
        </w:rPr>
        <w:t>1</w:t>
      </w:r>
      <w:r w:rsidR="008D5F9C" w:rsidRPr="00C30CC0">
        <w:rPr>
          <w:rFonts w:ascii="Times New Roman" w:eastAsia="Times New Roman" w:hAnsi="Times New Roman"/>
          <w:color w:val="000000"/>
          <w:sz w:val="24"/>
          <w:szCs w:val="24"/>
        </w:rPr>
        <w:t xml:space="preserve"> = R</w:t>
      </w:r>
      <w:r w:rsidR="008D5F9C" w:rsidRPr="00C30CC0">
        <w:rPr>
          <w:rFonts w:ascii="Times New Roman" w:eastAsia="Times New Roman" w:hAnsi="Times New Roman"/>
          <w:color w:val="000000"/>
          <w:sz w:val="24"/>
          <w:szCs w:val="24"/>
          <w:vertAlign w:val="subscript"/>
        </w:rPr>
        <w:t>2</w:t>
      </w:r>
      <w:r w:rsidR="008D5F9C" w:rsidRPr="00C30CC0">
        <w:rPr>
          <w:rFonts w:ascii="Times New Roman" w:eastAsia="Times New Roman" w:hAnsi="Times New Roman"/>
          <w:color w:val="000000"/>
          <w:sz w:val="24"/>
          <w:szCs w:val="24"/>
        </w:rPr>
        <w:t>l</w:t>
      </w:r>
      <w:r w:rsidR="008D5F9C" w:rsidRPr="00C30CC0">
        <w:rPr>
          <w:rFonts w:ascii="Times New Roman" w:eastAsia="Times New Roman" w:hAnsi="Times New Roman"/>
          <w:color w:val="000000"/>
          <w:sz w:val="24"/>
          <w:szCs w:val="24"/>
          <w:vertAlign w:val="subscript"/>
        </w:rPr>
        <w:t>2</w:t>
      </w:r>
      <w:r w:rsidR="008D5F9C" w:rsidRPr="00C30CC0">
        <w:rPr>
          <w:rFonts w:ascii="Times New Roman" w:eastAsia="Times New Roman" w:hAnsi="Times New Roman"/>
          <w:color w:val="000000"/>
          <w:sz w:val="24"/>
          <w:szCs w:val="24"/>
        </w:rPr>
        <w:t>S</w:t>
      </w:r>
      <w:r w:rsidR="008D5F9C" w:rsidRPr="00C30CC0">
        <w:rPr>
          <w:rFonts w:ascii="Times New Roman" w:eastAsia="Times New Roman" w:hAnsi="Times New Roman"/>
          <w:color w:val="000000"/>
          <w:sz w:val="24"/>
          <w:szCs w:val="24"/>
          <w:vertAlign w:val="subscript"/>
        </w:rPr>
        <w:t>2</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w:t>
      </w:r>
      <w:r w:rsidR="008D5F9C" w:rsidRPr="00C30CC0">
        <w:rPr>
          <w:rFonts w:ascii="Times New Roman" w:eastAsia="Times New Roman" w:hAnsi="Times New Roman"/>
          <w:color w:val="000000"/>
          <w:sz w:val="24"/>
          <w:szCs w:val="24"/>
        </w:rPr>
        <w:t>R</w:t>
      </w:r>
      <w:r w:rsidR="008D5F9C" w:rsidRPr="00C30CC0">
        <w:rPr>
          <w:rFonts w:ascii="Times New Roman" w:eastAsia="Times New Roman" w:hAnsi="Times New Roman"/>
          <w:color w:val="000000"/>
          <w:sz w:val="24"/>
          <w:szCs w:val="24"/>
          <w:vertAlign w:val="subscript"/>
        </w:rPr>
        <w:t>1</w:t>
      </w:r>
      <w:r w:rsidR="008D5F9C" w:rsidRPr="00C30CC0">
        <w:rPr>
          <w:rFonts w:ascii="Times New Roman" w:eastAsia="Times New Roman" w:hAnsi="Times New Roman"/>
          <w:color w:val="000000"/>
          <w:sz w:val="24"/>
          <w:szCs w:val="24"/>
        </w:rPr>
        <w:t>l</w:t>
      </w:r>
      <w:r w:rsidR="008D5F9C" w:rsidRPr="00C30CC0">
        <w:rPr>
          <w:rFonts w:ascii="Times New Roman" w:eastAsia="Times New Roman" w:hAnsi="Times New Roman"/>
          <w:color w:val="000000"/>
          <w:sz w:val="24"/>
          <w:szCs w:val="24"/>
          <w:vertAlign w:val="subscript"/>
        </w:rPr>
        <w:t>1</w:t>
      </w:r>
      <w:r w:rsidR="008D5F9C" w:rsidRPr="00C30CC0">
        <w:rPr>
          <w:rFonts w:ascii="Times New Roman" w:eastAsia="Times New Roman" w:hAnsi="Times New Roman"/>
          <w:color w:val="000000"/>
          <w:sz w:val="24"/>
          <w:szCs w:val="24"/>
        </w:rPr>
        <w:t>/S</w:t>
      </w:r>
      <w:r w:rsidR="008D5F9C" w:rsidRPr="00C30CC0">
        <w:rPr>
          <w:rFonts w:ascii="Times New Roman" w:eastAsia="Times New Roman" w:hAnsi="Times New Roman"/>
          <w:color w:val="000000"/>
          <w:sz w:val="24"/>
          <w:szCs w:val="24"/>
          <w:vertAlign w:val="subscript"/>
        </w:rPr>
        <w:t>1</w:t>
      </w:r>
      <w:r w:rsidR="008D5F9C" w:rsidRPr="00C30CC0">
        <w:rPr>
          <w:rFonts w:ascii="Times New Roman" w:eastAsia="Times New Roman" w:hAnsi="Times New Roman"/>
          <w:color w:val="000000"/>
          <w:sz w:val="24"/>
          <w:szCs w:val="24"/>
        </w:rPr>
        <w:t xml:space="preserve"> = R</w:t>
      </w:r>
      <w:r w:rsidR="008D5F9C" w:rsidRPr="00C30CC0">
        <w:rPr>
          <w:rFonts w:ascii="Times New Roman" w:eastAsia="Times New Roman" w:hAnsi="Times New Roman"/>
          <w:color w:val="000000"/>
          <w:sz w:val="24"/>
          <w:szCs w:val="24"/>
          <w:vertAlign w:val="subscript"/>
        </w:rPr>
        <w:t>2</w:t>
      </w:r>
      <w:r w:rsidR="008D5F9C" w:rsidRPr="00C30CC0">
        <w:rPr>
          <w:rFonts w:ascii="Times New Roman" w:eastAsia="Times New Roman" w:hAnsi="Times New Roman"/>
          <w:color w:val="000000"/>
          <w:sz w:val="24"/>
          <w:szCs w:val="24"/>
        </w:rPr>
        <w:t>l</w:t>
      </w:r>
      <w:r w:rsidR="008D5F9C" w:rsidRPr="00C30CC0">
        <w:rPr>
          <w:rFonts w:ascii="Times New Roman" w:eastAsia="Times New Roman" w:hAnsi="Times New Roman"/>
          <w:color w:val="000000"/>
          <w:sz w:val="24"/>
          <w:szCs w:val="24"/>
          <w:vertAlign w:val="subscript"/>
        </w:rPr>
        <w:t>2</w:t>
      </w:r>
      <w:r w:rsidR="008D5F9C" w:rsidRPr="00C30CC0">
        <w:rPr>
          <w:rFonts w:ascii="Times New Roman" w:eastAsia="Times New Roman" w:hAnsi="Times New Roman"/>
          <w:color w:val="000000"/>
          <w:sz w:val="24"/>
          <w:szCs w:val="24"/>
        </w:rPr>
        <w:t>/S</w:t>
      </w:r>
      <w:r w:rsidR="008D5F9C" w:rsidRPr="00C30CC0">
        <w:rPr>
          <w:rFonts w:ascii="Times New Roman" w:eastAsia="Times New Roman" w:hAnsi="Times New Roman"/>
          <w:color w:val="000000"/>
          <w:sz w:val="24"/>
          <w:szCs w:val="24"/>
          <w:vertAlign w:val="subscript"/>
        </w:rPr>
        <w:t>2</w:t>
      </w:r>
      <w:r w:rsidR="002C373D" w:rsidRPr="00C30CC0">
        <w:rPr>
          <w:rFonts w:ascii="Times New Roman" w:eastAsia="Times New Roman" w:hAnsi="Times New Roman"/>
          <w:color w:val="000000"/>
          <w:sz w:val="24"/>
          <w:szCs w:val="24"/>
          <w:vertAlign w:val="subscript"/>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2C373D" w:rsidRPr="00C30CC0">
        <w:rPr>
          <w:rFonts w:ascii="Times New Roman" w:eastAsia="Times New Roman" w:hAnsi="Times New Roman"/>
          <w:b/>
          <w:color w:val="0000FF"/>
          <w:sz w:val="24"/>
          <w:szCs w:val="24"/>
        </w:rPr>
        <w:t xml:space="preserve"> </w:t>
      </w:r>
      <w:r w:rsidR="002C373D" w:rsidRPr="00C30CC0">
        <w:rPr>
          <w:rFonts w:ascii="Times New Roman" w:eastAsia="Times New Roman" w:hAnsi="Times New Roman"/>
          <w:sz w:val="24"/>
          <w:szCs w:val="24"/>
        </w:rPr>
        <w:t>l</w:t>
      </w:r>
      <w:r w:rsidR="002C373D" w:rsidRPr="00C30CC0">
        <w:rPr>
          <w:rFonts w:ascii="Times New Roman" w:eastAsia="Times New Roman" w:hAnsi="Times New Roman"/>
          <w:b/>
          <w:sz w:val="24"/>
          <w:szCs w:val="24"/>
          <w:vertAlign w:val="subscript"/>
        </w:rPr>
        <w:t>1</w:t>
      </w:r>
      <w:r w:rsidR="002C373D" w:rsidRPr="00C30CC0">
        <w:rPr>
          <w:rFonts w:ascii="Times New Roman" w:eastAsia="Times New Roman" w:hAnsi="Times New Roman"/>
          <w:b/>
          <w:sz w:val="24"/>
          <w:szCs w:val="24"/>
        </w:rPr>
        <w:t>/</w:t>
      </w:r>
      <w:r w:rsidR="002C373D" w:rsidRPr="00C30CC0">
        <w:rPr>
          <w:rFonts w:ascii="Times New Roman" w:eastAsia="Times New Roman" w:hAnsi="Times New Roman"/>
          <w:color w:val="000000"/>
          <w:sz w:val="24"/>
          <w:szCs w:val="24"/>
        </w:rPr>
        <w:t>R</w:t>
      </w:r>
      <w:r w:rsidR="002C373D" w:rsidRPr="00C30CC0">
        <w:rPr>
          <w:rFonts w:ascii="Times New Roman" w:eastAsia="Times New Roman" w:hAnsi="Times New Roman"/>
          <w:color w:val="000000"/>
          <w:sz w:val="24"/>
          <w:szCs w:val="24"/>
          <w:vertAlign w:val="subscript"/>
        </w:rPr>
        <w:t>1</w:t>
      </w:r>
      <w:r w:rsidR="002C373D" w:rsidRPr="00C30CC0">
        <w:rPr>
          <w:rFonts w:ascii="Times New Roman" w:eastAsia="Times New Roman" w:hAnsi="Times New Roman"/>
          <w:color w:val="000000"/>
          <w:sz w:val="24"/>
          <w:szCs w:val="24"/>
        </w:rPr>
        <w:t>S</w:t>
      </w:r>
      <w:r w:rsidR="002C373D" w:rsidRPr="00C30CC0">
        <w:rPr>
          <w:rFonts w:ascii="Times New Roman" w:eastAsia="Times New Roman" w:hAnsi="Times New Roman"/>
          <w:color w:val="000000"/>
          <w:sz w:val="24"/>
          <w:szCs w:val="24"/>
          <w:vertAlign w:val="subscript"/>
        </w:rPr>
        <w:t>1</w:t>
      </w:r>
      <w:r w:rsidR="002C373D" w:rsidRPr="00C30CC0">
        <w:rPr>
          <w:rFonts w:ascii="Times New Roman" w:eastAsia="Times New Roman" w:hAnsi="Times New Roman"/>
          <w:color w:val="000000"/>
          <w:sz w:val="24"/>
          <w:szCs w:val="24"/>
        </w:rPr>
        <w:t xml:space="preserve"> = l</w:t>
      </w:r>
      <w:r w:rsidR="002C373D" w:rsidRPr="00C30CC0">
        <w:rPr>
          <w:rFonts w:ascii="Times New Roman" w:eastAsia="Times New Roman" w:hAnsi="Times New Roman"/>
          <w:color w:val="000000"/>
          <w:sz w:val="24"/>
          <w:szCs w:val="24"/>
          <w:vertAlign w:val="subscript"/>
        </w:rPr>
        <w:t>2</w:t>
      </w:r>
      <w:r w:rsidR="002C373D" w:rsidRPr="00C30CC0">
        <w:rPr>
          <w:rFonts w:ascii="Times New Roman" w:eastAsia="Times New Roman" w:hAnsi="Times New Roman"/>
          <w:color w:val="000000"/>
          <w:sz w:val="24"/>
          <w:szCs w:val="24"/>
        </w:rPr>
        <w:t>/R</w:t>
      </w:r>
      <w:r w:rsidR="002C373D" w:rsidRPr="00C30CC0">
        <w:rPr>
          <w:rFonts w:ascii="Times New Roman" w:eastAsia="Times New Roman" w:hAnsi="Times New Roman"/>
          <w:color w:val="000000"/>
          <w:sz w:val="24"/>
          <w:szCs w:val="24"/>
          <w:vertAlign w:val="subscript"/>
        </w:rPr>
        <w:t>2</w:t>
      </w:r>
      <w:r w:rsidR="002C373D" w:rsidRPr="00C30CC0">
        <w:rPr>
          <w:rFonts w:ascii="Times New Roman" w:eastAsia="Times New Roman" w:hAnsi="Times New Roman"/>
          <w:color w:val="000000"/>
          <w:sz w:val="24"/>
          <w:szCs w:val="24"/>
        </w:rPr>
        <w:t>S</w:t>
      </w:r>
      <w:r w:rsidR="002C373D"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w:t>
      </w:r>
      <w:r w:rsidR="002C373D" w:rsidRPr="00C30CC0">
        <w:rPr>
          <w:rFonts w:ascii="Times New Roman" w:eastAsia="Times New Roman" w:hAnsi="Times New Roman"/>
          <w:color w:val="000000"/>
          <w:sz w:val="24"/>
          <w:szCs w:val="24"/>
        </w:rPr>
        <w:t>R</w:t>
      </w:r>
      <w:r w:rsidR="002C373D" w:rsidRPr="00C30CC0">
        <w:rPr>
          <w:rFonts w:ascii="Times New Roman" w:eastAsia="Times New Roman" w:hAnsi="Times New Roman"/>
          <w:color w:val="000000"/>
          <w:sz w:val="24"/>
          <w:szCs w:val="24"/>
          <w:vertAlign w:val="subscript"/>
        </w:rPr>
        <w:t>1</w:t>
      </w:r>
      <w:r w:rsidR="002C373D" w:rsidRPr="00C30CC0">
        <w:rPr>
          <w:rFonts w:ascii="Times New Roman" w:eastAsia="Times New Roman" w:hAnsi="Times New Roman"/>
          <w:color w:val="000000"/>
          <w:sz w:val="24"/>
          <w:szCs w:val="24"/>
        </w:rPr>
        <w:t>l</w:t>
      </w:r>
      <w:r w:rsidR="002C373D" w:rsidRPr="00C30CC0">
        <w:rPr>
          <w:rFonts w:ascii="Times New Roman" w:eastAsia="Times New Roman" w:hAnsi="Times New Roman"/>
          <w:color w:val="000000"/>
          <w:sz w:val="24"/>
          <w:szCs w:val="24"/>
          <w:vertAlign w:val="subscript"/>
        </w:rPr>
        <w:t>1</w:t>
      </w:r>
      <w:r w:rsidR="002C373D" w:rsidRPr="00C30CC0">
        <w:rPr>
          <w:rFonts w:ascii="Times New Roman" w:eastAsia="Times New Roman" w:hAnsi="Times New Roman"/>
          <w:color w:val="000000"/>
          <w:sz w:val="24"/>
          <w:szCs w:val="24"/>
        </w:rPr>
        <w:t>/S</w:t>
      </w:r>
      <w:r w:rsidR="002C373D" w:rsidRPr="00C30CC0">
        <w:rPr>
          <w:rFonts w:ascii="Times New Roman" w:eastAsia="Times New Roman" w:hAnsi="Times New Roman"/>
          <w:color w:val="000000"/>
          <w:sz w:val="24"/>
          <w:szCs w:val="24"/>
          <w:vertAlign w:val="subscript"/>
        </w:rPr>
        <w:t>1</w:t>
      </w:r>
      <w:r w:rsidR="002C373D" w:rsidRPr="00C30CC0">
        <w:rPr>
          <w:rFonts w:ascii="Times New Roman" w:eastAsia="Times New Roman" w:hAnsi="Times New Roman"/>
          <w:color w:val="000000"/>
          <w:sz w:val="24"/>
          <w:szCs w:val="24"/>
        </w:rPr>
        <w:t xml:space="preserve"> = l</w:t>
      </w:r>
      <w:r w:rsidR="002C373D" w:rsidRPr="00C30CC0">
        <w:rPr>
          <w:rFonts w:ascii="Times New Roman" w:eastAsia="Times New Roman" w:hAnsi="Times New Roman"/>
          <w:color w:val="000000"/>
          <w:sz w:val="24"/>
          <w:szCs w:val="24"/>
          <w:vertAlign w:val="subscript"/>
        </w:rPr>
        <w:t>2</w:t>
      </w:r>
      <w:r w:rsidR="002C373D" w:rsidRPr="00C30CC0">
        <w:rPr>
          <w:rFonts w:ascii="Times New Roman" w:eastAsia="Times New Roman" w:hAnsi="Times New Roman"/>
          <w:color w:val="000000"/>
          <w:sz w:val="24"/>
          <w:szCs w:val="24"/>
        </w:rPr>
        <w:t>S</w:t>
      </w:r>
      <w:r w:rsidR="002C373D" w:rsidRPr="00C30CC0">
        <w:rPr>
          <w:rFonts w:ascii="Times New Roman" w:eastAsia="Times New Roman" w:hAnsi="Times New Roman"/>
          <w:color w:val="000000"/>
          <w:sz w:val="24"/>
          <w:szCs w:val="24"/>
          <w:vertAlign w:val="subscript"/>
        </w:rPr>
        <w:t>2</w:t>
      </w:r>
      <w:r w:rsidR="002C373D" w:rsidRPr="00C30CC0">
        <w:rPr>
          <w:rFonts w:ascii="Times New Roman" w:eastAsia="Times New Roman" w:hAnsi="Times New Roman"/>
          <w:color w:val="000000"/>
          <w:sz w:val="24"/>
          <w:szCs w:val="24"/>
        </w:rPr>
        <w:t>/R</w:t>
      </w:r>
      <w:r w:rsidR="002C373D" w:rsidRPr="00C30CC0">
        <w:rPr>
          <w:rFonts w:ascii="Times New Roman" w:eastAsia="Times New Roman" w:hAnsi="Times New Roman"/>
          <w:color w:val="000000"/>
          <w:sz w:val="24"/>
          <w:szCs w:val="24"/>
          <w:vertAlign w:val="subscript"/>
        </w:rPr>
        <w:t>2</w:t>
      </w:r>
    </w:p>
    <w:p w14:paraId="4E3E9E66"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34F83DF" w14:textId="77777777" w:rsidR="00662CAB" w:rsidRPr="00C30CC0" w:rsidRDefault="002C373D"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Hệ thức đúng:</w:t>
      </w:r>
      <w:r w:rsidRPr="00C30CC0">
        <w:rPr>
          <w:rFonts w:ascii="Times New Roman" w:eastAsia="Times New Roman" w:hAnsi="Times New Roman"/>
          <w:sz w:val="24"/>
          <w:szCs w:val="24"/>
        </w:rPr>
        <w:t xml:space="preserve"> l</w:t>
      </w:r>
      <w:r w:rsidRPr="00C30CC0">
        <w:rPr>
          <w:rFonts w:ascii="Times New Roman" w:eastAsia="Times New Roman" w:hAnsi="Times New Roman"/>
          <w:b/>
          <w:sz w:val="24"/>
          <w:szCs w:val="24"/>
          <w:vertAlign w:val="subscript"/>
        </w:rPr>
        <w:t>1</w:t>
      </w:r>
      <w:r w:rsidRPr="00C30CC0">
        <w:rPr>
          <w:rFonts w:ascii="Times New Roman" w:eastAsia="Times New Roman" w:hAnsi="Times New Roman"/>
          <w:b/>
          <w:sz w:val="24"/>
          <w:szCs w:val="24"/>
        </w:rPr>
        <w:t>/</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S</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 l</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S</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w:t>
      </w:r>
    </w:p>
    <w:p w14:paraId="2C82F388"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36C56300" w14:textId="77777777" w:rsidR="00662CAB" w:rsidRPr="00C30CC0" w:rsidRDefault="00662CAB" w:rsidP="00F70C31">
      <w:pPr>
        <w:pStyle w:val="ListParagraph"/>
        <w:numPr>
          <w:ilvl w:val="0"/>
          <w:numId w:val="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dẫn bằng đồng có điện trở 6,8 với lõi gồm 20 sợi đồng mảnh. Tính điện trở của mỗi sợi dây mảnh này, cho rằng chúng có tiết diện như nhau.</w:t>
      </w:r>
    </w:p>
    <w:p w14:paraId="4D73D27D"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F5ED6E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mỗi dây mảnh là: 6,8.20 = 136 Ω</w:t>
      </w:r>
    </w:p>
    <w:p w14:paraId="24685A47" w14:textId="77777777" w:rsidR="00662CAB" w:rsidRPr="00C30CC0" w:rsidRDefault="00662CAB" w:rsidP="00F70C31">
      <w:pPr>
        <w:pStyle w:val="ListParagraph"/>
        <w:numPr>
          <w:ilvl w:val="0"/>
          <w:numId w:val="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Cuộn dây thứ nhất có điện trở là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20 Ω, được quấn bằng dây dẫn có chiều dài tổng cộng là</w:t>
      </w:r>
      <w:r w:rsidR="000A0CF1" w:rsidRPr="00C30CC0">
        <w:rPr>
          <w:rFonts w:ascii="Times New Roman" w:eastAsia="Times New Roman" w:hAnsi="Times New Roman"/>
          <w:color w:val="000000"/>
          <w:sz w:val="24"/>
          <w:szCs w:val="24"/>
        </w:rPr>
        <w:t xml:space="preserve"> l</w:t>
      </w:r>
      <w:r w:rsidR="000A0CF1" w:rsidRPr="00C30CC0">
        <w:rPr>
          <w:rFonts w:ascii="Times New Roman" w:eastAsia="Times New Roman" w:hAnsi="Times New Roman"/>
          <w:color w:val="000000"/>
          <w:sz w:val="24"/>
          <w:szCs w:val="24"/>
          <w:vertAlign w:val="subscript"/>
        </w:rPr>
        <w:t>1</w:t>
      </w:r>
      <w:r w:rsidR="000A0CF1" w:rsidRPr="00C30CC0">
        <w:rPr>
          <w:rFonts w:ascii="Times New Roman" w:eastAsia="Times New Roman" w:hAnsi="Times New Roman"/>
          <w:color w:val="000000"/>
          <w:sz w:val="24"/>
          <w:szCs w:val="24"/>
        </w:rPr>
        <w:t xml:space="preserve"> = 40m</w:t>
      </w:r>
      <w:r w:rsidRPr="00C30CC0">
        <w:rPr>
          <w:rFonts w:ascii="Times New Roman" w:eastAsia="Times New Roman" w:hAnsi="Times New Roman"/>
          <w:color w:val="000000"/>
          <w:sz w:val="24"/>
          <w:szCs w:val="24"/>
        </w:rPr>
        <w:t> và có đường kính tiết diện là d</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0,5mm. Dùng dây dẫn được làm từ cùng vật liệu như cuộn dây thứ nhất nhưng có đường kính tiết diện của dây là d</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0,3mm để quấn một cuộn dây thứ hai, có 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30Ω . Tính chiều dài tổng cộng của dây dẫn dùng để quấn cuộn dây thứ hai này.</w:t>
      </w:r>
    </w:p>
    <w:p w14:paraId="525C2C56" w14:textId="77777777" w:rsidR="000A0CF1" w:rsidRPr="00C30CC0" w:rsidRDefault="000A0CF1"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Pr="00C30CC0">
        <w:rPr>
          <w:rFonts w:ascii="Times New Roman" w:eastAsia="Times New Roman" w:hAnsi="Times New Roman"/>
          <w:color w:val="000000"/>
          <w:sz w:val="24"/>
          <w:szCs w:val="24"/>
        </w:rPr>
        <w:t xml:space="preserve"> 8,5 m</w:t>
      </w:r>
      <w:r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Pr="00C30CC0">
        <w:rPr>
          <w:rFonts w:ascii="Times New Roman" w:eastAsia="Times New Roman" w:hAnsi="Times New Roman"/>
          <w:color w:val="000000"/>
          <w:sz w:val="24"/>
          <w:szCs w:val="24"/>
        </w:rPr>
        <w:t xml:space="preserve"> 21,6m</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Pr="00C30CC0">
        <w:rPr>
          <w:rFonts w:ascii="Times New Roman" w:eastAsia="Times New Roman" w:hAnsi="Times New Roman"/>
          <w:color w:val="000000"/>
          <w:sz w:val="24"/>
          <w:szCs w:val="24"/>
        </w:rPr>
        <w:t xml:space="preserve"> 50 m</w:t>
      </w:r>
      <w:r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Pr="00C30CC0">
        <w:rPr>
          <w:rFonts w:ascii="Times New Roman" w:eastAsia="Times New Roman" w:hAnsi="Times New Roman"/>
          <w:color w:val="000000"/>
          <w:sz w:val="24"/>
          <w:szCs w:val="24"/>
        </w:rPr>
        <w:t xml:space="preserve"> 55 m</w:t>
      </w:r>
    </w:p>
    <w:p w14:paraId="351DB137"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F2459E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Cuộn dây thứ nhất:</w:t>
      </w:r>
    </w:p>
    <w:p w14:paraId="4098F0D8"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F0F8956" wp14:editId="02148695">
            <wp:extent cx="3581705" cy="504000"/>
            <wp:effectExtent l="19050" t="0" r="0" b="0"/>
            <wp:docPr id="307" name="Picture 3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Vật Lí lớp 9 | Tổng hợp Lý thuyết - Bài tập Vật Lý 9 có đáp án"/>
                    <pic:cNvPicPr>
                      <a:picLocks noChangeAspect="1" noChangeArrowheads="1"/>
                    </pic:cNvPicPr>
                  </pic:nvPicPr>
                  <pic:blipFill>
                    <a:blip r:embed="rId123"/>
                    <a:srcRect/>
                    <a:stretch>
                      <a:fillRect/>
                    </a:stretch>
                  </pic:blipFill>
                  <pic:spPr bwMode="auto">
                    <a:xfrm>
                      <a:off x="0" y="0"/>
                      <a:ext cx="3581705" cy="504000"/>
                    </a:xfrm>
                    <a:prstGeom prst="rect">
                      <a:avLst/>
                    </a:prstGeom>
                    <a:noFill/>
                    <a:ln w="9525">
                      <a:noFill/>
                      <a:miter lim="800000"/>
                      <a:headEnd/>
                      <a:tailEnd/>
                    </a:ln>
                  </pic:spPr>
                </pic:pic>
              </a:graphicData>
            </a:graphic>
          </wp:inline>
        </w:drawing>
      </w:r>
    </w:p>
    <w:p w14:paraId="465C5BB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Cuộn dây thứ hai:</w:t>
      </w:r>
    </w:p>
    <w:p w14:paraId="60378619"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87BA98A" wp14:editId="6B2401CD">
            <wp:extent cx="3740366" cy="504000"/>
            <wp:effectExtent l="19050" t="0" r="0" b="0"/>
            <wp:docPr id="308" name="Picture 3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Vật Lí lớp 9 | Tổng hợp Lý thuyết - Bài tập Vật Lý 9 có đáp án"/>
                    <pic:cNvPicPr>
                      <a:picLocks noChangeAspect="1" noChangeArrowheads="1"/>
                    </pic:cNvPicPr>
                  </pic:nvPicPr>
                  <pic:blipFill>
                    <a:blip r:embed="rId124"/>
                    <a:srcRect/>
                    <a:stretch>
                      <a:fillRect/>
                    </a:stretch>
                  </pic:blipFill>
                  <pic:spPr bwMode="auto">
                    <a:xfrm>
                      <a:off x="0" y="0"/>
                      <a:ext cx="3740366" cy="504000"/>
                    </a:xfrm>
                    <a:prstGeom prst="rect">
                      <a:avLst/>
                    </a:prstGeom>
                    <a:noFill/>
                    <a:ln w="9525">
                      <a:noFill/>
                      <a:miter lim="800000"/>
                      <a:headEnd/>
                      <a:tailEnd/>
                    </a:ln>
                  </pic:spPr>
                </pic:pic>
              </a:graphicData>
            </a:graphic>
          </wp:inline>
        </w:drawing>
      </w:r>
    </w:p>
    <w:p w14:paraId="4D204845" w14:textId="77777777" w:rsidR="000A0CF1"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tỉ lệ: </w:t>
      </w:r>
    </w:p>
    <w:p w14:paraId="6A815B1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5F66112D" wp14:editId="69ADE75A">
            <wp:extent cx="3474295" cy="504000"/>
            <wp:effectExtent l="19050" t="0" r="0" b="0"/>
            <wp:docPr id="309" name="Picture 3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Vật Lí lớp 9 | Tổng hợp Lý thuyết - Bài tập Vật Lý 9 có đáp án"/>
                    <pic:cNvPicPr>
                      <a:picLocks noChangeAspect="1" noChangeArrowheads="1"/>
                    </pic:cNvPicPr>
                  </pic:nvPicPr>
                  <pic:blipFill>
                    <a:blip r:embed="rId125"/>
                    <a:srcRect/>
                    <a:stretch>
                      <a:fillRect/>
                    </a:stretch>
                  </pic:blipFill>
                  <pic:spPr bwMode="auto">
                    <a:xfrm>
                      <a:off x="0" y="0"/>
                      <a:ext cx="3474295" cy="504000"/>
                    </a:xfrm>
                    <a:prstGeom prst="rect">
                      <a:avLst/>
                    </a:prstGeom>
                    <a:noFill/>
                    <a:ln w="9525">
                      <a:noFill/>
                      <a:miter lim="800000"/>
                      <a:headEnd/>
                      <a:tailEnd/>
                    </a:ln>
                  </pic:spPr>
                </pic:pic>
              </a:graphicData>
            </a:graphic>
          </wp:inline>
        </w:drawing>
      </w:r>
    </w:p>
    <w:p w14:paraId="7F8FEA3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Vậy chiều dài tổng cộng của dây dẫn dùng để quấn cuộn dây thứ hai là 21,6 m</w:t>
      </w:r>
    </w:p>
    <w:p w14:paraId="4F18A1DC" w14:textId="77777777" w:rsidR="000A0CF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7F064E28" w14:textId="77777777" w:rsidR="00662CAB" w:rsidRPr="00C30CC0" w:rsidRDefault="00662CAB" w:rsidP="00F70C31">
      <w:pPr>
        <w:pStyle w:val="ListParagraph"/>
        <w:numPr>
          <w:ilvl w:val="0"/>
          <w:numId w:val="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Người ta dùng dây Nikêlin (một loại hợp kim) làm dây nung chco một bếp điện. Nếu dùng loại dây này với đường kính tiết diện là 0,6mm thì cần dây có chiều dài là 2,88m. Hỏi nếu không thay đổi điện trở của dây nung, nhưng dùng dây loại này với đường kính tiết diện là 0,4mm thì dây phải có chiều dài là bao nhiêu?</w:t>
      </w:r>
    </w:p>
    <w:p w14:paraId="2FF1618C" w14:textId="77777777" w:rsidR="000A0CF1" w:rsidRPr="00C30CC0" w:rsidRDefault="00BC12F3" w:rsidP="006769D1">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0A0CF1" w:rsidRPr="00C30CC0">
        <w:rPr>
          <w:rFonts w:ascii="Times New Roman" w:eastAsia="Times New Roman" w:hAnsi="Times New Roman"/>
          <w:b/>
          <w:color w:val="0000FF"/>
          <w:sz w:val="24"/>
          <w:szCs w:val="24"/>
        </w:rPr>
        <w:t>.</w:t>
      </w:r>
      <w:r w:rsidR="000A0CF1" w:rsidRPr="00C30CC0">
        <w:rPr>
          <w:rFonts w:ascii="Times New Roman" w:eastAsia="Times New Roman" w:hAnsi="Times New Roman"/>
          <w:color w:val="000000"/>
          <w:sz w:val="24"/>
          <w:szCs w:val="24"/>
        </w:rPr>
        <w:t xml:space="preserve"> 1,28 m</w:t>
      </w:r>
      <w:r w:rsidR="000A0CF1" w:rsidRPr="00C30CC0">
        <w:rPr>
          <w:rFonts w:ascii="Times New Roman" w:eastAsia="Times New Roman" w:hAnsi="Times New Roman"/>
          <w:color w:val="000000"/>
          <w:sz w:val="24"/>
          <w:szCs w:val="24"/>
        </w:rPr>
        <w:tab/>
      </w:r>
      <w:r w:rsidR="000A0CF1" w:rsidRPr="00C30CC0">
        <w:rPr>
          <w:rFonts w:ascii="Times New Roman" w:eastAsia="Times New Roman" w:hAnsi="Times New Roman"/>
          <w:b/>
          <w:color w:val="0000FF"/>
          <w:sz w:val="24"/>
          <w:szCs w:val="24"/>
        </w:rPr>
        <w:t>B.</w:t>
      </w:r>
      <w:r w:rsidR="000A0CF1" w:rsidRPr="00C30CC0">
        <w:rPr>
          <w:rFonts w:ascii="Times New Roman" w:eastAsia="Times New Roman" w:hAnsi="Times New Roman"/>
          <w:color w:val="000000"/>
          <w:sz w:val="24"/>
          <w:szCs w:val="24"/>
        </w:rPr>
        <w:t xml:space="preserve"> 21,6m</w:t>
      </w:r>
      <w:r w:rsidR="000A0CF1" w:rsidRPr="00C30CC0">
        <w:rPr>
          <w:rFonts w:ascii="Times New Roman" w:eastAsia="Times New Roman" w:hAnsi="Times New Roman"/>
          <w:color w:val="000000"/>
          <w:sz w:val="24"/>
          <w:szCs w:val="24"/>
        </w:rPr>
        <w:tab/>
      </w:r>
      <w:r w:rsidR="000A0CF1" w:rsidRPr="00C30CC0">
        <w:rPr>
          <w:rFonts w:ascii="Times New Roman" w:eastAsia="Times New Roman" w:hAnsi="Times New Roman"/>
          <w:b/>
          <w:color w:val="0000FF"/>
          <w:sz w:val="24"/>
          <w:szCs w:val="24"/>
        </w:rPr>
        <w:t>C.</w:t>
      </w:r>
      <w:r w:rsidR="000A0CF1" w:rsidRPr="00C30CC0">
        <w:rPr>
          <w:rFonts w:ascii="Times New Roman" w:eastAsia="Times New Roman" w:hAnsi="Times New Roman"/>
          <w:color w:val="000000"/>
          <w:sz w:val="24"/>
          <w:szCs w:val="24"/>
        </w:rPr>
        <w:t xml:space="preserve"> 5 m</w:t>
      </w:r>
      <w:r w:rsidR="000A0CF1" w:rsidRPr="00C30CC0">
        <w:rPr>
          <w:rFonts w:ascii="Times New Roman" w:eastAsia="Times New Roman" w:hAnsi="Times New Roman"/>
          <w:color w:val="000000"/>
          <w:sz w:val="24"/>
          <w:szCs w:val="24"/>
        </w:rPr>
        <w:tab/>
      </w:r>
      <w:r w:rsidR="000A0CF1" w:rsidRPr="00C30CC0">
        <w:rPr>
          <w:rFonts w:ascii="Times New Roman" w:eastAsia="Times New Roman" w:hAnsi="Times New Roman"/>
          <w:b/>
          <w:color w:val="0000FF"/>
          <w:sz w:val="24"/>
          <w:szCs w:val="24"/>
        </w:rPr>
        <w:t>D.</w:t>
      </w:r>
      <w:r w:rsidR="000A0CF1" w:rsidRPr="00C30CC0">
        <w:rPr>
          <w:rFonts w:ascii="Times New Roman" w:eastAsia="Times New Roman" w:hAnsi="Times New Roman"/>
          <w:color w:val="000000"/>
          <w:sz w:val="24"/>
          <w:szCs w:val="24"/>
        </w:rPr>
        <w:t xml:space="preserve"> 5,5 m</w:t>
      </w:r>
    </w:p>
    <w:p w14:paraId="5A380C01"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3315B8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Cuộn dây thứ nhất:</w:t>
      </w:r>
    </w:p>
    <w:p w14:paraId="079129BB"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F915923" wp14:editId="16156DB5">
            <wp:extent cx="2395775" cy="504000"/>
            <wp:effectExtent l="19050" t="0" r="4525" b="0"/>
            <wp:docPr id="310" name="Picture 3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Vật Lí lớp 9 | Tổng hợp Lý thuyết - Bài tập Vật Lý 9 có đáp án"/>
                    <pic:cNvPicPr>
                      <a:picLocks noChangeAspect="1" noChangeArrowheads="1"/>
                    </pic:cNvPicPr>
                  </pic:nvPicPr>
                  <pic:blipFill>
                    <a:blip r:embed="rId126"/>
                    <a:srcRect/>
                    <a:stretch>
                      <a:fillRect/>
                    </a:stretch>
                  </pic:blipFill>
                  <pic:spPr bwMode="auto">
                    <a:xfrm>
                      <a:off x="0" y="0"/>
                      <a:ext cx="2395775" cy="504000"/>
                    </a:xfrm>
                    <a:prstGeom prst="rect">
                      <a:avLst/>
                    </a:prstGeom>
                    <a:noFill/>
                    <a:ln w="9525">
                      <a:noFill/>
                      <a:miter lim="800000"/>
                      <a:headEnd/>
                      <a:tailEnd/>
                    </a:ln>
                  </pic:spPr>
                </pic:pic>
              </a:graphicData>
            </a:graphic>
          </wp:inline>
        </w:drawing>
      </w:r>
    </w:p>
    <w:p w14:paraId="66FA9CA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Cuộn dây thứ hai:</w:t>
      </w:r>
    </w:p>
    <w:p w14:paraId="3759D6CB"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F1E7200" wp14:editId="5E083B25">
            <wp:extent cx="2502254" cy="504000"/>
            <wp:effectExtent l="19050" t="0" r="0" b="0"/>
            <wp:docPr id="311" name="Picture 3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Vật Lí lớp 9 | Tổng hợp Lý thuyết - Bài tập Vật Lý 9 có đáp án"/>
                    <pic:cNvPicPr>
                      <a:picLocks noChangeAspect="1" noChangeArrowheads="1"/>
                    </pic:cNvPicPr>
                  </pic:nvPicPr>
                  <pic:blipFill>
                    <a:blip r:embed="rId127"/>
                    <a:srcRect/>
                    <a:stretch>
                      <a:fillRect/>
                    </a:stretch>
                  </pic:blipFill>
                  <pic:spPr bwMode="auto">
                    <a:xfrm>
                      <a:off x="0" y="0"/>
                      <a:ext cx="2502254" cy="504000"/>
                    </a:xfrm>
                    <a:prstGeom prst="rect">
                      <a:avLst/>
                    </a:prstGeom>
                    <a:noFill/>
                    <a:ln w="9525">
                      <a:noFill/>
                      <a:miter lim="800000"/>
                      <a:headEnd/>
                      <a:tailEnd/>
                    </a:ln>
                  </pic:spPr>
                </pic:pic>
              </a:graphicData>
            </a:graphic>
          </wp:inline>
        </w:drawing>
      </w:r>
    </w:p>
    <w:p w14:paraId="0C91EED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Chiều dài của sợi dây có đường kính 0,4 mm</w:t>
      </w:r>
    </w:p>
    <w:p w14:paraId="558426F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Dây dài 2880 mm → tiết diện 0,2826 mm</w:t>
      </w:r>
      <w:r w:rsidRPr="00C30CC0">
        <w:rPr>
          <w:rFonts w:ascii="Times New Roman" w:eastAsia="Times New Roman" w:hAnsi="Times New Roman"/>
          <w:color w:val="000000"/>
          <w:sz w:val="24"/>
          <w:szCs w:val="24"/>
          <w:vertAlign w:val="superscript"/>
        </w:rPr>
        <w:t>2</w:t>
      </w:r>
    </w:p>
    <w:p w14:paraId="49D887E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Dây dài</w:t>
      </w:r>
      <w:r w:rsidR="000A0CF1" w:rsidRPr="00C30CC0">
        <w:rPr>
          <w:rFonts w:ascii="Times New Roman" w:eastAsia="Times New Roman" w:hAnsi="Times New Roman"/>
          <w:color w:val="000000"/>
          <w:sz w:val="24"/>
          <w:szCs w:val="24"/>
        </w:rPr>
        <w:t xml:space="preserve"> l</w:t>
      </w:r>
      <w:r w:rsidRPr="00C30CC0">
        <w:rPr>
          <w:rFonts w:ascii="Times New Roman" w:eastAsia="Times New Roman" w:hAnsi="Times New Roman"/>
          <w:color w:val="000000"/>
          <w:sz w:val="24"/>
          <w:szCs w:val="24"/>
        </w:rPr>
        <w:t> mm → tiết diện 0,1256 mm</w:t>
      </w:r>
      <w:r w:rsidRPr="00C30CC0">
        <w:rPr>
          <w:rFonts w:ascii="Times New Roman" w:eastAsia="Times New Roman" w:hAnsi="Times New Roman"/>
          <w:color w:val="000000"/>
          <w:sz w:val="24"/>
          <w:szCs w:val="24"/>
          <w:vertAlign w:val="superscript"/>
        </w:rPr>
        <w:t>2</w:t>
      </w:r>
    </w:p>
    <w:p w14:paraId="12E3B55E"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CD1EFC7" wp14:editId="1CE8905E">
            <wp:extent cx="2594535" cy="504000"/>
            <wp:effectExtent l="19050" t="0" r="0" b="0"/>
            <wp:docPr id="313" name="Picture 3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Vật Lí lớp 9 | Tổng hợp Lý thuyết - Bài tập Vật Lý 9 có đáp án"/>
                    <pic:cNvPicPr>
                      <a:picLocks noChangeAspect="1" noChangeArrowheads="1"/>
                    </pic:cNvPicPr>
                  </pic:nvPicPr>
                  <pic:blipFill>
                    <a:blip r:embed="rId128"/>
                    <a:srcRect/>
                    <a:stretch>
                      <a:fillRect/>
                    </a:stretch>
                  </pic:blipFill>
                  <pic:spPr bwMode="auto">
                    <a:xfrm>
                      <a:off x="0" y="0"/>
                      <a:ext cx="2594535" cy="504000"/>
                    </a:xfrm>
                    <a:prstGeom prst="rect">
                      <a:avLst/>
                    </a:prstGeom>
                    <a:noFill/>
                    <a:ln w="9525">
                      <a:noFill/>
                      <a:miter lim="800000"/>
                      <a:headEnd/>
                      <a:tailEnd/>
                    </a:ln>
                  </pic:spPr>
                </pic:pic>
              </a:graphicData>
            </a:graphic>
          </wp:inline>
        </w:drawing>
      </w:r>
    </w:p>
    <w:p w14:paraId="44B18CF2" w14:textId="77777777" w:rsidR="000A0CF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6A7909C9" w14:textId="77777777" w:rsidR="00662CAB" w:rsidRPr="00C30CC0" w:rsidRDefault="007E05F8" w:rsidP="000A0219">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129" w:history="1">
        <w:bookmarkStart w:id="25" w:name="_Toc37880168"/>
        <w:r w:rsidR="000A0219" w:rsidRPr="00C30CC0">
          <w:rPr>
            <w:rFonts w:ascii="Times New Roman" w:eastAsia="Times New Roman" w:hAnsi="Times New Roman"/>
            <w:b/>
            <w:color w:val="FF0000"/>
            <w:spacing w:val="-10"/>
            <w:kern w:val="36"/>
            <w:sz w:val="24"/>
            <w:szCs w:val="24"/>
          </w:rPr>
          <w:t>CH</w:t>
        </w:r>
        <w:r w:rsidR="000A0219">
          <w:rPr>
            <w:rFonts w:ascii="Times New Roman" w:eastAsia="Times New Roman" w:hAnsi="Times New Roman"/>
            <w:b/>
            <w:color w:val="FF0000"/>
            <w:spacing w:val="-10"/>
            <w:kern w:val="36"/>
            <w:sz w:val="24"/>
            <w:szCs w:val="24"/>
          </w:rPr>
          <w:t>Ủ</w:t>
        </w:r>
        <w:r w:rsidR="000A0219" w:rsidRPr="00C30CC0">
          <w:rPr>
            <w:rFonts w:ascii="Times New Roman" w:eastAsia="Times New Roman" w:hAnsi="Times New Roman"/>
            <w:b/>
            <w:color w:val="FF0000"/>
            <w:spacing w:val="-10"/>
            <w:kern w:val="36"/>
            <w:sz w:val="24"/>
            <w:szCs w:val="24"/>
          </w:rPr>
          <w:t xml:space="preserve"> Đ</w:t>
        </w:r>
        <w:r w:rsidR="000A0219">
          <w:rPr>
            <w:rFonts w:ascii="Times New Roman" w:eastAsia="Times New Roman" w:hAnsi="Times New Roman"/>
            <w:b/>
            <w:color w:val="FF0000"/>
            <w:spacing w:val="-10"/>
            <w:kern w:val="36"/>
            <w:sz w:val="24"/>
            <w:szCs w:val="24"/>
          </w:rPr>
          <w:t>Ề</w:t>
        </w:r>
        <w:r w:rsidR="000A0219" w:rsidRPr="00C30CC0">
          <w:rPr>
            <w:rFonts w:ascii="Times New Roman" w:eastAsia="Times New Roman" w:hAnsi="Times New Roman"/>
            <w:b/>
            <w:color w:val="FF0000"/>
            <w:spacing w:val="-10"/>
            <w:kern w:val="36"/>
            <w:sz w:val="24"/>
            <w:szCs w:val="24"/>
          </w:rPr>
          <w:t xml:space="preserve"> 9. S</w:t>
        </w:r>
        <w:r w:rsidR="000A0219">
          <w:rPr>
            <w:rFonts w:ascii="Times New Roman" w:eastAsia="Times New Roman" w:hAnsi="Times New Roman"/>
            <w:b/>
            <w:color w:val="FF0000"/>
            <w:spacing w:val="-10"/>
            <w:kern w:val="36"/>
            <w:sz w:val="24"/>
            <w:szCs w:val="24"/>
          </w:rPr>
          <w:t>Ự</w:t>
        </w:r>
        <w:r w:rsidR="000A0219" w:rsidRPr="00C30CC0">
          <w:rPr>
            <w:rFonts w:ascii="Times New Roman" w:eastAsia="Times New Roman" w:hAnsi="Times New Roman"/>
            <w:b/>
            <w:color w:val="FF0000"/>
            <w:spacing w:val="-10"/>
            <w:kern w:val="36"/>
            <w:sz w:val="24"/>
            <w:szCs w:val="24"/>
          </w:rPr>
          <w:t xml:space="preserve"> PH</w:t>
        </w:r>
        <w:r w:rsidR="000A0219">
          <w:rPr>
            <w:rFonts w:ascii="Times New Roman" w:eastAsia="Times New Roman" w:hAnsi="Times New Roman"/>
            <w:b/>
            <w:color w:val="FF0000"/>
            <w:spacing w:val="-10"/>
            <w:kern w:val="36"/>
            <w:sz w:val="24"/>
            <w:szCs w:val="24"/>
          </w:rPr>
          <w:t>Ụ</w:t>
        </w:r>
        <w:r w:rsidR="000A0219" w:rsidRPr="00C30CC0">
          <w:rPr>
            <w:rFonts w:ascii="Times New Roman" w:eastAsia="Times New Roman" w:hAnsi="Times New Roman"/>
            <w:b/>
            <w:color w:val="FF0000"/>
            <w:spacing w:val="-10"/>
            <w:kern w:val="36"/>
            <w:sz w:val="24"/>
            <w:szCs w:val="24"/>
          </w:rPr>
          <w:t xml:space="preserve"> THU</w:t>
        </w:r>
        <w:r w:rsidR="000A0219">
          <w:rPr>
            <w:rFonts w:ascii="Times New Roman" w:eastAsia="Times New Roman" w:hAnsi="Times New Roman"/>
            <w:b/>
            <w:color w:val="FF0000"/>
            <w:spacing w:val="-10"/>
            <w:kern w:val="36"/>
            <w:sz w:val="24"/>
            <w:szCs w:val="24"/>
          </w:rPr>
          <w:t>Ộ</w:t>
        </w:r>
        <w:r w:rsidR="000A0219" w:rsidRPr="00C30CC0">
          <w:rPr>
            <w:rFonts w:ascii="Times New Roman" w:eastAsia="Times New Roman" w:hAnsi="Times New Roman"/>
            <w:b/>
            <w:color w:val="FF0000"/>
            <w:spacing w:val="-10"/>
            <w:kern w:val="36"/>
            <w:sz w:val="24"/>
            <w:szCs w:val="24"/>
          </w:rPr>
          <w:t>C C</w:t>
        </w:r>
        <w:r w:rsidR="000A0219">
          <w:rPr>
            <w:rFonts w:ascii="Times New Roman" w:eastAsia="Times New Roman" w:hAnsi="Times New Roman"/>
            <w:b/>
            <w:color w:val="FF0000"/>
            <w:spacing w:val="-10"/>
            <w:kern w:val="36"/>
            <w:sz w:val="24"/>
            <w:szCs w:val="24"/>
          </w:rPr>
          <w:t>Ủ</w:t>
        </w:r>
        <w:r w:rsidR="000A0219" w:rsidRPr="00C30CC0">
          <w:rPr>
            <w:rFonts w:ascii="Times New Roman" w:eastAsia="Times New Roman" w:hAnsi="Times New Roman"/>
            <w:b/>
            <w:color w:val="FF0000"/>
            <w:spacing w:val="-10"/>
            <w:kern w:val="36"/>
            <w:sz w:val="24"/>
            <w:szCs w:val="24"/>
          </w:rPr>
          <w:t>A ĐI</w:t>
        </w:r>
        <w:r w:rsidR="000A0219">
          <w:rPr>
            <w:rFonts w:ascii="Times New Roman" w:eastAsia="Times New Roman" w:hAnsi="Times New Roman"/>
            <w:b/>
            <w:color w:val="FF0000"/>
            <w:spacing w:val="-10"/>
            <w:kern w:val="36"/>
            <w:sz w:val="24"/>
            <w:szCs w:val="24"/>
          </w:rPr>
          <w:t>Ệ</w:t>
        </w:r>
        <w:r w:rsidR="000A0219" w:rsidRPr="00C30CC0">
          <w:rPr>
            <w:rFonts w:ascii="Times New Roman" w:eastAsia="Times New Roman" w:hAnsi="Times New Roman"/>
            <w:b/>
            <w:color w:val="FF0000"/>
            <w:spacing w:val="-10"/>
            <w:kern w:val="36"/>
            <w:sz w:val="24"/>
            <w:szCs w:val="24"/>
          </w:rPr>
          <w:t>N TR</w:t>
        </w:r>
        <w:r w:rsidR="000A0219">
          <w:rPr>
            <w:rFonts w:ascii="Times New Roman" w:eastAsia="Times New Roman" w:hAnsi="Times New Roman"/>
            <w:b/>
            <w:color w:val="FF0000"/>
            <w:spacing w:val="-10"/>
            <w:kern w:val="36"/>
            <w:sz w:val="24"/>
            <w:szCs w:val="24"/>
          </w:rPr>
          <w:t>Ở</w:t>
        </w:r>
        <w:r w:rsidR="000A0219" w:rsidRPr="00C30CC0">
          <w:rPr>
            <w:rFonts w:ascii="Times New Roman" w:eastAsia="Times New Roman" w:hAnsi="Times New Roman"/>
            <w:b/>
            <w:color w:val="FF0000"/>
            <w:spacing w:val="-10"/>
            <w:kern w:val="36"/>
            <w:sz w:val="24"/>
            <w:szCs w:val="24"/>
          </w:rPr>
          <w:t xml:space="preserve"> VÀO V</w:t>
        </w:r>
        <w:r w:rsidR="000A0219">
          <w:rPr>
            <w:rFonts w:ascii="Times New Roman" w:eastAsia="Times New Roman" w:hAnsi="Times New Roman"/>
            <w:b/>
            <w:color w:val="FF0000"/>
            <w:spacing w:val="-10"/>
            <w:kern w:val="36"/>
            <w:sz w:val="24"/>
            <w:szCs w:val="24"/>
          </w:rPr>
          <w:t>Ậ</w:t>
        </w:r>
        <w:r w:rsidR="000A0219" w:rsidRPr="00C30CC0">
          <w:rPr>
            <w:rFonts w:ascii="Times New Roman" w:eastAsia="Times New Roman" w:hAnsi="Times New Roman"/>
            <w:b/>
            <w:color w:val="FF0000"/>
            <w:spacing w:val="-10"/>
            <w:kern w:val="36"/>
            <w:sz w:val="24"/>
            <w:szCs w:val="24"/>
          </w:rPr>
          <w:t>T LI</w:t>
        </w:r>
        <w:r w:rsidR="000A0219">
          <w:rPr>
            <w:rFonts w:ascii="Times New Roman" w:eastAsia="Times New Roman" w:hAnsi="Times New Roman"/>
            <w:b/>
            <w:color w:val="FF0000"/>
            <w:spacing w:val="-10"/>
            <w:kern w:val="36"/>
            <w:sz w:val="24"/>
            <w:szCs w:val="24"/>
          </w:rPr>
          <w:t>Ệ</w:t>
        </w:r>
        <w:r w:rsidR="000A0219" w:rsidRPr="00C30CC0">
          <w:rPr>
            <w:rFonts w:ascii="Times New Roman" w:eastAsia="Times New Roman" w:hAnsi="Times New Roman"/>
            <w:b/>
            <w:color w:val="FF0000"/>
            <w:spacing w:val="-10"/>
            <w:kern w:val="36"/>
            <w:sz w:val="24"/>
            <w:szCs w:val="24"/>
          </w:rPr>
          <w:t>U LÀM DÂY D</w:t>
        </w:r>
        <w:r w:rsidR="000A0219">
          <w:rPr>
            <w:rFonts w:ascii="Times New Roman" w:eastAsia="Times New Roman" w:hAnsi="Times New Roman"/>
            <w:b/>
            <w:color w:val="FF0000"/>
            <w:spacing w:val="-10"/>
            <w:kern w:val="36"/>
            <w:sz w:val="24"/>
            <w:szCs w:val="24"/>
          </w:rPr>
          <w:t>Ẫ</w:t>
        </w:r>
        <w:r w:rsidR="000A0219" w:rsidRPr="00C30CC0">
          <w:rPr>
            <w:rFonts w:ascii="Times New Roman" w:eastAsia="Times New Roman" w:hAnsi="Times New Roman"/>
            <w:b/>
            <w:color w:val="FF0000"/>
            <w:spacing w:val="-10"/>
            <w:kern w:val="36"/>
            <w:sz w:val="24"/>
            <w:szCs w:val="24"/>
          </w:rPr>
          <w:t>N</w:t>
        </w:r>
        <w:bookmarkEnd w:id="25"/>
      </w:hyperlink>
    </w:p>
    <w:p w14:paraId="4079571C" w14:textId="77777777" w:rsidR="000A0219" w:rsidRPr="00E8149F" w:rsidRDefault="000A0219" w:rsidP="000A0219">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26" w:name="_Toc37880169"/>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26"/>
    </w:p>
    <w:p w14:paraId="0A0FA704" w14:textId="77777777" w:rsidR="00662CAB" w:rsidRPr="000A0219" w:rsidRDefault="00662CAB" w:rsidP="006769D1">
      <w:pPr>
        <w:spacing w:after="0"/>
        <w:jc w:val="both"/>
        <w:rPr>
          <w:rFonts w:ascii="Times New Roman" w:eastAsia="Times New Roman" w:hAnsi="Times New Roman"/>
          <w:b/>
          <w:color w:val="FF0000"/>
          <w:sz w:val="24"/>
          <w:szCs w:val="24"/>
        </w:rPr>
      </w:pPr>
      <w:r w:rsidRPr="000A0219">
        <w:rPr>
          <w:rFonts w:ascii="Times New Roman" w:eastAsia="Times New Roman" w:hAnsi="Times New Roman"/>
          <w:b/>
          <w:color w:val="FF0000"/>
          <w:sz w:val="24"/>
          <w:szCs w:val="24"/>
          <w:highlight w:val="yellow"/>
        </w:rPr>
        <w:t>I. TÓM TẮT LÍ THUYẾT</w:t>
      </w:r>
    </w:p>
    <w:p w14:paraId="1586EFC4" w14:textId="77777777" w:rsidR="00662CAB" w:rsidRPr="000A0219" w:rsidRDefault="00662CAB" w:rsidP="006769D1">
      <w:pPr>
        <w:spacing w:after="0"/>
        <w:jc w:val="both"/>
        <w:rPr>
          <w:rFonts w:ascii="Times New Roman" w:eastAsia="Times New Roman" w:hAnsi="Times New Roman"/>
          <w:b/>
          <w:color w:val="000000"/>
          <w:sz w:val="24"/>
          <w:szCs w:val="24"/>
        </w:rPr>
      </w:pPr>
      <w:r w:rsidRPr="000A0219">
        <w:rPr>
          <w:rFonts w:ascii="Times New Roman" w:eastAsia="Times New Roman" w:hAnsi="Times New Roman"/>
          <w:b/>
          <w:color w:val="000000"/>
          <w:sz w:val="24"/>
          <w:szCs w:val="24"/>
        </w:rPr>
        <w:t>1. Điện trở suất của vật liệu làm dây dẫn</w:t>
      </w:r>
    </w:p>
    <w:p w14:paraId="74A8E53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Sự phụ thuộc của điện trở vào vật liệu làm dây dẫn được đặc trưng bằng một đại lượng được gọi là điện trở suất của vật liệu, kí hiệu là ρ, đơn vị của điện trở suất là Ôm.mét (Ω.m).</w:t>
      </w:r>
    </w:p>
    <w:p w14:paraId="0E6ED6A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suất của một vật liệu (hay một chất) có trị số bằng điện trở của một đoạn dây dẫn hình trụ được làm bằng vật liệu đó có chiều dài 1m và có tiết diện đều là 1m2.</w:t>
      </w:r>
    </w:p>
    <w:p w14:paraId="4D2DDD2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suất của vật liệu càng nhỏ thì vật liệu đó dẫn điện càng tốt.</w:t>
      </w:r>
    </w:p>
    <w:p w14:paraId="7389C6C7" w14:textId="77777777" w:rsidR="00662CAB" w:rsidRPr="000A0219" w:rsidRDefault="00662CAB" w:rsidP="006769D1">
      <w:pPr>
        <w:spacing w:after="0"/>
        <w:jc w:val="both"/>
        <w:rPr>
          <w:rFonts w:ascii="Times New Roman" w:eastAsia="Times New Roman" w:hAnsi="Times New Roman"/>
          <w:b/>
          <w:color w:val="000000"/>
          <w:sz w:val="24"/>
          <w:szCs w:val="24"/>
        </w:rPr>
      </w:pPr>
      <w:r w:rsidRPr="000A0219">
        <w:rPr>
          <w:rFonts w:ascii="Times New Roman" w:eastAsia="Times New Roman" w:hAnsi="Times New Roman"/>
          <w:b/>
          <w:color w:val="000000"/>
          <w:sz w:val="24"/>
          <w:szCs w:val="24"/>
        </w:rPr>
        <w:t>2. Sự phụ thuộc của điện trở vào vật liệu làm dây dẫn</w:t>
      </w:r>
    </w:p>
    <w:p w14:paraId="079BC78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của các dây dẫn có cùng chiều dài và cùng tiết diện tỉ lệ thuận với điện trở suất của vật liệu làm các dây dẫn.</w:t>
      </w:r>
    </w:p>
    <w:p w14:paraId="7E42CDB9" w14:textId="77777777" w:rsidR="00662CAB" w:rsidRPr="000A0219" w:rsidRDefault="00662CAB" w:rsidP="006769D1">
      <w:pPr>
        <w:spacing w:after="0"/>
        <w:jc w:val="both"/>
        <w:rPr>
          <w:rFonts w:ascii="Times New Roman" w:eastAsia="Times New Roman" w:hAnsi="Times New Roman"/>
          <w:b/>
          <w:color w:val="000000"/>
          <w:sz w:val="24"/>
          <w:szCs w:val="24"/>
        </w:rPr>
      </w:pPr>
      <w:r w:rsidRPr="000A0219">
        <w:rPr>
          <w:rFonts w:ascii="Times New Roman" w:eastAsia="Times New Roman" w:hAnsi="Times New Roman"/>
          <w:b/>
          <w:color w:val="000000"/>
          <w:sz w:val="24"/>
          <w:szCs w:val="24"/>
        </w:rPr>
        <w:t>3. Công thức tính điện trở</w:t>
      </w:r>
    </w:p>
    <w:p w14:paraId="63DB352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thức:</w:t>
      </w:r>
      <w:r w:rsidR="009E4EEE" w:rsidRPr="00C30CC0">
        <w:rPr>
          <w:rFonts w:ascii="Times New Roman" w:eastAsia="Times New Roman" w:hAnsi="Times New Roman"/>
          <w:color w:val="000000"/>
          <w:sz w:val="24"/>
          <w:szCs w:val="24"/>
        </w:rPr>
        <w:t xml:space="preserve"> R = ρl/S </w:t>
      </w:r>
    </w:p>
    <w:p w14:paraId="6B94130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l là chiều dài dây dẫn (m)</w:t>
      </w:r>
    </w:p>
    <w:p w14:paraId="2AAAF44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ρ là điện trở suất (Ω.m)</w:t>
      </w:r>
    </w:p>
    <w:p w14:paraId="7B69D74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S là tiết diện dây dẫn (m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w:t>
      </w:r>
    </w:p>
    <w:p w14:paraId="267595D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R là điện trở của dây dẫn (Ω)</w:t>
      </w:r>
    </w:p>
    <w:p w14:paraId="08013BAF" w14:textId="77777777" w:rsidR="00662CAB" w:rsidRPr="000A0219" w:rsidRDefault="00662CAB" w:rsidP="006769D1">
      <w:pPr>
        <w:spacing w:after="0"/>
        <w:jc w:val="both"/>
        <w:rPr>
          <w:rFonts w:ascii="Times New Roman" w:eastAsia="Times New Roman" w:hAnsi="Times New Roman"/>
          <w:b/>
          <w:color w:val="000000"/>
          <w:sz w:val="24"/>
          <w:szCs w:val="24"/>
        </w:rPr>
      </w:pPr>
      <w:r w:rsidRPr="000A0219">
        <w:rPr>
          <w:rFonts w:ascii="Times New Roman" w:eastAsia="Times New Roman" w:hAnsi="Times New Roman"/>
          <w:b/>
          <w:color w:val="000000"/>
          <w:sz w:val="24"/>
          <w:szCs w:val="24"/>
        </w:rPr>
        <w:t>4. Liên hệ thực tế</w:t>
      </w:r>
    </w:p>
    <w:p w14:paraId="325B6A5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    Nước biển có điện trở suất khoảng 0,2Ω.m còn nước uống thông thường có điện trở suất trong khoảng từ 20Ω.m đến 2000Ω.m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Nước biển dẫn điện tốt hơn nước uống thông thường khoảng từ 100 đến 10000 lần</w:t>
      </w:r>
    </w:p>
    <w:p w14:paraId="780C37B1"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20F72F5B" wp14:editId="45E07B4B">
            <wp:extent cx="4159250" cy="1955800"/>
            <wp:effectExtent l="19050" t="0" r="0" b="0"/>
            <wp:docPr id="344" name="Picture 3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Vật Lí lớp 9 | Tổng hợp Lý thuyết - Bài tập Vật Lý 9 có đáp án"/>
                    <pic:cNvPicPr>
                      <a:picLocks noChangeAspect="1" noChangeArrowheads="1"/>
                    </pic:cNvPicPr>
                  </pic:nvPicPr>
                  <pic:blipFill>
                    <a:blip r:embed="rId130"/>
                    <a:srcRect/>
                    <a:stretch>
                      <a:fillRect/>
                    </a:stretch>
                  </pic:blipFill>
                  <pic:spPr bwMode="auto">
                    <a:xfrm>
                      <a:off x="0" y="0"/>
                      <a:ext cx="4159250" cy="1955800"/>
                    </a:xfrm>
                    <a:prstGeom prst="rect">
                      <a:avLst/>
                    </a:prstGeom>
                    <a:noFill/>
                    <a:ln w="9525">
                      <a:noFill/>
                      <a:miter lim="800000"/>
                      <a:headEnd/>
                      <a:tailEnd/>
                    </a:ln>
                  </pic:spPr>
                </pic:pic>
              </a:graphicData>
            </a:graphic>
          </wp:inline>
        </w:drawing>
      </w:r>
    </w:p>
    <w:p w14:paraId="07C16D34" w14:textId="77777777" w:rsidR="00662CAB" w:rsidRPr="000A0219" w:rsidRDefault="00662CAB" w:rsidP="006769D1">
      <w:pPr>
        <w:spacing w:after="0"/>
        <w:jc w:val="both"/>
        <w:rPr>
          <w:rFonts w:ascii="Times New Roman" w:eastAsia="Times New Roman" w:hAnsi="Times New Roman"/>
          <w:b/>
          <w:color w:val="FF0000"/>
          <w:sz w:val="24"/>
          <w:szCs w:val="24"/>
        </w:rPr>
      </w:pPr>
      <w:r w:rsidRPr="000A0219">
        <w:rPr>
          <w:rFonts w:ascii="Times New Roman" w:eastAsia="Times New Roman" w:hAnsi="Times New Roman"/>
          <w:b/>
          <w:color w:val="FF0000"/>
          <w:sz w:val="24"/>
          <w:szCs w:val="24"/>
          <w:highlight w:val="yellow"/>
        </w:rPr>
        <w:t>II. PHƯƠNG PHÁP GIẢI</w:t>
      </w:r>
    </w:p>
    <w:p w14:paraId="2287069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chiều dài dây dẫn, tiết diện và điện trở suất c</w:t>
      </w:r>
      <w:r w:rsidR="00EE5A6E">
        <w:rPr>
          <w:rFonts w:ascii="Times New Roman" w:eastAsia="Times New Roman" w:hAnsi="Times New Roman"/>
          <w:color w:val="000000"/>
          <w:sz w:val="24"/>
          <w:szCs w:val="24"/>
        </w:rPr>
        <w:t>ủa</w:t>
      </w:r>
      <w:r w:rsidRPr="00C30CC0">
        <w:rPr>
          <w:rFonts w:ascii="Times New Roman" w:eastAsia="Times New Roman" w:hAnsi="Times New Roman"/>
          <w:color w:val="000000"/>
          <w:sz w:val="24"/>
          <w:szCs w:val="24"/>
        </w:rPr>
        <w:t xml:space="preserve"> dây dẫn</w:t>
      </w:r>
    </w:p>
    <w:p w14:paraId="31145FCA" w14:textId="77777777" w:rsidR="00EE5A6E"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Từ công thức</w:t>
      </w:r>
    </w:p>
    <w:p w14:paraId="75ABA42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FE6BFCA" wp14:editId="62589687">
            <wp:extent cx="1473402" cy="1440000"/>
            <wp:effectExtent l="19050" t="0" r="0" b="0"/>
            <wp:docPr id="345" name="Picture 3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Vật Lí lớp 9 | Tổng hợp Lý thuyết - Bài tập Vật Lý 9 có đáp án"/>
                    <pic:cNvPicPr>
                      <a:picLocks noChangeAspect="1" noChangeArrowheads="1"/>
                    </pic:cNvPicPr>
                  </pic:nvPicPr>
                  <pic:blipFill>
                    <a:blip r:embed="rId131"/>
                    <a:srcRect/>
                    <a:stretch>
                      <a:fillRect/>
                    </a:stretch>
                  </pic:blipFill>
                  <pic:spPr bwMode="auto">
                    <a:xfrm>
                      <a:off x="0" y="0"/>
                      <a:ext cx="1473402" cy="1440000"/>
                    </a:xfrm>
                    <a:prstGeom prst="rect">
                      <a:avLst/>
                    </a:prstGeom>
                    <a:noFill/>
                    <a:ln w="9525">
                      <a:noFill/>
                      <a:miter lim="800000"/>
                      <a:headEnd/>
                      <a:tailEnd/>
                    </a:ln>
                  </pic:spPr>
                </pic:pic>
              </a:graphicData>
            </a:graphic>
          </wp:inline>
        </w:drawing>
      </w:r>
    </w:p>
    <w:p w14:paraId="54C5F30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Chú ý:</w:t>
      </w:r>
      <w:r w:rsidRPr="00C30CC0">
        <w:rPr>
          <w:rFonts w:ascii="Times New Roman" w:eastAsia="Times New Roman" w:hAnsi="Times New Roman"/>
          <w:color w:val="000000"/>
          <w:sz w:val="24"/>
          <w:szCs w:val="24"/>
        </w:rPr>
        <w:t> Đổi đơn vị 1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 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1 cm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 10</w:t>
      </w:r>
      <w:r w:rsidRPr="00C30CC0">
        <w:rPr>
          <w:rFonts w:ascii="Times New Roman" w:eastAsia="Times New Roman" w:hAnsi="Times New Roman"/>
          <w:color w:val="000000"/>
          <w:sz w:val="24"/>
          <w:szCs w:val="24"/>
          <w:vertAlign w:val="superscript"/>
        </w:rPr>
        <w:t>-4</w:t>
      </w:r>
      <w:r w:rsidRPr="00C30CC0">
        <w:rPr>
          <w:rFonts w:ascii="Times New Roman" w:eastAsia="Times New Roman" w:hAnsi="Times New Roman"/>
          <w:color w:val="000000"/>
          <w:sz w:val="24"/>
          <w:szCs w:val="24"/>
        </w:rPr>
        <w:t> 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1 dm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 10</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w:t>
      </w:r>
    </w:p>
    <w:p w14:paraId="4908C1C9" w14:textId="77777777" w:rsidR="000A0219" w:rsidRPr="00E8149F" w:rsidRDefault="000A0219" w:rsidP="000A0219">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27" w:name="_Toc37880170"/>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27"/>
    </w:p>
    <w:p w14:paraId="6FFF13FC" w14:textId="77777777" w:rsidR="00662CAB" w:rsidRPr="00C30CC0" w:rsidRDefault="00662CAB" w:rsidP="00F70C31">
      <w:pPr>
        <w:pStyle w:val="ListParagraph"/>
        <w:numPr>
          <w:ilvl w:val="0"/>
          <w:numId w:val="10"/>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Ba dây dẫn có cùng chiều dài, cùng tiết diện. Dây thứ nhất bằng đồng có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dây thứ hai bằng nhôm có 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dây thứ ba bằng sắt có điện trở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Câu trả lời nào dưới đây là đúng khi so sánh điện trở của các dây dẫn?</w:t>
      </w:r>
    </w:p>
    <w:p w14:paraId="27AE8DD4" w14:textId="77777777" w:rsidR="00662CAB"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&gt;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&gt; R</w:t>
      </w:r>
      <w:r w:rsidR="00662CAB" w:rsidRPr="00C30CC0">
        <w:rPr>
          <w:rFonts w:ascii="Times New Roman" w:eastAsia="Times New Roman" w:hAnsi="Times New Roman"/>
          <w:color w:val="000000"/>
          <w:sz w:val="24"/>
          <w:szCs w:val="24"/>
          <w:vertAlign w:val="subscript"/>
        </w:rPr>
        <w:t>1</w:t>
      </w:r>
      <w:r w:rsidR="00FE59FE" w:rsidRPr="00C30CC0">
        <w:rPr>
          <w:rFonts w:ascii="Times New Roman" w:eastAsia="Times New Roman" w:hAnsi="Times New Roman"/>
          <w:color w:val="000000"/>
          <w:sz w:val="24"/>
          <w:szCs w:val="24"/>
          <w:vertAlign w:val="subscript"/>
        </w:rPr>
        <w:tab/>
      </w:r>
      <w:r w:rsidR="00400409"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&gt; R</w:t>
      </w:r>
      <w:r w:rsidR="00662CAB" w:rsidRPr="00C30CC0">
        <w:rPr>
          <w:rFonts w:ascii="Times New Roman" w:eastAsia="Times New Roman" w:hAnsi="Times New Roman"/>
          <w:color w:val="000000"/>
          <w:sz w:val="24"/>
          <w:szCs w:val="24"/>
          <w:vertAlign w:val="subscript"/>
        </w:rPr>
        <w:t>3</w:t>
      </w:r>
      <w:r w:rsidR="00662CAB" w:rsidRPr="00C30CC0">
        <w:rPr>
          <w:rFonts w:ascii="Times New Roman" w:eastAsia="Times New Roman" w:hAnsi="Times New Roman"/>
          <w:color w:val="000000"/>
          <w:sz w:val="24"/>
          <w:szCs w:val="24"/>
        </w:rPr>
        <w:t> &gt; R</w:t>
      </w:r>
      <w:r w:rsidR="00662CAB" w:rsidRPr="00C30CC0">
        <w:rPr>
          <w:rFonts w:ascii="Times New Roman" w:eastAsia="Times New Roman" w:hAnsi="Times New Roman"/>
          <w:color w:val="000000"/>
          <w:sz w:val="24"/>
          <w:szCs w:val="24"/>
          <w:vertAlign w:val="subscript"/>
        </w:rPr>
        <w:t>2</w:t>
      </w:r>
      <w:r w:rsidR="00FE59FE" w:rsidRPr="00C30CC0">
        <w:rPr>
          <w:rFonts w:ascii="Times New Roman" w:eastAsia="Times New Roman" w:hAnsi="Times New Roman"/>
          <w:color w:val="000000"/>
          <w:sz w:val="24"/>
          <w:szCs w:val="24"/>
          <w:vertAlign w:val="subscript"/>
        </w:rPr>
        <w:tab/>
      </w:r>
      <w:r w:rsidR="00400409"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&gt;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&gt; R</w:t>
      </w:r>
      <w:r w:rsidR="00662CAB" w:rsidRPr="00C30CC0">
        <w:rPr>
          <w:rFonts w:ascii="Times New Roman" w:eastAsia="Times New Roman" w:hAnsi="Times New Roman"/>
          <w:color w:val="000000"/>
          <w:sz w:val="24"/>
          <w:szCs w:val="24"/>
          <w:vertAlign w:val="subscript"/>
        </w:rPr>
        <w:t>3</w:t>
      </w:r>
      <w:r w:rsidR="00FE59FE" w:rsidRPr="00C30CC0">
        <w:rPr>
          <w:rFonts w:ascii="Times New Roman" w:eastAsia="Times New Roman" w:hAnsi="Times New Roman"/>
          <w:color w:val="000000"/>
          <w:sz w:val="24"/>
          <w:szCs w:val="24"/>
          <w:vertAlign w:val="subscript"/>
        </w:rPr>
        <w:tab/>
      </w:r>
      <w:r w:rsidR="00400409"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R</w:t>
      </w:r>
      <w:r w:rsidR="00662CAB" w:rsidRPr="00C30CC0">
        <w:rPr>
          <w:rFonts w:ascii="Times New Roman" w:eastAsia="Times New Roman" w:hAnsi="Times New Roman"/>
          <w:color w:val="000000"/>
          <w:sz w:val="24"/>
          <w:szCs w:val="24"/>
          <w:vertAlign w:val="subscript"/>
        </w:rPr>
        <w:t>1</w:t>
      </w:r>
      <w:r w:rsidR="00662CAB" w:rsidRPr="00C30CC0">
        <w:rPr>
          <w:rFonts w:ascii="Times New Roman" w:eastAsia="Times New Roman" w:hAnsi="Times New Roman"/>
          <w:color w:val="000000"/>
          <w:sz w:val="24"/>
          <w:szCs w:val="24"/>
        </w:rPr>
        <w:t> &gt; R</w:t>
      </w:r>
      <w:r w:rsidR="00662CAB" w:rsidRPr="00C30CC0">
        <w:rPr>
          <w:rFonts w:ascii="Times New Roman" w:eastAsia="Times New Roman" w:hAnsi="Times New Roman"/>
          <w:color w:val="000000"/>
          <w:sz w:val="24"/>
          <w:szCs w:val="24"/>
          <w:vertAlign w:val="subscript"/>
        </w:rPr>
        <w:t>2</w:t>
      </w:r>
      <w:r w:rsidR="00662CAB" w:rsidRPr="00C30CC0">
        <w:rPr>
          <w:rFonts w:ascii="Times New Roman" w:eastAsia="Times New Roman" w:hAnsi="Times New Roman"/>
          <w:color w:val="000000"/>
          <w:sz w:val="24"/>
          <w:szCs w:val="24"/>
        </w:rPr>
        <w:t> &gt; R</w:t>
      </w:r>
      <w:r w:rsidR="00662CAB" w:rsidRPr="00C30CC0">
        <w:rPr>
          <w:rFonts w:ascii="Times New Roman" w:eastAsia="Times New Roman" w:hAnsi="Times New Roman"/>
          <w:color w:val="000000"/>
          <w:sz w:val="24"/>
          <w:szCs w:val="24"/>
          <w:vertAlign w:val="subscript"/>
        </w:rPr>
        <w:t>3</w:t>
      </w:r>
    </w:p>
    <w:p w14:paraId="6E83CB6A"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11F93B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tỉ lệ với điện trở suất</w:t>
      </w:r>
      <w:r w:rsidR="009E4EEE" w:rsidRPr="00C30CC0">
        <w:rPr>
          <w:rFonts w:ascii="Times New Roman" w:eastAsia="Times New Roman" w:hAnsi="Times New Roman"/>
          <w:color w:val="000000"/>
          <w:sz w:val="24"/>
          <w:szCs w:val="24"/>
        </w:rPr>
        <w:t xml:space="preserve"> ρ</w:t>
      </w:r>
      <w:r w:rsidRPr="00C30CC0">
        <w:rPr>
          <w:rFonts w:ascii="Times New Roman" w:eastAsia="Times New Roman" w:hAnsi="Times New Roman"/>
          <w:color w:val="000000"/>
          <w:sz w:val="24"/>
          <w:szCs w:val="24"/>
        </w:rPr>
        <w:t> nên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&gt;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&gt; R</w:t>
      </w:r>
      <w:r w:rsidRPr="00C30CC0">
        <w:rPr>
          <w:rFonts w:ascii="Times New Roman" w:eastAsia="Times New Roman" w:hAnsi="Times New Roman"/>
          <w:color w:val="000000"/>
          <w:sz w:val="24"/>
          <w:szCs w:val="24"/>
          <w:vertAlign w:val="subscript"/>
        </w:rPr>
        <w:t>1</w:t>
      </w:r>
    </w:p>
    <w:p w14:paraId="43720CF9"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09688939" w14:textId="77777777" w:rsidR="00662CAB" w:rsidRPr="00C30CC0" w:rsidRDefault="00662CAB" w:rsidP="00F70C31">
      <w:pPr>
        <w:pStyle w:val="ListParagraph"/>
        <w:numPr>
          <w:ilvl w:val="0"/>
          <w:numId w:val="10"/>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Lập luận nào sau đây là đúng?</w:t>
      </w:r>
    </w:p>
    <w:p w14:paraId="0A64FE3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dẫn</w:t>
      </w:r>
    </w:p>
    <w:p w14:paraId="5F7A3C48"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tăng lên gấp đôi khi chiều dài tăng lên gấp đôi và tiết diện dây tăng lên gấp đôi.</w:t>
      </w:r>
    </w:p>
    <w:p w14:paraId="6F6772FD"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giảm đi một nửa khi chiều dài tăng lên gấp đôi và tiết diện dây tăng lên gấp đôi.</w:t>
      </w:r>
    </w:p>
    <w:p w14:paraId="6EB35622"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giảm đi một nửa khi chiều dài tăng lên gấp đôi và tiết diện dây tăng lên gấp bốn.</w:t>
      </w:r>
    </w:p>
    <w:p w14:paraId="70FC4ADD"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tăng lên gấp đôi khi chiều dài tăng lên gấp đôi và tiết diện dây giảm đi một nửa.</w:t>
      </w:r>
    </w:p>
    <w:p w14:paraId="19D0EB83"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EE7B15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Lập luận đúng: Điện trở của dây dẫn</w:t>
      </w:r>
      <w:r w:rsidR="009E4EEE" w:rsidRPr="00C30CC0">
        <w:rPr>
          <w:rFonts w:ascii="Times New Roman" w:eastAsia="Times New Roman" w:hAnsi="Times New Roman"/>
          <w:color w:val="000000"/>
          <w:sz w:val="24"/>
          <w:szCs w:val="24"/>
        </w:rPr>
        <w:t xml:space="preserve"> R = ρl/S</w:t>
      </w:r>
      <w:r w:rsidRPr="00C30CC0">
        <w:rPr>
          <w:rFonts w:ascii="Times New Roman" w:eastAsia="Times New Roman" w:hAnsi="Times New Roman"/>
          <w:color w:val="000000"/>
          <w:sz w:val="24"/>
          <w:szCs w:val="24"/>
        </w:rPr>
        <w:t> giảm đi một nửa khi chiều dài tăng lên gấp đôi và tiết diện dây tăng lên gấp bốn</w:t>
      </w:r>
    </w:p>
    <w:p w14:paraId="198C4682"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3579974F" w14:textId="77777777" w:rsidR="00662CAB" w:rsidRPr="00C30CC0" w:rsidRDefault="00662CAB" w:rsidP="00F70C31">
      <w:pPr>
        <w:pStyle w:val="ListParagraph"/>
        <w:numPr>
          <w:ilvl w:val="0"/>
          <w:numId w:val="10"/>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thức tính điện trở của một dây dẫn hình trụ, đồng chất, tiết điện đều, có chiều dài , đường kính d và có điện trở suất là:</w:t>
      </w:r>
    </w:p>
    <w:p w14:paraId="14AE8060"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3207D" w:rsidRPr="00D3207D">
        <w:rPr>
          <w:rFonts w:ascii="Times New Roman" w:eastAsia="Times New Roman" w:hAnsi="Times New Roman"/>
          <w:color w:val="000000"/>
          <w:sz w:val="24"/>
          <w:szCs w:val="24"/>
        </w:rPr>
        <w:t xml:space="preserve"> </w:t>
      </w:r>
      <w:r w:rsidR="00D3207D" w:rsidRPr="00C30CC0">
        <w:rPr>
          <w:rFonts w:ascii="Times New Roman" w:eastAsia="Times New Roman" w:hAnsi="Times New Roman"/>
          <w:color w:val="000000"/>
          <w:sz w:val="24"/>
          <w:szCs w:val="24"/>
        </w:rPr>
        <w:t xml:space="preserve">R = </w:t>
      </w:r>
      <w:r w:rsidR="00D3207D">
        <w:rPr>
          <w:rFonts w:ascii="Times New Roman" w:eastAsia="Times New Roman" w:hAnsi="Times New Roman"/>
          <w:color w:val="000000"/>
          <w:sz w:val="24"/>
          <w:szCs w:val="24"/>
        </w:rPr>
        <w:t>4</w:t>
      </w:r>
      <w:r w:rsidR="00D3207D" w:rsidRPr="00C30CC0">
        <w:rPr>
          <w:rFonts w:ascii="Times New Roman" w:eastAsia="Times New Roman" w:hAnsi="Times New Roman"/>
          <w:color w:val="000000"/>
          <w:sz w:val="24"/>
          <w:szCs w:val="24"/>
        </w:rPr>
        <w:t>ρ</w:t>
      </w:r>
      <w:r w:rsidR="00D3207D">
        <w:rPr>
          <w:rFonts w:ascii="Times New Roman" w:eastAsia="Times New Roman" w:hAnsi="Times New Roman"/>
          <w:color w:val="000000"/>
          <w:sz w:val="24"/>
          <w:szCs w:val="24"/>
        </w:rPr>
        <w:t>l/πd</w:t>
      </w:r>
      <w:r w:rsidR="00D3207D">
        <w:rPr>
          <w:rFonts w:ascii="Times New Roman" w:eastAsia="Times New Roman" w:hAnsi="Times New Roman"/>
          <w:color w:val="000000"/>
          <w:sz w:val="24"/>
          <w:szCs w:val="24"/>
          <w:vertAlign w:val="superscript"/>
        </w:rPr>
        <w:t>2</w:t>
      </w:r>
      <w:r w:rsidR="00D3207D" w:rsidRPr="00C30CC0">
        <w:rPr>
          <w:rFonts w:ascii="Times New Roman" w:eastAsia="Times New Roman" w:hAnsi="Times New Roman"/>
          <w:color w:val="000000"/>
          <w:sz w:val="24"/>
          <w:szCs w:val="24"/>
        </w:rPr>
        <w:t> </w:t>
      </w:r>
      <w:r w:rsidR="00662CAB" w:rsidRPr="00C30CC0">
        <w:rPr>
          <w:rFonts w:ascii="Times New Roman" w:eastAsia="Times New Roman" w:hAnsi="Times New Roman"/>
          <w:color w:val="000000"/>
          <w:sz w:val="24"/>
          <w:szCs w:val="24"/>
        </w:rPr>
        <w:t> </w:t>
      </w:r>
      <w:r w:rsidR="00FE59FE"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w:t>
      </w:r>
      <w:r w:rsidR="00051CB9" w:rsidRPr="00C30CC0">
        <w:rPr>
          <w:rFonts w:ascii="Times New Roman" w:eastAsia="Times New Roman" w:hAnsi="Times New Roman"/>
          <w:color w:val="000000"/>
          <w:sz w:val="24"/>
          <w:szCs w:val="24"/>
        </w:rPr>
        <w:t xml:space="preserve">R = </w:t>
      </w:r>
      <w:r w:rsidR="00051CB9">
        <w:rPr>
          <w:rFonts w:ascii="Times New Roman" w:eastAsia="Times New Roman" w:hAnsi="Times New Roman"/>
          <w:color w:val="000000"/>
          <w:sz w:val="24"/>
          <w:szCs w:val="24"/>
        </w:rPr>
        <w:t>4d</w:t>
      </w:r>
      <w:r w:rsidR="00051CB9">
        <w:rPr>
          <w:rFonts w:ascii="Times New Roman" w:eastAsia="Times New Roman" w:hAnsi="Times New Roman"/>
          <w:color w:val="000000"/>
          <w:sz w:val="24"/>
          <w:szCs w:val="24"/>
          <w:vertAlign w:val="superscript"/>
        </w:rPr>
        <w:t>2</w:t>
      </w:r>
      <w:r w:rsidR="00051CB9">
        <w:rPr>
          <w:rFonts w:ascii="Times New Roman" w:eastAsia="Times New Roman" w:hAnsi="Times New Roman"/>
          <w:color w:val="000000"/>
          <w:sz w:val="24"/>
          <w:szCs w:val="24"/>
        </w:rPr>
        <w:t>l/</w:t>
      </w:r>
      <w:r w:rsidR="00051CB9" w:rsidRPr="00C30CC0">
        <w:rPr>
          <w:rFonts w:ascii="Times New Roman" w:eastAsia="Times New Roman" w:hAnsi="Times New Roman"/>
          <w:color w:val="000000"/>
          <w:sz w:val="24"/>
          <w:szCs w:val="24"/>
        </w:rPr>
        <w:t>ρ  </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051CB9" w:rsidRPr="00051CB9">
        <w:rPr>
          <w:rFonts w:ascii="Times New Roman" w:eastAsia="Times New Roman" w:hAnsi="Times New Roman"/>
          <w:color w:val="000000"/>
          <w:sz w:val="24"/>
          <w:szCs w:val="24"/>
        </w:rPr>
        <w:t xml:space="preserve"> </w:t>
      </w:r>
      <w:r w:rsidR="00051CB9" w:rsidRPr="00C30CC0">
        <w:rPr>
          <w:rFonts w:ascii="Times New Roman" w:eastAsia="Times New Roman" w:hAnsi="Times New Roman"/>
          <w:color w:val="000000"/>
          <w:sz w:val="24"/>
          <w:szCs w:val="24"/>
        </w:rPr>
        <w:t xml:space="preserve">R = </w:t>
      </w:r>
      <w:r w:rsidR="00051CB9">
        <w:rPr>
          <w:rFonts w:ascii="Times New Roman" w:eastAsia="Times New Roman" w:hAnsi="Times New Roman"/>
          <w:color w:val="000000"/>
          <w:sz w:val="24"/>
          <w:szCs w:val="24"/>
        </w:rPr>
        <w:t>4</w:t>
      </w:r>
      <w:r w:rsidR="00051CB9" w:rsidRPr="00C30CC0">
        <w:rPr>
          <w:rFonts w:ascii="Times New Roman" w:eastAsia="Times New Roman" w:hAnsi="Times New Roman"/>
          <w:color w:val="000000"/>
          <w:sz w:val="24"/>
          <w:szCs w:val="24"/>
        </w:rPr>
        <w:t>ρ</w:t>
      </w:r>
      <w:r w:rsidR="00051CB9">
        <w:rPr>
          <w:rFonts w:ascii="Times New Roman" w:eastAsia="Times New Roman" w:hAnsi="Times New Roman"/>
          <w:color w:val="000000"/>
          <w:sz w:val="24"/>
          <w:szCs w:val="24"/>
        </w:rPr>
        <w:t>d/πl</w:t>
      </w:r>
      <w:r w:rsidR="00051CB9" w:rsidRPr="00C30CC0">
        <w:rPr>
          <w:rFonts w:ascii="Times New Roman" w:eastAsia="Times New Roman" w:hAnsi="Times New Roman"/>
          <w:color w:val="000000"/>
          <w:sz w:val="24"/>
          <w:szCs w:val="24"/>
        </w:rPr>
        <w:t> </w:t>
      </w:r>
      <w:r w:rsidR="00662CAB" w:rsidRPr="00C30CC0">
        <w:rPr>
          <w:rFonts w:ascii="Times New Roman" w:eastAsia="Times New Roman" w:hAnsi="Times New Roman"/>
          <w:color w:val="000000"/>
          <w:sz w:val="24"/>
          <w:szCs w:val="24"/>
        </w:rPr>
        <w:t> </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w:t>
      </w:r>
      <w:r w:rsidR="00051CB9" w:rsidRPr="00C30CC0">
        <w:rPr>
          <w:rFonts w:ascii="Times New Roman" w:eastAsia="Times New Roman" w:hAnsi="Times New Roman"/>
          <w:color w:val="000000"/>
          <w:sz w:val="24"/>
          <w:szCs w:val="24"/>
        </w:rPr>
        <w:t xml:space="preserve">R = </w:t>
      </w:r>
      <w:r w:rsidR="00051CB9">
        <w:rPr>
          <w:rFonts w:ascii="Times New Roman" w:eastAsia="Times New Roman" w:hAnsi="Times New Roman"/>
          <w:color w:val="000000"/>
          <w:sz w:val="24"/>
          <w:szCs w:val="24"/>
        </w:rPr>
        <w:t>4π</w:t>
      </w:r>
      <w:r w:rsidR="00051CB9" w:rsidRPr="00C30CC0">
        <w:rPr>
          <w:rFonts w:ascii="Times New Roman" w:eastAsia="Times New Roman" w:hAnsi="Times New Roman"/>
          <w:color w:val="000000"/>
          <w:sz w:val="24"/>
          <w:szCs w:val="24"/>
        </w:rPr>
        <w:t>ρ</w:t>
      </w:r>
      <w:r w:rsidR="00051CB9">
        <w:rPr>
          <w:rFonts w:ascii="Times New Roman" w:eastAsia="Times New Roman" w:hAnsi="Times New Roman"/>
          <w:color w:val="000000"/>
          <w:sz w:val="24"/>
          <w:szCs w:val="24"/>
        </w:rPr>
        <w:t>d</w:t>
      </w:r>
      <w:r w:rsidR="00051CB9">
        <w:rPr>
          <w:rFonts w:ascii="Times New Roman" w:eastAsia="Times New Roman" w:hAnsi="Times New Roman"/>
          <w:color w:val="000000"/>
          <w:sz w:val="24"/>
          <w:szCs w:val="24"/>
          <w:vertAlign w:val="superscript"/>
        </w:rPr>
        <w:t>2</w:t>
      </w:r>
      <w:r w:rsidR="00051CB9" w:rsidRPr="00C30CC0">
        <w:rPr>
          <w:rFonts w:ascii="Times New Roman" w:eastAsia="Times New Roman" w:hAnsi="Times New Roman"/>
          <w:color w:val="000000"/>
          <w:sz w:val="24"/>
          <w:szCs w:val="24"/>
        </w:rPr>
        <w:t>  </w:t>
      </w:r>
      <w:r w:rsidR="00051CB9" w:rsidRPr="00C30CC0">
        <w:rPr>
          <w:rFonts w:ascii="Times New Roman" w:eastAsia="Times New Roman" w:hAnsi="Times New Roman"/>
          <w:noProof/>
          <w:color w:val="000000"/>
          <w:sz w:val="24"/>
          <w:szCs w:val="24"/>
        </w:rPr>
        <w:t xml:space="preserve"> </w:t>
      </w:r>
    </w:p>
    <w:p w14:paraId="057FB214"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EDF5C8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thức tính: </w:t>
      </w:r>
      <w:r w:rsidR="00051CB9" w:rsidRPr="00C30CC0">
        <w:rPr>
          <w:rFonts w:ascii="Times New Roman" w:eastAsia="Times New Roman" w:hAnsi="Times New Roman"/>
          <w:color w:val="000000"/>
          <w:sz w:val="24"/>
          <w:szCs w:val="24"/>
        </w:rPr>
        <w:t>R = ρl/S </w:t>
      </w:r>
      <w:r w:rsidR="00051CB9" w:rsidRPr="00C30CC0">
        <w:rPr>
          <w:rFonts w:ascii="Times New Roman" w:eastAsia="Times New Roman" w:hAnsi="Times New Roman"/>
          <w:noProof/>
          <w:color w:val="000000"/>
          <w:sz w:val="24"/>
          <w:szCs w:val="24"/>
        </w:rPr>
        <w:t xml:space="preserve"> </w:t>
      </w:r>
    </w:p>
    <w:p w14:paraId="29ED1716"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079B6663" w14:textId="77777777" w:rsidR="00662CAB" w:rsidRPr="00C30CC0" w:rsidRDefault="00662CAB" w:rsidP="00F70C31">
      <w:pPr>
        <w:pStyle w:val="ListParagraph"/>
        <w:numPr>
          <w:ilvl w:val="0"/>
          <w:numId w:val="10"/>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dẫn bằng nicrom dài 15m, tiết diện 0,3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được mắc vào hai điểm có hiệu điện thế U. Biết điện trở suất của nicrom</w:t>
      </w:r>
      <w:r w:rsidR="00051CB9">
        <w:rPr>
          <w:rFonts w:ascii="Times New Roman" w:eastAsia="Times New Roman" w:hAnsi="Times New Roman"/>
          <w:color w:val="000000"/>
          <w:sz w:val="24"/>
          <w:szCs w:val="24"/>
        </w:rPr>
        <w:t xml:space="preserve"> 1,1.10</w:t>
      </w:r>
      <w:r w:rsidR="00051CB9">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w:t>
      </w:r>
      <w:r w:rsidR="00051CB9" w:rsidRPr="00C30CC0">
        <w:rPr>
          <w:rFonts w:ascii="Times New Roman" w:eastAsia="Times New Roman" w:hAnsi="Times New Roman"/>
          <w:color w:val="000000"/>
          <w:sz w:val="24"/>
          <w:szCs w:val="24"/>
        </w:rPr>
        <w:t>Ω</w:t>
      </w:r>
      <w:r w:rsidR="00051CB9">
        <w:rPr>
          <w:rFonts w:ascii="Times New Roman" w:eastAsia="Times New Roman" w:hAnsi="Times New Roman"/>
          <w:noProof/>
          <w:color w:val="000000"/>
          <w:sz w:val="24"/>
          <w:szCs w:val="24"/>
        </w:rPr>
        <w:t>.m</w:t>
      </w:r>
      <w:r w:rsidRPr="00C30CC0">
        <w:rPr>
          <w:rFonts w:ascii="Times New Roman" w:eastAsia="Times New Roman" w:hAnsi="Times New Roman"/>
          <w:color w:val="000000"/>
          <w:sz w:val="24"/>
          <w:szCs w:val="24"/>
        </w:rPr>
        <w:t>. Điện trở của dây dẫn có giá trị là:</w:t>
      </w:r>
    </w:p>
    <w:p w14:paraId="6FB38AB3" w14:textId="77777777" w:rsidR="00662CAB"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55Ω</w:t>
      </w:r>
      <w:r w:rsidR="00FE59FE"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110 Ω</w:t>
      </w:r>
      <w:r w:rsidR="00FE59FE"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220 Ω</w:t>
      </w:r>
      <w:r w:rsidR="00FE59FE"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50 Ω</w:t>
      </w:r>
    </w:p>
    <w:p w14:paraId="55DCF1B5"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lastRenderedPageBreak/>
        <w:t>Hướng dẫn giải:</w:t>
      </w:r>
    </w:p>
    <w:p w14:paraId="18319030" w14:textId="77777777" w:rsidR="00051CB9"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dẫn là:</w:t>
      </w:r>
    </w:p>
    <w:p w14:paraId="4075365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7B939354" wp14:editId="6787F8FF">
            <wp:extent cx="1830746" cy="504000"/>
            <wp:effectExtent l="19050" t="0" r="0" b="0"/>
            <wp:docPr id="354" name="Picture 3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Vật Lí lớp 9 | Tổng hợp Lý thuyết - Bài tập Vật Lý 9 có đáp án"/>
                    <pic:cNvPicPr>
                      <a:picLocks noChangeAspect="1" noChangeArrowheads="1"/>
                    </pic:cNvPicPr>
                  </pic:nvPicPr>
                  <pic:blipFill>
                    <a:blip r:embed="rId132"/>
                    <a:srcRect/>
                    <a:stretch>
                      <a:fillRect/>
                    </a:stretch>
                  </pic:blipFill>
                  <pic:spPr bwMode="auto">
                    <a:xfrm>
                      <a:off x="0" y="0"/>
                      <a:ext cx="1830746" cy="504000"/>
                    </a:xfrm>
                    <a:prstGeom prst="rect">
                      <a:avLst/>
                    </a:prstGeom>
                    <a:noFill/>
                    <a:ln w="9525">
                      <a:noFill/>
                      <a:miter lim="800000"/>
                      <a:headEnd/>
                      <a:tailEnd/>
                    </a:ln>
                  </pic:spPr>
                </pic:pic>
              </a:graphicData>
            </a:graphic>
          </wp:inline>
        </w:drawing>
      </w:r>
    </w:p>
    <w:p w14:paraId="6BB26438"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35BBB686" w14:textId="77777777" w:rsidR="00662CAB" w:rsidRPr="00C30CC0" w:rsidRDefault="00662CAB" w:rsidP="00F70C31">
      <w:pPr>
        <w:pStyle w:val="ListParagraph"/>
        <w:numPr>
          <w:ilvl w:val="0"/>
          <w:numId w:val="10"/>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Cần làm một biến trở 20 bằng một dây constantan có tiết diện 1 mm</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và điện trở suất 0,5.10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Chiều dài của dây constantan là:</w:t>
      </w:r>
    </w:p>
    <w:p w14:paraId="7D560805"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10m</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20m</w:t>
      </w:r>
      <w:r w:rsidR="00FE59FE"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40m</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60m</w:t>
      </w:r>
    </w:p>
    <w:p w14:paraId="687EA3BF"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D5CC102"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66835A9" wp14:editId="46DF8B3B">
            <wp:extent cx="2417013" cy="468000"/>
            <wp:effectExtent l="19050" t="0" r="2337" b="0"/>
            <wp:docPr id="355" name="Picture 3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Vật Lí lớp 9 | Tổng hợp Lý thuyết - Bài tập Vật Lý 9 có đáp án"/>
                    <pic:cNvPicPr>
                      <a:picLocks noChangeAspect="1" noChangeArrowheads="1"/>
                    </pic:cNvPicPr>
                  </pic:nvPicPr>
                  <pic:blipFill>
                    <a:blip r:embed="rId133"/>
                    <a:srcRect/>
                    <a:stretch>
                      <a:fillRect/>
                    </a:stretch>
                  </pic:blipFill>
                  <pic:spPr bwMode="auto">
                    <a:xfrm>
                      <a:off x="0" y="0"/>
                      <a:ext cx="2417013" cy="468000"/>
                    </a:xfrm>
                    <a:prstGeom prst="rect">
                      <a:avLst/>
                    </a:prstGeom>
                    <a:noFill/>
                    <a:ln w="9525">
                      <a:noFill/>
                      <a:miter lim="800000"/>
                      <a:headEnd/>
                      <a:tailEnd/>
                    </a:ln>
                  </pic:spPr>
                </pic:pic>
              </a:graphicData>
            </a:graphic>
          </wp:inline>
        </w:drawing>
      </w:r>
    </w:p>
    <w:p w14:paraId="4A6555C6"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2C9863EC" w14:textId="77777777" w:rsidR="00662CAB" w:rsidRPr="00C30CC0" w:rsidRDefault="00662CAB" w:rsidP="00F70C31">
      <w:pPr>
        <w:pStyle w:val="ListParagraph"/>
        <w:numPr>
          <w:ilvl w:val="0"/>
          <w:numId w:val="10"/>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dẫn bằng nicrom dài 15m, tiết diện 0,3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được mắc vào hai điểm có hiệu điện thế 220V. Cường độ dòng điện chạy qua dây dẫn có giá trị là:</w:t>
      </w:r>
    </w:p>
    <w:p w14:paraId="6D3E2A26"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2A</w:t>
      </w:r>
      <w:r w:rsidR="00FE59FE"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4A</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6A</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8A</w:t>
      </w:r>
    </w:p>
    <w:p w14:paraId="04E3F6B5"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87C3DD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w:t>
      </w:r>
    </w:p>
    <w:p w14:paraId="115C6062"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8ED336C" wp14:editId="0EDA79AC">
            <wp:extent cx="1975135" cy="504000"/>
            <wp:effectExtent l="19050" t="0" r="6065" b="0"/>
            <wp:docPr id="356" name="Picture 3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Vật Lí lớp 9 | Tổng hợp Lý thuyết - Bài tập Vật Lý 9 có đáp án"/>
                    <pic:cNvPicPr>
                      <a:picLocks noChangeAspect="1" noChangeArrowheads="1"/>
                    </pic:cNvPicPr>
                  </pic:nvPicPr>
                  <pic:blipFill>
                    <a:blip r:embed="rId134"/>
                    <a:srcRect/>
                    <a:stretch>
                      <a:fillRect/>
                    </a:stretch>
                  </pic:blipFill>
                  <pic:spPr bwMode="auto">
                    <a:xfrm>
                      <a:off x="0" y="0"/>
                      <a:ext cx="1975135" cy="504000"/>
                    </a:xfrm>
                    <a:prstGeom prst="rect">
                      <a:avLst/>
                    </a:prstGeom>
                    <a:noFill/>
                    <a:ln w="9525">
                      <a:noFill/>
                      <a:miter lim="800000"/>
                      <a:headEnd/>
                      <a:tailEnd/>
                    </a:ln>
                  </pic:spPr>
                </pic:pic>
              </a:graphicData>
            </a:graphic>
          </wp:inline>
        </w:drawing>
      </w:r>
    </w:p>
    <w:p w14:paraId="1FEA40D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w:t>
      </w:r>
    </w:p>
    <w:p w14:paraId="78C5EBD0"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E7A813D" wp14:editId="6CBD057B">
            <wp:extent cx="1231784" cy="432000"/>
            <wp:effectExtent l="19050" t="0" r="6466" b="0"/>
            <wp:docPr id="357" name="Picture 3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Vật Lí lớp 9 | Tổng hợp Lý thuyết - Bài tập Vật Lý 9 có đáp án"/>
                    <pic:cNvPicPr>
                      <a:picLocks noChangeAspect="1" noChangeArrowheads="1"/>
                    </pic:cNvPicPr>
                  </pic:nvPicPr>
                  <pic:blipFill>
                    <a:blip r:embed="rId135"/>
                    <a:srcRect/>
                    <a:stretch>
                      <a:fillRect/>
                    </a:stretch>
                  </pic:blipFill>
                  <pic:spPr bwMode="auto">
                    <a:xfrm>
                      <a:off x="0" y="0"/>
                      <a:ext cx="1231784" cy="432000"/>
                    </a:xfrm>
                    <a:prstGeom prst="rect">
                      <a:avLst/>
                    </a:prstGeom>
                    <a:noFill/>
                    <a:ln w="9525">
                      <a:noFill/>
                      <a:miter lim="800000"/>
                      <a:headEnd/>
                      <a:tailEnd/>
                    </a:ln>
                  </pic:spPr>
                </pic:pic>
              </a:graphicData>
            </a:graphic>
          </wp:inline>
        </w:drawing>
      </w:r>
    </w:p>
    <w:p w14:paraId="5BF492DB"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50B2C4FB" w14:textId="77777777" w:rsidR="00662CAB" w:rsidRPr="00C30CC0" w:rsidRDefault="00662CAB" w:rsidP="00F70C31">
      <w:pPr>
        <w:pStyle w:val="ListParagraph"/>
        <w:numPr>
          <w:ilvl w:val="0"/>
          <w:numId w:val="10"/>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tóc bóng đèn làm bằng vonfam ở nhiệt độ trong phòng có điện trở 50Ω , có tiết diện tròn đường kính 0,04 mm. Hãy tính chiều dài của dây tóc này. Cho biết điện trở suất của vonfam là </w:t>
      </w:r>
      <w:r w:rsidR="00051CB9">
        <w:rPr>
          <w:rFonts w:ascii="Times New Roman" w:eastAsia="Times New Roman" w:hAnsi="Times New Roman"/>
          <w:color w:val="000000"/>
          <w:sz w:val="24"/>
          <w:szCs w:val="24"/>
        </w:rPr>
        <w:t>5,5.10</w:t>
      </w:r>
      <w:r w:rsidR="00051CB9">
        <w:rPr>
          <w:rFonts w:ascii="Times New Roman" w:eastAsia="Times New Roman" w:hAnsi="Times New Roman"/>
          <w:color w:val="000000"/>
          <w:sz w:val="24"/>
          <w:szCs w:val="24"/>
          <w:vertAlign w:val="superscript"/>
        </w:rPr>
        <w:t>-8</w:t>
      </w:r>
      <w:r w:rsidR="00051CB9" w:rsidRPr="00C30CC0">
        <w:rPr>
          <w:rFonts w:ascii="Times New Roman" w:eastAsia="Times New Roman" w:hAnsi="Times New Roman"/>
          <w:color w:val="000000"/>
          <w:sz w:val="24"/>
          <w:szCs w:val="24"/>
        </w:rPr>
        <w:t> Ω</w:t>
      </w:r>
      <w:r w:rsidR="00051CB9">
        <w:rPr>
          <w:rFonts w:ascii="Times New Roman" w:eastAsia="Times New Roman" w:hAnsi="Times New Roman"/>
          <w:noProof/>
          <w:color w:val="000000"/>
          <w:sz w:val="24"/>
          <w:szCs w:val="24"/>
        </w:rPr>
        <w:t>.m</w:t>
      </w:r>
      <w:r w:rsidR="00323FFC">
        <w:rPr>
          <w:rFonts w:ascii="Times New Roman" w:eastAsia="Times New Roman" w:hAnsi="Times New Roman"/>
          <w:noProof/>
          <w:color w:val="000000"/>
          <w:sz w:val="24"/>
          <w:szCs w:val="24"/>
        </w:rPr>
        <w:t xml:space="preserve">. </w:t>
      </w:r>
      <w:r w:rsidR="00323FFC" w:rsidRPr="00323FFC">
        <w:rPr>
          <w:rFonts w:ascii="Times New Roman" w:eastAsia="Times New Roman" w:hAnsi="Times New Roman"/>
          <w:b/>
          <w:noProof/>
          <w:color w:val="000000"/>
          <w:sz w:val="24"/>
          <w:szCs w:val="24"/>
        </w:rPr>
        <w:t>ĐS: 1,15m</w:t>
      </w:r>
    </w:p>
    <w:p w14:paraId="753BC0D3"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061513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Diện tích tiết diện của dây:</w:t>
      </w:r>
    </w:p>
    <w:p w14:paraId="0075A0D9"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A88377F" wp14:editId="46C5C7B2">
            <wp:extent cx="2766735" cy="900000"/>
            <wp:effectExtent l="19050" t="0" r="0" b="0"/>
            <wp:docPr id="359" name="Picture 3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Vật Lí lớp 9 | Tổng hợp Lý thuyết - Bài tập Vật Lý 9 có đáp án"/>
                    <pic:cNvPicPr>
                      <a:picLocks noChangeAspect="1" noChangeArrowheads="1"/>
                    </pic:cNvPicPr>
                  </pic:nvPicPr>
                  <pic:blipFill>
                    <a:blip r:embed="rId136"/>
                    <a:srcRect/>
                    <a:stretch>
                      <a:fillRect/>
                    </a:stretch>
                  </pic:blipFill>
                  <pic:spPr bwMode="auto">
                    <a:xfrm>
                      <a:off x="0" y="0"/>
                      <a:ext cx="2766735" cy="900000"/>
                    </a:xfrm>
                    <a:prstGeom prst="rect">
                      <a:avLst/>
                    </a:prstGeom>
                    <a:noFill/>
                    <a:ln w="9525">
                      <a:noFill/>
                      <a:miter lim="800000"/>
                      <a:headEnd/>
                      <a:tailEnd/>
                    </a:ln>
                  </pic:spPr>
                </pic:pic>
              </a:graphicData>
            </a:graphic>
          </wp:inline>
        </w:drawing>
      </w:r>
    </w:p>
    <w:p w14:paraId="3BA84D9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chiều dài của dây là 1,15m</w:t>
      </w:r>
    </w:p>
    <w:p w14:paraId="42B592DE" w14:textId="77777777" w:rsidR="00662CAB" w:rsidRPr="00C30CC0" w:rsidRDefault="00662CAB" w:rsidP="00F70C31">
      <w:pPr>
        <w:pStyle w:val="ListParagraph"/>
        <w:numPr>
          <w:ilvl w:val="0"/>
          <w:numId w:val="10"/>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hai dây dẫn làm bằng nhôm có chiều dài tổng cộng là 55m, tiết diện dây thứ nhất bằng</w:t>
      </w:r>
      <w:r w:rsidR="00051CB9">
        <w:rPr>
          <w:rFonts w:ascii="Times New Roman" w:eastAsia="Times New Roman" w:hAnsi="Times New Roman"/>
          <w:color w:val="000000"/>
          <w:sz w:val="24"/>
          <w:szCs w:val="24"/>
        </w:rPr>
        <w:t xml:space="preserve"> 1/3</w:t>
      </w:r>
      <w:r w:rsidRPr="00C30CC0">
        <w:rPr>
          <w:rFonts w:ascii="Times New Roman" w:eastAsia="Times New Roman" w:hAnsi="Times New Roman"/>
          <w:color w:val="000000"/>
          <w:sz w:val="24"/>
          <w:szCs w:val="24"/>
        </w:rPr>
        <w:t> tiết diện dây thứ hai. Tính chiều dài mỗi dây. Biết khi mắc chúng nối tiếp với nhau vào nguồn điện có hiệu điện thế là 24V không đổi thì cường độ dòng điện qua mạch là 0,24</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Còn khi mắc chúng song song với nhau vào nguồn điện nói trên thì cường độ dòng điện qua mạch 1</w:t>
      </w:r>
      <w:r w:rsidR="00400409" w:rsidRPr="00C30CC0">
        <w:rPr>
          <w:rFonts w:ascii="Times New Roman" w:eastAsia="Times New Roman" w:hAnsi="Times New Roman"/>
          <w:color w:val="000000"/>
          <w:sz w:val="24"/>
          <w:szCs w:val="24"/>
        </w:rPr>
        <w:t>A.</w:t>
      </w:r>
      <w:r w:rsidR="00323FFC">
        <w:rPr>
          <w:rFonts w:ascii="Times New Roman" w:eastAsia="Times New Roman" w:hAnsi="Times New Roman"/>
          <w:color w:val="000000"/>
          <w:sz w:val="24"/>
          <w:szCs w:val="24"/>
        </w:rPr>
        <w:t xml:space="preserve"> </w:t>
      </w:r>
      <w:r w:rsidR="00323FFC" w:rsidRPr="00323FFC">
        <w:rPr>
          <w:rFonts w:ascii="Times New Roman" w:eastAsia="Times New Roman" w:hAnsi="Times New Roman"/>
          <w:b/>
          <w:color w:val="000000"/>
          <w:sz w:val="24"/>
          <w:szCs w:val="24"/>
        </w:rPr>
        <w:t>ĐS: 10 m và 45 m</w:t>
      </w:r>
    </w:p>
    <w:p w14:paraId="4AD01B00"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CA8AC5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Tiết diện dây thứ nhất bằng</w:t>
      </w:r>
      <w:r w:rsidR="00051CB9">
        <w:rPr>
          <w:rFonts w:ascii="Times New Roman" w:eastAsia="Times New Roman" w:hAnsi="Times New Roman"/>
          <w:color w:val="000000"/>
          <w:sz w:val="24"/>
          <w:szCs w:val="24"/>
        </w:rPr>
        <w:t xml:space="preserve"> 1/3</w:t>
      </w:r>
      <w:r w:rsidRPr="00C30CC0">
        <w:rPr>
          <w:rFonts w:ascii="Times New Roman" w:eastAsia="Times New Roman" w:hAnsi="Times New Roman"/>
          <w:color w:val="000000"/>
          <w:sz w:val="24"/>
          <w:szCs w:val="24"/>
        </w:rPr>
        <w:t xml:space="preserve"> tiết diện dây thứ hai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S</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3.S</w:t>
      </w:r>
      <w:r w:rsidRPr="00C30CC0">
        <w:rPr>
          <w:rFonts w:ascii="Times New Roman" w:eastAsia="Times New Roman" w:hAnsi="Times New Roman"/>
          <w:color w:val="000000"/>
          <w:sz w:val="24"/>
          <w:szCs w:val="24"/>
          <w:vertAlign w:val="subscript"/>
        </w:rPr>
        <w:t>1</w:t>
      </w:r>
    </w:p>
    <w:p w14:paraId="5DE92BB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mắc chúng nối tiếp vào U = 24V thì I</w:t>
      </w:r>
      <w:r w:rsidRPr="00C30CC0">
        <w:rPr>
          <w:rFonts w:ascii="Times New Roman" w:eastAsia="Times New Roman" w:hAnsi="Times New Roman"/>
          <w:color w:val="000000"/>
          <w:sz w:val="24"/>
          <w:szCs w:val="24"/>
          <w:vertAlign w:val="subscript"/>
        </w:rPr>
        <w:t>nt</w:t>
      </w:r>
      <w:r w:rsidRPr="00C30CC0">
        <w:rPr>
          <w:rFonts w:ascii="Times New Roman" w:eastAsia="Times New Roman" w:hAnsi="Times New Roman"/>
          <w:color w:val="000000"/>
          <w:sz w:val="24"/>
          <w:szCs w:val="24"/>
        </w:rPr>
        <w:t> = 0,24A</w:t>
      </w:r>
    </w:p>
    <w:p w14:paraId="553E498B"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C8AD939" wp14:editId="65BC2636">
            <wp:extent cx="2685405" cy="432000"/>
            <wp:effectExtent l="19050" t="0" r="645" b="0"/>
            <wp:docPr id="362" name="Picture 3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Vật Lí lớp 9 | Tổng hợp Lý thuyết - Bài tập Vật Lý 9 có đáp án"/>
                    <pic:cNvPicPr>
                      <a:picLocks noChangeAspect="1" noChangeArrowheads="1"/>
                    </pic:cNvPicPr>
                  </pic:nvPicPr>
                  <pic:blipFill>
                    <a:blip r:embed="rId137"/>
                    <a:srcRect/>
                    <a:stretch>
                      <a:fillRect/>
                    </a:stretch>
                  </pic:blipFill>
                  <pic:spPr bwMode="auto">
                    <a:xfrm>
                      <a:off x="0" y="0"/>
                      <a:ext cx="2685405" cy="432000"/>
                    </a:xfrm>
                    <a:prstGeom prst="rect">
                      <a:avLst/>
                    </a:prstGeom>
                    <a:noFill/>
                    <a:ln w="9525">
                      <a:noFill/>
                      <a:miter lim="800000"/>
                      <a:headEnd/>
                      <a:tailEnd/>
                    </a:ln>
                  </pic:spPr>
                </pic:pic>
              </a:graphicData>
            </a:graphic>
          </wp:inline>
        </w:drawing>
      </w:r>
    </w:p>
    <w:p w14:paraId="5198395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mắc chúng song song vào U = 24V thì I</w:t>
      </w:r>
      <w:r w:rsidRPr="00C30CC0">
        <w:rPr>
          <w:rFonts w:ascii="Times New Roman" w:eastAsia="Times New Roman" w:hAnsi="Times New Roman"/>
          <w:color w:val="000000"/>
          <w:sz w:val="24"/>
          <w:szCs w:val="24"/>
          <w:vertAlign w:val="subscript"/>
        </w:rPr>
        <w:t>//</w:t>
      </w:r>
      <w:r w:rsidRPr="00C30CC0">
        <w:rPr>
          <w:rFonts w:ascii="Times New Roman" w:eastAsia="Times New Roman" w:hAnsi="Times New Roman"/>
          <w:color w:val="000000"/>
          <w:sz w:val="24"/>
          <w:szCs w:val="24"/>
        </w:rPr>
        <w:t> = 1A</w:t>
      </w:r>
    </w:p>
    <w:p w14:paraId="57DC3191"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E12E2E5" wp14:editId="35976001">
            <wp:extent cx="2514941" cy="432000"/>
            <wp:effectExtent l="19050" t="0" r="0" b="0"/>
            <wp:docPr id="363" name="Picture 3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Vật Lí lớp 9 | Tổng hợp Lý thuyết - Bài tập Vật Lý 9 có đáp án"/>
                    <pic:cNvPicPr>
                      <a:picLocks noChangeAspect="1" noChangeArrowheads="1"/>
                    </pic:cNvPicPr>
                  </pic:nvPicPr>
                  <pic:blipFill>
                    <a:blip r:embed="rId138"/>
                    <a:srcRect/>
                    <a:stretch>
                      <a:fillRect/>
                    </a:stretch>
                  </pic:blipFill>
                  <pic:spPr bwMode="auto">
                    <a:xfrm>
                      <a:off x="0" y="0"/>
                      <a:ext cx="2514941" cy="432000"/>
                    </a:xfrm>
                    <a:prstGeom prst="rect">
                      <a:avLst/>
                    </a:prstGeom>
                    <a:noFill/>
                    <a:ln w="9525">
                      <a:noFill/>
                      <a:miter lim="800000"/>
                      <a:headEnd/>
                      <a:tailEnd/>
                    </a:ln>
                  </pic:spPr>
                </pic:pic>
              </a:graphicData>
            </a:graphic>
          </wp:inline>
        </w:drawing>
      </w:r>
    </w:p>
    <w:p w14:paraId="356670A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Từ (1) và (2) ta suy ra:</w:t>
      </w:r>
    </w:p>
    <w:p w14:paraId="35FC7C81"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B4AE719" wp14:editId="539070AA">
            <wp:extent cx="2113297" cy="432000"/>
            <wp:effectExtent l="19050" t="0" r="1253" b="0"/>
            <wp:docPr id="364" name="Picture 3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Vật Lí lớp 9 | Tổng hợp Lý thuyết - Bài tập Vật Lý 9 có đáp án"/>
                    <pic:cNvPicPr>
                      <a:picLocks noChangeAspect="1" noChangeArrowheads="1"/>
                    </pic:cNvPicPr>
                  </pic:nvPicPr>
                  <pic:blipFill>
                    <a:blip r:embed="rId139"/>
                    <a:srcRect/>
                    <a:stretch>
                      <a:fillRect/>
                    </a:stretch>
                  </pic:blipFill>
                  <pic:spPr bwMode="auto">
                    <a:xfrm>
                      <a:off x="0" y="0"/>
                      <a:ext cx="2113297" cy="432000"/>
                    </a:xfrm>
                    <a:prstGeom prst="rect">
                      <a:avLst/>
                    </a:prstGeom>
                    <a:noFill/>
                    <a:ln w="9525">
                      <a:noFill/>
                      <a:miter lim="800000"/>
                      <a:headEnd/>
                      <a:tailEnd/>
                    </a:ln>
                  </pic:spPr>
                </pic:pic>
              </a:graphicData>
            </a:graphic>
          </wp:inline>
        </w:drawing>
      </w:r>
    </w:p>
    <w:p w14:paraId="32411F6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Giải (1) và (3) ta được: R</w:t>
      </w:r>
      <w:r w:rsidRPr="00051CB9">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 40Ω , R</w:t>
      </w:r>
      <w:r w:rsidRPr="00051CB9">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 60 Ω</w:t>
      </w:r>
    </w:p>
    <w:p w14:paraId="075F8C2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công thức:</w:t>
      </w:r>
    </w:p>
    <w:p w14:paraId="778FF7FF"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73F07A4" wp14:editId="78150F44">
            <wp:extent cx="3088050" cy="1980000"/>
            <wp:effectExtent l="19050" t="0" r="0" b="0"/>
            <wp:docPr id="365" name="Picture 3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Vật Lí lớp 9 | Tổng hợp Lý thuyết - Bài tập Vật Lý 9 có đáp án"/>
                    <pic:cNvPicPr>
                      <a:picLocks noChangeAspect="1" noChangeArrowheads="1"/>
                    </pic:cNvPicPr>
                  </pic:nvPicPr>
                  <pic:blipFill>
                    <a:blip r:embed="rId140"/>
                    <a:srcRect/>
                    <a:stretch>
                      <a:fillRect/>
                    </a:stretch>
                  </pic:blipFill>
                  <pic:spPr bwMode="auto">
                    <a:xfrm>
                      <a:off x="0" y="0"/>
                      <a:ext cx="3088050" cy="1980000"/>
                    </a:xfrm>
                    <a:prstGeom prst="rect">
                      <a:avLst/>
                    </a:prstGeom>
                    <a:noFill/>
                    <a:ln w="9525">
                      <a:noFill/>
                      <a:miter lim="800000"/>
                      <a:headEnd/>
                      <a:tailEnd/>
                    </a:ln>
                  </pic:spPr>
                </pic:pic>
              </a:graphicData>
            </a:graphic>
          </wp:inline>
        </w:drawing>
      </w:r>
    </w:p>
    <w:p w14:paraId="6929F74E" w14:textId="77777777" w:rsidR="00051CB9"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Theo đề bài ta có:</w:t>
      </w:r>
    </w:p>
    <w:p w14:paraId="0A016D5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AF7AB19" wp14:editId="6A6BC09C">
            <wp:extent cx="1056000" cy="288000"/>
            <wp:effectExtent l="19050" t="0" r="0" b="0"/>
            <wp:docPr id="366" name="Picture 3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Vật Lí lớp 9 | Tổng hợp Lý thuyết - Bài tập Vật Lý 9 có đáp án"/>
                    <pic:cNvPicPr>
                      <a:picLocks noChangeAspect="1" noChangeArrowheads="1"/>
                    </pic:cNvPicPr>
                  </pic:nvPicPr>
                  <pic:blipFill>
                    <a:blip r:embed="rId141"/>
                    <a:srcRect/>
                    <a:stretch>
                      <a:fillRect/>
                    </a:stretch>
                  </pic:blipFill>
                  <pic:spPr bwMode="auto">
                    <a:xfrm>
                      <a:off x="0" y="0"/>
                      <a:ext cx="1056000" cy="288000"/>
                    </a:xfrm>
                    <a:prstGeom prst="rect">
                      <a:avLst/>
                    </a:prstGeom>
                    <a:noFill/>
                    <a:ln w="9525">
                      <a:noFill/>
                      <a:miter lim="800000"/>
                      <a:headEnd/>
                      <a:tailEnd/>
                    </a:ln>
                  </pic:spPr>
                </pic:pic>
              </a:graphicData>
            </a:graphic>
          </wp:inline>
        </w:drawing>
      </w:r>
    </w:p>
    <w:p w14:paraId="73CC5BB3" w14:textId="77777777" w:rsidR="00051CB9"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Thế (4) vào (5) ta được:</w:t>
      </w:r>
    </w:p>
    <w:p w14:paraId="01E6CB9B"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2C91B68" wp14:editId="382D2C7D">
            <wp:extent cx="2948104" cy="504000"/>
            <wp:effectExtent l="19050" t="0" r="4646" b="0"/>
            <wp:docPr id="367" name="Picture 3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Vật Lí lớp 9 | Tổng hợp Lý thuyết - Bài tập Vật Lý 9 có đáp án"/>
                    <pic:cNvPicPr>
                      <a:picLocks noChangeAspect="1" noChangeArrowheads="1"/>
                    </pic:cNvPicPr>
                  </pic:nvPicPr>
                  <pic:blipFill>
                    <a:blip r:embed="rId142"/>
                    <a:srcRect/>
                    <a:stretch>
                      <a:fillRect/>
                    </a:stretch>
                  </pic:blipFill>
                  <pic:spPr bwMode="auto">
                    <a:xfrm>
                      <a:off x="0" y="0"/>
                      <a:ext cx="2948104" cy="504000"/>
                    </a:xfrm>
                    <a:prstGeom prst="rect">
                      <a:avLst/>
                    </a:prstGeom>
                    <a:noFill/>
                    <a:ln w="9525">
                      <a:noFill/>
                      <a:miter lim="800000"/>
                      <a:headEnd/>
                      <a:tailEnd/>
                    </a:ln>
                  </pic:spPr>
                </pic:pic>
              </a:graphicData>
            </a:graphic>
          </wp:inline>
        </w:drawing>
      </w:r>
    </w:p>
    <w:p w14:paraId="0E1DAA3D" w14:textId="77777777" w:rsidR="00662CAB" w:rsidRPr="00C30CC0" w:rsidRDefault="00662CAB" w:rsidP="00F70C31">
      <w:pPr>
        <w:pStyle w:val="ListParagraph"/>
        <w:numPr>
          <w:ilvl w:val="0"/>
          <w:numId w:val="10"/>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Đặt vào hai đầu một dây Nicrom có tiết diện đều 0,5 mm</w:t>
      </w:r>
      <w:r w:rsidRPr="00606212">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vertAlign w:val="subscript"/>
        </w:rPr>
        <w:t> </w:t>
      </w:r>
      <w:r w:rsidRPr="00C30CC0">
        <w:rPr>
          <w:rFonts w:ascii="Times New Roman" w:eastAsia="Times New Roman" w:hAnsi="Times New Roman"/>
          <w:color w:val="000000"/>
          <w:sz w:val="24"/>
          <w:szCs w:val="24"/>
        </w:rPr>
        <w:t>và điện trở suất 1,1.10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một hiệu điện thế 9V thì cường độ dòng điện qua nó là 0,25</w:t>
      </w:r>
      <w:r w:rsidR="00400409" w:rsidRPr="00C30CC0">
        <w:rPr>
          <w:rFonts w:ascii="Times New Roman" w:eastAsia="Times New Roman" w:hAnsi="Times New Roman"/>
          <w:color w:val="000000"/>
          <w:sz w:val="24"/>
          <w:szCs w:val="24"/>
        </w:rPr>
        <w:t>A.</w:t>
      </w:r>
    </w:p>
    <w:p w14:paraId="2318B11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chiều dài của dây.</w:t>
      </w:r>
      <w:r w:rsidR="00323FFC">
        <w:rPr>
          <w:rFonts w:ascii="Times New Roman" w:eastAsia="Times New Roman" w:hAnsi="Times New Roman"/>
          <w:color w:val="000000"/>
          <w:sz w:val="24"/>
          <w:szCs w:val="24"/>
        </w:rPr>
        <w:t xml:space="preserve"> </w:t>
      </w:r>
      <w:r w:rsidR="00323FFC" w:rsidRPr="00323FFC">
        <w:rPr>
          <w:rFonts w:ascii="Times New Roman" w:eastAsia="Times New Roman" w:hAnsi="Times New Roman"/>
          <w:b/>
          <w:color w:val="000000"/>
          <w:sz w:val="24"/>
          <w:szCs w:val="24"/>
        </w:rPr>
        <w:t>ĐS: 18m</w:t>
      </w:r>
    </w:p>
    <w:p w14:paraId="054EA26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Nếu cắt dây đó thành ba phần bằng nhau, chập lại và cũng đặt vào hiệu điện thế như trên thì khi đó cường độ dòng điện qua mạch chính là bao nhiêu?</w:t>
      </w:r>
      <w:r w:rsidR="00323FFC">
        <w:rPr>
          <w:rFonts w:ascii="Times New Roman" w:eastAsia="Times New Roman" w:hAnsi="Times New Roman"/>
          <w:color w:val="000000"/>
          <w:sz w:val="24"/>
          <w:szCs w:val="24"/>
        </w:rPr>
        <w:t xml:space="preserve"> </w:t>
      </w:r>
      <w:r w:rsidR="00323FFC" w:rsidRPr="00323FFC">
        <w:rPr>
          <w:rFonts w:ascii="Times New Roman" w:eastAsia="Times New Roman" w:hAnsi="Times New Roman"/>
          <w:b/>
          <w:color w:val="000000"/>
          <w:sz w:val="24"/>
          <w:szCs w:val="24"/>
        </w:rPr>
        <w:t>ĐS: 2,25A</w:t>
      </w:r>
    </w:p>
    <w:p w14:paraId="34B974EE"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9C79FA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Chiều dài của dây dẫn:</w:t>
      </w:r>
    </w:p>
    <w:p w14:paraId="0A45D285"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8108ABB" wp14:editId="6DA7012C">
            <wp:extent cx="1971429" cy="900000"/>
            <wp:effectExtent l="19050" t="0" r="0" b="0"/>
            <wp:docPr id="368" name="Picture 3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Vật Lí lớp 9 | Tổng hợp Lý thuyết - Bài tập Vật Lý 9 có đáp án"/>
                    <pic:cNvPicPr>
                      <a:picLocks noChangeAspect="1" noChangeArrowheads="1"/>
                    </pic:cNvPicPr>
                  </pic:nvPicPr>
                  <pic:blipFill>
                    <a:blip r:embed="rId143"/>
                    <a:srcRect/>
                    <a:stretch>
                      <a:fillRect/>
                    </a:stretch>
                  </pic:blipFill>
                  <pic:spPr bwMode="auto">
                    <a:xfrm>
                      <a:off x="0" y="0"/>
                      <a:ext cx="1971429" cy="900000"/>
                    </a:xfrm>
                    <a:prstGeom prst="rect">
                      <a:avLst/>
                    </a:prstGeom>
                    <a:noFill/>
                    <a:ln w="9525">
                      <a:noFill/>
                      <a:miter lim="800000"/>
                      <a:headEnd/>
                      <a:tailEnd/>
                    </a:ln>
                  </pic:spPr>
                </pic:pic>
              </a:graphicData>
            </a:graphic>
          </wp:inline>
        </w:drawing>
      </w:r>
    </w:p>
    <w:p w14:paraId="33A9F8E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Khi chập ba phần đó lại, điện trở của dây mới tương đương với 3 điện trở mắc song song mà mỗi điện trở có giá trị bằng</w:t>
      </w:r>
      <w:r w:rsidR="00323FFC">
        <w:rPr>
          <w:rFonts w:ascii="Times New Roman" w:eastAsia="Times New Roman" w:hAnsi="Times New Roman"/>
          <w:color w:val="000000"/>
          <w:sz w:val="24"/>
          <w:szCs w:val="24"/>
        </w:rPr>
        <w:t xml:space="preserve"> R/3</w:t>
      </w:r>
    </w:p>
    <w:p w14:paraId="1ABEA5CA" w14:textId="77777777" w:rsidR="00323FFC"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=&gt; Điện trở mới là </w:t>
      </w:r>
    </w:p>
    <w:p w14:paraId="1EEAF12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3AE4DBA3" wp14:editId="78CAD05B">
            <wp:extent cx="1133400" cy="612000"/>
            <wp:effectExtent l="19050" t="0" r="0" b="0"/>
            <wp:docPr id="370" name="Picture 3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Vật Lí lớp 9 | Tổng hợp Lý thuyết - Bài tập Vật Lý 9 có đáp án"/>
                    <pic:cNvPicPr>
                      <a:picLocks noChangeAspect="1" noChangeArrowheads="1"/>
                    </pic:cNvPicPr>
                  </pic:nvPicPr>
                  <pic:blipFill>
                    <a:blip r:embed="rId144"/>
                    <a:srcRect/>
                    <a:stretch>
                      <a:fillRect/>
                    </a:stretch>
                  </pic:blipFill>
                  <pic:spPr bwMode="auto">
                    <a:xfrm>
                      <a:off x="0" y="0"/>
                      <a:ext cx="1133400" cy="612000"/>
                    </a:xfrm>
                    <a:prstGeom prst="rect">
                      <a:avLst/>
                    </a:prstGeom>
                    <a:noFill/>
                    <a:ln w="9525">
                      <a:noFill/>
                      <a:miter lim="800000"/>
                      <a:headEnd/>
                      <a:tailEnd/>
                    </a:ln>
                  </pic:spPr>
                </pic:pic>
              </a:graphicData>
            </a:graphic>
          </wp:inline>
        </w:drawing>
      </w:r>
    </w:p>
    <w:p w14:paraId="3631420D" w14:textId="77777777" w:rsidR="00323FFC"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mạch chính khi đó:</w:t>
      </w:r>
    </w:p>
    <w:p w14:paraId="1ABFB60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17A83297" wp14:editId="2AA98454">
            <wp:extent cx="1345622" cy="432000"/>
            <wp:effectExtent l="19050" t="0" r="6928" b="0"/>
            <wp:docPr id="371" name="Picture 3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Vật Lí lớp 9 | Tổng hợp Lý thuyết - Bài tập Vật Lý 9 có đáp án"/>
                    <pic:cNvPicPr>
                      <a:picLocks noChangeAspect="1" noChangeArrowheads="1"/>
                    </pic:cNvPicPr>
                  </pic:nvPicPr>
                  <pic:blipFill>
                    <a:blip r:embed="rId145"/>
                    <a:srcRect/>
                    <a:stretch>
                      <a:fillRect/>
                    </a:stretch>
                  </pic:blipFill>
                  <pic:spPr bwMode="auto">
                    <a:xfrm>
                      <a:off x="0" y="0"/>
                      <a:ext cx="1345622" cy="432000"/>
                    </a:xfrm>
                    <a:prstGeom prst="rect">
                      <a:avLst/>
                    </a:prstGeom>
                    <a:noFill/>
                    <a:ln w="9525">
                      <a:noFill/>
                      <a:miter lim="800000"/>
                      <a:headEnd/>
                      <a:tailEnd/>
                    </a:ln>
                  </pic:spPr>
                </pic:pic>
              </a:graphicData>
            </a:graphic>
          </wp:inline>
        </w:drawing>
      </w:r>
    </w:p>
    <w:p w14:paraId="47B61091" w14:textId="77777777" w:rsidR="00662CAB" w:rsidRPr="00C30CC0" w:rsidRDefault="00662CAB" w:rsidP="00F70C31">
      <w:pPr>
        <w:pStyle w:val="ListParagraph"/>
        <w:numPr>
          <w:ilvl w:val="0"/>
          <w:numId w:val="10"/>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dây điện trở một bằng đồng và một bằng nhôm có cùng khối lượng nhưng chiều dài dây đồng lớn hơn dây nhôm 2 lần. Cho biết khối lượng riêng của đồng và nhôm lần lượt là 8900 kg/m</w:t>
      </w:r>
      <w:r w:rsidRPr="00C30CC0">
        <w:rPr>
          <w:rFonts w:ascii="Times New Roman" w:eastAsia="Times New Roman" w:hAnsi="Times New Roman"/>
          <w:color w:val="000000"/>
          <w:sz w:val="24"/>
          <w:szCs w:val="24"/>
          <w:vertAlign w:val="superscript"/>
        </w:rPr>
        <w:t>3</w:t>
      </w:r>
      <w:r w:rsidRPr="00C30CC0">
        <w:rPr>
          <w:rFonts w:ascii="Times New Roman" w:eastAsia="Times New Roman" w:hAnsi="Times New Roman"/>
          <w:color w:val="000000"/>
          <w:sz w:val="24"/>
          <w:szCs w:val="24"/>
        </w:rPr>
        <w:t> và 2700 kg/m</w:t>
      </w:r>
      <w:r w:rsidRPr="00C30CC0">
        <w:rPr>
          <w:rFonts w:ascii="Times New Roman" w:eastAsia="Times New Roman" w:hAnsi="Times New Roman"/>
          <w:color w:val="000000"/>
          <w:sz w:val="24"/>
          <w:szCs w:val="24"/>
          <w:vertAlign w:val="superscript"/>
        </w:rPr>
        <w:t>3</w:t>
      </w:r>
      <w:r w:rsidRPr="00C30CC0">
        <w:rPr>
          <w:rFonts w:ascii="Times New Roman" w:eastAsia="Times New Roman" w:hAnsi="Times New Roman"/>
          <w:color w:val="000000"/>
          <w:sz w:val="24"/>
          <w:szCs w:val="24"/>
        </w:rPr>
        <w:t>.</w:t>
      </w:r>
    </w:p>
    <w:p w14:paraId="2EA65A1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Hỏi điện trở của dây nào lớn hơn và lớn hơn mấy lần?</w:t>
      </w:r>
      <w:r w:rsidR="00C84A4B">
        <w:rPr>
          <w:rFonts w:ascii="Times New Roman" w:eastAsia="Times New Roman" w:hAnsi="Times New Roman"/>
          <w:color w:val="000000"/>
          <w:sz w:val="24"/>
          <w:szCs w:val="24"/>
        </w:rPr>
        <w:t xml:space="preserve"> </w:t>
      </w:r>
      <w:r w:rsidR="00C84A4B" w:rsidRPr="00606212">
        <w:rPr>
          <w:rFonts w:ascii="Times New Roman" w:eastAsia="Times New Roman" w:hAnsi="Times New Roman"/>
          <w:b/>
          <w:color w:val="000000"/>
          <w:sz w:val="24"/>
          <w:szCs w:val="24"/>
        </w:rPr>
        <w:t>ĐS: 8 lần</w:t>
      </w:r>
    </w:p>
    <w:p w14:paraId="3EDB5F9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Tính điện trở của mỗi dây. Biết khi mắc chúng nối tiếp với nhau vào hiệu điện thế 9V thì cường độ dòng điện qua mạch chính là 0,5</w:t>
      </w:r>
      <w:r w:rsidR="00400409" w:rsidRPr="00C30CC0">
        <w:rPr>
          <w:rFonts w:ascii="Times New Roman" w:eastAsia="Times New Roman" w:hAnsi="Times New Roman"/>
          <w:color w:val="000000"/>
          <w:sz w:val="24"/>
          <w:szCs w:val="24"/>
        </w:rPr>
        <w:t>A.</w:t>
      </w:r>
      <w:r w:rsidR="00C84A4B">
        <w:rPr>
          <w:rFonts w:ascii="Times New Roman" w:eastAsia="Times New Roman" w:hAnsi="Times New Roman"/>
          <w:color w:val="000000"/>
          <w:sz w:val="24"/>
          <w:szCs w:val="24"/>
        </w:rPr>
        <w:t xml:space="preserve"> </w:t>
      </w:r>
    </w:p>
    <w:p w14:paraId="00EF6DB7"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lastRenderedPageBreak/>
        <w:t>Hướng dẫn giải:</w:t>
      </w:r>
    </w:p>
    <w:p w14:paraId="7C50C5F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Ta có:</w:t>
      </w:r>
    </w:p>
    <w:p w14:paraId="41C88A2D"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4464A34" wp14:editId="579995DD">
            <wp:extent cx="3069937" cy="1980000"/>
            <wp:effectExtent l="19050" t="0" r="0" b="0"/>
            <wp:docPr id="372" name="Picture 3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Vật Lí lớp 9 | Tổng hợp Lý thuyết - Bài tập Vật Lý 9 có đáp án"/>
                    <pic:cNvPicPr>
                      <a:picLocks noChangeAspect="1" noChangeArrowheads="1"/>
                    </pic:cNvPicPr>
                  </pic:nvPicPr>
                  <pic:blipFill>
                    <a:blip r:embed="rId146"/>
                    <a:srcRect/>
                    <a:stretch>
                      <a:fillRect/>
                    </a:stretch>
                  </pic:blipFill>
                  <pic:spPr bwMode="auto">
                    <a:xfrm>
                      <a:off x="0" y="0"/>
                      <a:ext cx="3069937" cy="1980000"/>
                    </a:xfrm>
                    <a:prstGeom prst="rect">
                      <a:avLst/>
                    </a:prstGeom>
                    <a:noFill/>
                    <a:ln w="9525">
                      <a:noFill/>
                      <a:miter lim="800000"/>
                      <a:headEnd/>
                      <a:tailEnd/>
                    </a:ln>
                  </pic:spPr>
                </pic:pic>
              </a:graphicData>
            </a:graphic>
          </wp:inline>
        </w:drawing>
      </w:r>
    </w:p>
    <w:p w14:paraId="4569AAC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Thế các giá trị của điện trở suất và (1) vào (2) ta có:</w:t>
      </w:r>
    </w:p>
    <w:p w14:paraId="01C86FC1"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A172B7B" wp14:editId="25EBF29D">
            <wp:extent cx="3190024" cy="504000"/>
            <wp:effectExtent l="19050" t="0" r="0" b="0"/>
            <wp:docPr id="373" name="Picture 3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Vật Lí lớp 9 | Tổng hợp Lý thuyết - Bài tập Vật Lý 9 có đáp án"/>
                    <pic:cNvPicPr>
                      <a:picLocks noChangeAspect="1" noChangeArrowheads="1"/>
                    </pic:cNvPicPr>
                  </pic:nvPicPr>
                  <pic:blipFill>
                    <a:blip r:embed="rId147"/>
                    <a:srcRect/>
                    <a:stretch>
                      <a:fillRect/>
                    </a:stretch>
                  </pic:blipFill>
                  <pic:spPr bwMode="auto">
                    <a:xfrm>
                      <a:off x="0" y="0"/>
                      <a:ext cx="3190024" cy="504000"/>
                    </a:xfrm>
                    <a:prstGeom prst="rect">
                      <a:avLst/>
                    </a:prstGeom>
                    <a:noFill/>
                    <a:ln w="9525">
                      <a:noFill/>
                      <a:miter lim="800000"/>
                      <a:headEnd/>
                      <a:tailEnd/>
                    </a:ln>
                  </pic:spPr>
                </pic:pic>
              </a:graphicData>
            </a:graphic>
          </wp:inline>
        </w:drawing>
      </w:r>
    </w:p>
    <w:p w14:paraId="0173F717" w14:textId="77777777" w:rsidR="00662CAB" w:rsidRPr="00C30CC0" w:rsidRDefault="007E05F8" w:rsidP="001213ED">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148" w:history="1">
        <w:bookmarkStart w:id="28" w:name="_Toc37880171"/>
        <w:r w:rsidR="001213ED" w:rsidRPr="00C30CC0">
          <w:rPr>
            <w:rFonts w:ascii="Times New Roman" w:eastAsia="Times New Roman" w:hAnsi="Times New Roman"/>
            <w:b/>
            <w:color w:val="FF0000"/>
            <w:spacing w:val="-10"/>
            <w:kern w:val="36"/>
            <w:sz w:val="24"/>
            <w:szCs w:val="24"/>
          </w:rPr>
          <w:t>CH</w:t>
        </w:r>
        <w:r w:rsidR="001213ED">
          <w:rPr>
            <w:rFonts w:ascii="Times New Roman" w:eastAsia="Times New Roman" w:hAnsi="Times New Roman"/>
            <w:b/>
            <w:color w:val="FF0000"/>
            <w:spacing w:val="-10"/>
            <w:kern w:val="36"/>
            <w:sz w:val="24"/>
            <w:szCs w:val="24"/>
          </w:rPr>
          <w:t>Ủ</w:t>
        </w:r>
        <w:r w:rsidR="001213ED" w:rsidRPr="00C30CC0">
          <w:rPr>
            <w:rFonts w:ascii="Times New Roman" w:eastAsia="Times New Roman" w:hAnsi="Times New Roman"/>
            <w:b/>
            <w:color w:val="FF0000"/>
            <w:spacing w:val="-10"/>
            <w:kern w:val="36"/>
            <w:sz w:val="24"/>
            <w:szCs w:val="24"/>
          </w:rPr>
          <w:t xml:space="preserve"> Đ</w:t>
        </w:r>
        <w:r w:rsidR="001213ED">
          <w:rPr>
            <w:rFonts w:ascii="Times New Roman" w:eastAsia="Times New Roman" w:hAnsi="Times New Roman"/>
            <w:b/>
            <w:color w:val="FF0000"/>
            <w:spacing w:val="-10"/>
            <w:kern w:val="36"/>
            <w:sz w:val="24"/>
            <w:szCs w:val="24"/>
          </w:rPr>
          <w:t>Ề</w:t>
        </w:r>
        <w:r w:rsidR="001213ED" w:rsidRPr="00C30CC0">
          <w:rPr>
            <w:rFonts w:ascii="Times New Roman" w:eastAsia="Times New Roman" w:hAnsi="Times New Roman"/>
            <w:b/>
            <w:color w:val="FF0000"/>
            <w:spacing w:val="-10"/>
            <w:kern w:val="36"/>
            <w:sz w:val="24"/>
            <w:szCs w:val="24"/>
          </w:rPr>
          <w:t xml:space="preserve"> 10. BI</w:t>
        </w:r>
        <w:r w:rsidR="001213ED">
          <w:rPr>
            <w:rFonts w:ascii="Times New Roman" w:eastAsia="Times New Roman" w:hAnsi="Times New Roman"/>
            <w:b/>
            <w:color w:val="FF0000"/>
            <w:spacing w:val="-10"/>
            <w:kern w:val="36"/>
            <w:sz w:val="24"/>
            <w:szCs w:val="24"/>
          </w:rPr>
          <w:t>Ế</w:t>
        </w:r>
        <w:r w:rsidR="001213ED" w:rsidRPr="00C30CC0">
          <w:rPr>
            <w:rFonts w:ascii="Times New Roman" w:eastAsia="Times New Roman" w:hAnsi="Times New Roman"/>
            <w:b/>
            <w:color w:val="FF0000"/>
            <w:spacing w:val="-10"/>
            <w:kern w:val="36"/>
            <w:sz w:val="24"/>
            <w:szCs w:val="24"/>
          </w:rPr>
          <w:t>N TR</w:t>
        </w:r>
        <w:r w:rsidR="001213ED">
          <w:rPr>
            <w:rFonts w:ascii="Times New Roman" w:eastAsia="Times New Roman" w:hAnsi="Times New Roman"/>
            <w:b/>
            <w:color w:val="FF0000"/>
            <w:spacing w:val="-10"/>
            <w:kern w:val="36"/>
            <w:sz w:val="24"/>
            <w:szCs w:val="24"/>
          </w:rPr>
          <w:t xml:space="preserve">Ở. </w:t>
        </w:r>
        <w:r w:rsidR="001213ED" w:rsidRPr="00C30CC0">
          <w:rPr>
            <w:rFonts w:ascii="Times New Roman" w:eastAsia="Times New Roman" w:hAnsi="Times New Roman"/>
            <w:b/>
            <w:color w:val="FF0000"/>
            <w:spacing w:val="-10"/>
            <w:kern w:val="36"/>
            <w:sz w:val="24"/>
            <w:szCs w:val="24"/>
          </w:rPr>
          <w:t>ĐI</w:t>
        </w:r>
        <w:r w:rsidR="001213ED">
          <w:rPr>
            <w:rFonts w:ascii="Times New Roman" w:eastAsia="Times New Roman" w:hAnsi="Times New Roman"/>
            <w:b/>
            <w:color w:val="FF0000"/>
            <w:spacing w:val="-10"/>
            <w:kern w:val="36"/>
            <w:sz w:val="24"/>
            <w:szCs w:val="24"/>
          </w:rPr>
          <w:t>Ệ</w:t>
        </w:r>
        <w:r w:rsidR="001213ED" w:rsidRPr="00C30CC0">
          <w:rPr>
            <w:rFonts w:ascii="Times New Roman" w:eastAsia="Times New Roman" w:hAnsi="Times New Roman"/>
            <w:b/>
            <w:color w:val="FF0000"/>
            <w:spacing w:val="-10"/>
            <w:kern w:val="36"/>
            <w:sz w:val="24"/>
            <w:szCs w:val="24"/>
          </w:rPr>
          <w:t>N TR</w:t>
        </w:r>
        <w:r w:rsidR="001213ED">
          <w:rPr>
            <w:rFonts w:ascii="Times New Roman" w:eastAsia="Times New Roman" w:hAnsi="Times New Roman"/>
            <w:b/>
            <w:color w:val="FF0000"/>
            <w:spacing w:val="-10"/>
            <w:kern w:val="36"/>
            <w:sz w:val="24"/>
            <w:szCs w:val="24"/>
          </w:rPr>
          <w:t>Ở</w:t>
        </w:r>
        <w:r w:rsidR="001213ED" w:rsidRPr="00C30CC0">
          <w:rPr>
            <w:rFonts w:ascii="Times New Roman" w:eastAsia="Times New Roman" w:hAnsi="Times New Roman"/>
            <w:b/>
            <w:color w:val="FF0000"/>
            <w:spacing w:val="-10"/>
            <w:kern w:val="36"/>
            <w:sz w:val="24"/>
            <w:szCs w:val="24"/>
          </w:rPr>
          <w:t xml:space="preserve"> DÙNG TRONG KĨ THU</w:t>
        </w:r>
        <w:r w:rsidR="001213ED">
          <w:rPr>
            <w:rFonts w:ascii="Times New Roman" w:eastAsia="Times New Roman" w:hAnsi="Times New Roman"/>
            <w:b/>
            <w:color w:val="FF0000"/>
            <w:spacing w:val="-10"/>
            <w:kern w:val="36"/>
            <w:sz w:val="24"/>
            <w:szCs w:val="24"/>
          </w:rPr>
          <w:t>Ậ</w:t>
        </w:r>
        <w:r w:rsidR="001213ED" w:rsidRPr="00C30CC0">
          <w:rPr>
            <w:rFonts w:ascii="Times New Roman" w:eastAsia="Times New Roman" w:hAnsi="Times New Roman"/>
            <w:b/>
            <w:color w:val="FF0000"/>
            <w:spacing w:val="-10"/>
            <w:kern w:val="36"/>
            <w:sz w:val="24"/>
            <w:szCs w:val="24"/>
          </w:rPr>
          <w:t>T</w:t>
        </w:r>
        <w:bookmarkEnd w:id="28"/>
      </w:hyperlink>
    </w:p>
    <w:p w14:paraId="58DAD4C5" w14:textId="77777777" w:rsidR="00585C50" w:rsidRPr="00E8149F" w:rsidRDefault="00585C50" w:rsidP="00585C5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29" w:name="_Toc37880172"/>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29"/>
    </w:p>
    <w:p w14:paraId="5E2168DE" w14:textId="77777777" w:rsidR="00662CAB" w:rsidRPr="00585C50" w:rsidRDefault="00662CAB" w:rsidP="006769D1">
      <w:pPr>
        <w:spacing w:after="0"/>
        <w:jc w:val="both"/>
        <w:rPr>
          <w:rFonts w:ascii="Times New Roman" w:eastAsia="Times New Roman" w:hAnsi="Times New Roman"/>
          <w:b/>
          <w:color w:val="FF0000"/>
          <w:sz w:val="24"/>
          <w:szCs w:val="24"/>
        </w:rPr>
      </w:pPr>
      <w:r w:rsidRPr="00585C50">
        <w:rPr>
          <w:rFonts w:ascii="Times New Roman" w:eastAsia="Times New Roman" w:hAnsi="Times New Roman"/>
          <w:b/>
          <w:color w:val="FF0000"/>
          <w:sz w:val="24"/>
          <w:szCs w:val="24"/>
          <w:highlight w:val="yellow"/>
        </w:rPr>
        <w:t>I. TÓM TẮT LÍ THUYẾT</w:t>
      </w:r>
    </w:p>
    <w:p w14:paraId="42C0FB8B" w14:textId="77777777" w:rsidR="00662CAB" w:rsidRPr="00585C50" w:rsidRDefault="00662CAB" w:rsidP="006769D1">
      <w:pPr>
        <w:spacing w:after="0"/>
        <w:jc w:val="both"/>
        <w:rPr>
          <w:rFonts w:ascii="Times New Roman" w:eastAsia="Times New Roman" w:hAnsi="Times New Roman"/>
          <w:b/>
          <w:color w:val="000000"/>
          <w:sz w:val="24"/>
          <w:szCs w:val="24"/>
        </w:rPr>
      </w:pPr>
      <w:r w:rsidRPr="00585C50">
        <w:rPr>
          <w:rFonts w:ascii="Times New Roman" w:eastAsia="Times New Roman" w:hAnsi="Times New Roman"/>
          <w:b/>
          <w:color w:val="000000"/>
          <w:sz w:val="24"/>
          <w:szCs w:val="24"/>
        </w:rPr>
        <w:t>1. Biến trở</w:t>
      </w:r>
    </w:p>
    <w:p w14:paraId="007ED6B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Biến trở là điện trở có thể thay đổi được trị số và có thể sử dụng để điều chỉnh cường độ dòng điện trong mạch.</w:t>
      </w:r>
    </w:p>
    <w:p w14:paraId="1D01094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Cấu tạo gồm hai bộ phận chính:</w:t>
      </w:r>
    </w:p>
    <w:p w14:paraId="4BCE6D05"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Con chạy hoặc tay quay</w:t>
      </w:r>
    </w:p>
    <w:p w14:paraId="493937F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Cuộn dây bằng hợp kim có điện trở suất lớn</w:t>
      </w:r>
    </w:p>
    <w:p w14:paraId="3323CF8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Kí hiệu</w:t>
      </w:r>
    </w:p>
    <w:p w14:paraId="7FDE1422"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7C73E36" wp14:editId="61AA7AE7">
            <wp:extent cx="2095686" cy="2880000"/>
            <wp:effectExtent l="19050" t="0" r="0" b="0"/>
            <wp:docPr id="405" name="Picture 4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Vật Lí lớp 9 | Tổng hợp Lý thuyết - Bài tập Vật Lý 9 có đáp án"/>
                    <pic:cNvPicPr>
                      <a:picLocks noChangeAspect="1" noChangeArrowheads="1"/>
                    </pic:cNvPicPr>
                  </pic:nvPicPr>
                  <pic:blipFill>
                    <a:blip r:embed="rId149"/>
                    <a:srcRect/>
                    <a:stretch>
                      <a:fillRect/>
                    </a:stretch>
                  </pic:blipFill>
                  <pic:spPr bwMode="auto">
                    <a:xfrm>
                      <a:off x="0" y="0"/>
                      <a:ext cx="2095686" cy="2880000"/>
                    </a:xfrm>
                    <a:prstGeom prst="rect">
                      <a:avLst/>
                    </a:prstGeom>
                    <a:noFill/>
                    <a:ln w="9525">
                      <a:noFill/>
                      <a:miter lim="800000"/>
                      <a:headEnd/>
                      <a:tailEnd/>
                    </a:ln>
                  </pic:spPr>
                </pic:pic>
              </a:graphicData>
            </a:graphic>
          </wp:inline>
        </w:drawing>
      </w:r>
    </w:p>
    <w:p w14:paraId="05B75A3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 Hoạt động: Khi di chuyển con chạy (hoặc tay quay) thì sẽ làm thay đổi chiều dài của cuộn dây có dòng điện chạy qua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làm thay đổi điện trở của biến trở.</w:t>
      </w:r>
    </w:p>
    <w:p w14:paraId="660D6944" w14:textId="77777777" w:rsidR="00662CAB" w:rsidRPr="00585C50" w:rsidRDefault="00662CAB" w:rsidP="006769D1">
      <w:pPr>
        <w:spacing w:after="0"/>
        <w:jc w:val="both"/>
        <w:rPr>
          <w:rFonts w:ascii="Times New Roman" w:eastAsia="Times New Roman" w:hAnsi="Times New Roman"/>
          <w:b/>
          <w:color w:val="000000"/>
          <w:sz w:val="24"/>
          <w:szCs w:val="24"/>
        </w:rPr>
      </w:pPr>
      <w:r w:rsidRPr="00585C50">
        <w:rPr>
          <w:rFonts w:ascii="Times New Roman" w:eastAsia="Times New Roman" w:hAnsi="Times New Roman"/>
          <w:b/>
          <w:color w:val="000000"/>
          <w:sz w:val="24"/>
          <w:szCs w:val="24"/>
        </w:rPr>
        <w:t>2. Các loại biến trở thường dùng</w:t>
      </w:r>
    </w:p>
    <w:p w14:paraId="2B8C3BC2"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6439CF3A" wp14:editId="18CFBFB6">
            <wp:extent cx="6242775" cy="2160000"/>
            <wp:effectExtent l="19050" t="0" r="5625" b="0"/>
            <wp:docPr id="406" name="Picture 4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Vật Lí lớp 9 | Tổng hợp Lý thuyết - Bài tập Vật Lý 9 có đáp án"/>
                    <pic:cNvPicPr>
                      <a:picLocks noChangeAspect="1" noChangeArrowheads="1"/>
                    </pic:cNvPicPr>
                  </pic:nvPicPr>
                  <pic:blipFill>
                    <a:blip r:embed="rId150"/>
                    <a:srcRect/>
                    <a:stretch>
                      <a:fillRect/>
                    </a:stretch>
                  </pic:blipFill>
                  <pic:spPr bwMode="auto">
                    <a:xfrm>
                      <a:off x="0" y="0"/>
                      <a:ext cx="6242775" cy="2160000"/>
                    </a:xfrm>
                    <a:prstGeom prst="rect">
                      <a:avLst/>
                    </a:prstGeom>
                    <a:noFill/>
                    <a:ln w="9525">
                      <a:noFill/>
                      <a:miter lim="800000"/>
                      <a:headEnd/>
                      <a:tailEnd/>
                    </a:ln>
                  </pic:spPr>
                </pic:pic>
              </a:graphicData>
            </a:graphic>
          </wp:inline>
        </w:drawing>
      </w:r>
    </w:p>
    <w:p w14:paraId="3DDD441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Có nhiều cách phân loại biến trở:</w:t>
      </w:r>
    </w:p>
    <w:p w14:paraId="6C89EC3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Phân loại biến trở theo chất liệu cấu tạo:</w:t>
      </w:r>
    </w:p>
    <w:p w14:paraId="0236D25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Biến trở dây quấn (B, C)</w:t>
      </w:r>
    </w:p>
    <w:p w14:paraId="0C312D6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Biến trở than (A)</w:t>
      </w:r>
    </w:p>
    <w:p w14:paraId="55A7864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Phân loại biến trở theo bộ phận điều chỉnh:</w:t>
      </w:r>
    </w:p>
    <w:p w14:paraId="16D876E2"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Biến trở con chạy (B)</w:t>
      </w:r>
    </w:p>
    <w:p w14:paraId="09557FC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Biến trở tay quay (A, C)</w:t>
      </w:r>
    </w:p>
    <w:p w14:paraId="30133681" w14:textId="77777777" w:rsidR="00662CAB" w:rsidRPr="00585C50" w:rsidRDefault="00662CAB" w:rsidP="006769D1">
      <w:pPr>
        <w:spacing w:after="0"/>
        <w:jc w:val="both"/>
        <w:rPr>
          <w:rFonts w:ascii="Times New Roman" w:eastAsia="Times New Roman" w:hAnsi="Times New Roman"/>
          <w:b/>
          <w:color w:val="000000"/>
          <w:sz w:val="24"/>
          <w:szCs w:val="24"/>
        </w:rPr>
      </w:pPr>
      <w:r w:rsidRPr="00585C50">
        <w:rPr>
          <w:rFonts w:ascii="Times New Roman" w:eastAsia="Times New Roman" w:hAnsi="Times New Roman"/>
          <w:b/>
          <w:color w:val="000000"/>
          <w:sz w:val="24"/>
          <w:szCs w:val="24"/>
        </w:rPr>
        <w:t>3. Các điện trở thường dùng trong kĩ thuật</w:t>
      </w:r>
    </w:p>
    <w:p w14:paraId="6C1EC475" w14:textId="77777777" w:rsidR="00662CAB" w:rsidRPr="00585C50" w:rsidRDefault="00662CAB" w:rsidP="006769D1">
      <w:pPr>
        <w:spacing w:after="0"/>
        <w:jc w:val="both"/>
        <w:rPr>
          <w:rFonts w:ascii="Times New Roman" w:eastAsia="Times New Roman" w:hAnsi="Times New Roman"/>
          <w:b/>
          <w:color w:val="000000"/>
          <w:sz w:val="24"/>
          <w:szCs w:val="24"/>
        </w:rPr>
      </w:pPr>
      <w:r w:rsidRPr="00585C50">
        <w:rPr>
          <w:rFonts w:ascii="Times New Roman" w:eastAsia="Times New Roman" w:hAnsi="Times New Roman"/>
          <w:b/>
          <w:color w:val="000000"/>
          <w:sz w:val="24"/>
          <w:szCs w:val="24"/>
        </w:rPr>
        <w:t>    </w:t>
      </w:r>
      <w:r w:rsidRPr="00585C50">
        <w:rPr>
          <w:rFonts w:ascii="Times New Roman" w:eastAsia="Times New Roman" w:hAnsi="Times New Roman"/>
          <w:b/>
          <w:i/>
          <w:iCs/>
          <w:color w:val="000000"/>
          <w:sz w:val="24"/>
          <w:szCs w:val="24"/>
        </w:rPr>
        <w:t>a) Cấu tạo</w:t>
      </w:r>
    </w:p>
    <w:p w14:paraId="7363B549"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Các điện trở được chế tạo bằng một lớp than hay lớp kim loại mỏng phủ ngoài một lõi cách điện (thường bằng sứ).</w:t>
      </w:r>
    </w:p>
    <w:p w14:paraId="532EAA3A" w14:textId="77777777" w:rsidR="00662CAB" w:rsidRPr="00585C50" w:rsidRDefault="00662CAB" w:rsidP="006769D1">
      <w:pPr>
        <w:spacing w:after="0"/>
        <w:jc w:val="both"/>
        <w:rPr>
          <w:rFonts w:ascii="Times New Roman" w:eastAsia="Times New Roman" w:hAnsi="Times New Roman"/>
          <w:b/>
          <w:color w:val="000000"/>
          <w:sz w:val="24"/>
          <w:szCs w:val="24"/>
        </w:rPr>
      </w:pPr>
      <w:r w:rsidRPr="00585C50">
        <w:rPr>
          <w:rFonts w:ascii="Times New Roman" w:eastAsia="Times New Roman" w:hAnsi="Times New Roman"/>
          <w:b/>
          <w:color w:val="000000"/>
          <w:sz w:val="24"/>
          <w:szCs w:val="24"/>
        </w:rPr>
        <w:t>    </w:t>
      </w:r>
      <w:r w:rsidRPr="00585C50">
        <w:rPr>
          <w:rFonts w:ascii="Times New Roman" w:eastAsia="Times New Roman" w:hAnsi="Times New Roman"/>
          <w:b/>
          <w:i/>
          <w:iCs/>
          <w:color w:val="000000"/>
          <w:sz w:val="24"/>
          <w:szCs w:val="24"/>
        </w:rPr>
        <w:t>b) Nhận dạng cách ghi trị số điện trở</w:t>
      </w:r>
    </w:p>
    <w:p w14:paraId="404564E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Cách 1: Trị số được ghi trên điện trở</w:t>
      </w:r>
    </w:p>
    <w:p w14:paraId="413C2EEF"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4FA6236" wp14:editId="44969B31">
            <wp:extent cx="4686300" cy="1238250"/>
            <wp:effectExtent l="19050" t="0" r="0" b="0"/>
            <wp:docPr id="407" name="Picture 4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Vật Lí lớp 9 | Tổng hợp Lý thuyết - Bài tập Vật Lý 9 có đáp án"/>
                    <pic:cNvPicPr>
                      <a:picLocks noChangeAspect="1" noChangeArrowheads="1"/>
                    </pic:cNvPicPr>
                  </pic:nvPicPr>
                  <pic:blipFill>
                    <a:blip r:embed="rId151"/>
                    <a:srcRect/>
                    <a:stretch>
                      <a:fillRect/>
                    </a:stretch>
                  </pic:blipFill>
                  <pic:spPr bwMode="auto">
                    <a:xfrm>
                      <a:off x="0" y="0"/>
                      <a:ext cx="4686300" cy="1238250"/>
                    </a:xfrm>
                    <a:prstGeom prst="rect">
                      <a:avLst/>
                    </a:prstGeom>
                    <a:noFill/>
                    <a:ln w="9525">
                      <a:noFill/>
                      <a:miter lim="800000"/>
                      <a:headEnd/>
                      <a:tailEnd/>
                    </a:ln>
                  </pic:spPr>
                </pic:pic>
              </a:graphicData>
            </a:graphic>
          </wp:inline>
        </w:drawing>
      </w:r>
    </w:p>
    <w:p w14:paraId="3CE151D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Cách 2: Trị số được thể hiện bằng các vòng màu sơn trên điện trở</w:t>
      </w:r>
    </w:p>
    <w:p w14:paraId="2B0D050A"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0CC7E17" wp14:editId="200E29A6">
            <wp:extent cx="4140200" cy="1854200"/>
            <wp:effectExtent l="19050" t="0" r="0" b="0"/>
            <wp:docPr id="408" name="Picture 4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Vật Lí lớp 9 | Tổng hợp Lý thuyết - Bài tập Vật Lý 9 có đáp án"/>
                    <pic:cNvPicPr>
                      <a:picLocks noChangeAspect="1" noChangeArrowheads="1"/>
                    </pic:cNvPicPr>
                  </pic:nvPicPr>
                  <pic:blipFill>
                    <a:blip r:embed="rId152"/>
                    <a:srcRect/>
                    <a:stretch>
                      <a:fillRect/>
                    </a:stretch>
                  </pic:blipFill>
                  <pic:spPr bwMode="auto">
                    <a:xfrm>
                      <a:off x="0" y="0"/>
                      <a:ext cx="4140200" cy="1854200"/>
                    </a:xfrm>
                    <a:prstGeom prst="rect">
                      <a:avLst/>
                    </a:prstGeom>
                    <a:noFill/>
                    <a:ln w="9525">
                      <a:noFill/>
                      <a:miter lim="800000"/>
                      <a:headEnd/>
                      <a:tailEnd/>
                    </a:ln>
                  </pic:spPr>
                </pic:pic>
              </a:graphicData>
            </a:graphic>
          </wp:inline>
        </w:drawing>
      </w:r>
    </w:p>
    <w:p w14:paraId="2D870E0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Cách tính toán giá trị điện trở:</w:t>
      </w:r>
    </w:p>
    <w:p w14:paraId="3130E6C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Đối với điện trở 4 vạch màu:</w:t>
      </w:r>
    </w:p>
    <w:p w14:paraId="3C120C6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nhất: Chỉ giá trị hàng chục trong giá trị điện trở</w:t>
      </w:r>
    </w:p>
    <w:p w14:paraId="1B738AE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hai: Chỉ giá trị hàng đơn vị trong giá trị điện trở</w:t>
      </w:r>
    </w:p>
    <w:p w14:paraId="3AA4FA4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ba: Chỉ hệ số nhân với giá trị số mũ của 10 dùng nhân với giá trị điện trở</w:t>
      </w:r>
    </w:p>
    <w:p w14:paraId="6621D293"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4: Chỉ giá trị sai số của điện trở</w:t>
      </w:r>
    </w:p>
    <w:p w14:paraId="3A98435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Đối với điện trở 5 vạch màu:</w:t>
      </w:r>
    </w:p>
    <w:p w14:paraId="7E5D518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nhất: Chỉ giá trị hàng trăm trong giá trị điện trở</w:t>
      </w:r>
    </w:p>
    <w:p w14:paraId="5D0E775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 Vạch màu thứ hai: Chỉ giá trị hàng chục trong giá trị điện trở</w:t>
      </w:r>
    </w:p>
    <w:p w14:paraId="0F05652E"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ba: Chỉ giá trị hàng đơn vị trong giá trị điện trở</w:t>
      </w:r>
    </w:p>
    <w:p w14:paraId="5D075300"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4: Chỉ hệ số nhân với giá trị số mũ của 10 dùng nhân với giá trị điện trở</w:t>
      </w:r>
    </w:p>
    <w:p w14:paraId="7D08172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5: Chỉ giá trị sai số của điện trở</w:t>
      </w:r>
    </w:p>
    <w:p w14:paraId="3A6DA33D"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A60915B" wp14:editId="45B537E9">
            <wp:extent cx="5041900" cy="2279650"/>
            <wp:effectExtent l="19050" t="0" r="6350" b="0"/>
            <wp:docPr id="409" name="Picture 4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Vật Lí lớp 9 | Tổng hợp Lý thuyết - Bài tập Vật Lý 9 có đáp án"/>
                    <pic:cNvPicPr>
                      <a:picLocks noChangeAspect="1" noChangeArrowheads="1"/>
                    </pic:cNvPicPr>
                  </pic:nvPicPr>
                  <pic:blipFill>
                    <a:blip r:embed="rId153"/>
                    <a:srcRect/>
                    <a:stretch>
                      <a:fillRect/>
                    </a:stretch>
                  </pic:blipFill>
                  <pic:spPr bwMode="auto">
                    <a:xfrm>
                      <a:off x="0" y="0"/>
                      <a:ext cx="5041900" cy="2279650"/>
                    </a:xfrm>
                    <a:prstGeom prst="rect">
                      <a:avLst/>
                    </a:prstGeom>
                    <a:noFill/>
                    <a:ln w="9525">
                      <a:noFill/>
                      <a:miter lim="800000"/>
                      <a:headEnd/>
                      <a:tailEnd/>
                    </a:ln>
                  </pic:spPr>
                </pic:pic>
              </a:graphicData>
            </a:graphic>
          </wp:inline>
        </w:drawing>
      </w:r>
    </w:p>
    <w:p w14:paraId="1B1C341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Ví dụ:</w:t>
      </w:r>
    </w:p>
    <w:p w14:paraId="2407943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ở vị trí bên trái có giá trị được tính như sau: R = 45 × 102 Ω = 4,5 KΩ bởi vì vàng tương ứng với 4, xanh lục tương ứng với 5, và đỏ tương ứng với giá trị số mũ 2. Vòng màu cuối cho biết sai số của điện trở có thể trong phạm vi 5% ứng với màu kim loại vàng.</w:t>
      </w:r>
    </w:p>
    <w:p w14:paraId="51CE332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ở vị trí giữa có giá trị được tính như sau: R = 380 × 103 Ω = 380 KΩ bởi vì cam tương ứng với 3, xám tương ứng với 8, đen tương ứng với 0, và cam tương ứng với giá trị số mũ 3. Vòng màu cuối cho biết giá trị sai số là 2% ứng với màu đỏ.</w:t>
      </w:r>
    </w:p>
    <w:p w14:paraId="6E8E822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ở vị trí bên phải có giá trị được tính như sau: R = 527 × 104 Ω = 5270 KΩ bởi vì xanh lục tương ứng với 5, đỏ tương ứng với 2, và tím tương ứng với 7, vàng tương ứng với số mũ 4, và nâu tương ứng với sai số 1%. Vòng màu cuối cho biết sự thay đổi giá trị của điện trở theo nhiệt độ là 10 PPM/°</w:t>
      </w:r>
      <w:r w:rsidR="00400409" w:rsidRPr="00C30CC0">
        <w:rPr>
          <w:rFonts w:ascii="Times New Roman" w:eastAsia="Times New Roman" w:hAnsi="Times New Roman"/>
          <w:color w:val="000000"/>
          <w:sz w:val="24"/>
          <w:szCs w:val="24"/>
        </w:rPr>
        <w:t>C.</w:t>
      </w:r>
    </w:p>
    <w:p w14:paraId="6C247B44" w14:textId="77777777" w:rsidR="00585C50" w:rsidRPr="00E8149F" w:rsidRDefault="00585C50" w:rsidP="00585C5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30" w:name="_Toc37880173"/>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30"/>
    </w:p>
    <w:p w14:paraId="4E99E334" w14:textId="77777777" w:rsidR="00662CAB" w:rsidRPr="00C30CC0" w:rsidRDefault="00662CAB" w:rsidP="00F70C31">
      <w:pPr>
        <w:pStyle w:val="ListParagraph"/>
        <w:numPr>
          <w:ilvl w:val="0"/>
          <w:numId w:val="11"/>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Biến trở là:</w:t>
      </w:r>
    </w:p>
    <w:p w14:paraId="00AE1358"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điện trở có thể thay đổi trị số và dùng để điều chỉnh chiều dòng điện trong mạch.</w:t>
      </w:r>
    </w:p>
    <w:p w14:paraId="3128B517"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điện trở có thể thay đổi trị số và dùng để điều chỉnh cường độ và chiều dòng điện trong mạch.</w:t>
      </w:r>
    </w:p>
    <w:p w14:paraId="01B80DF3"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điện trở có thể thay đổi trị số và dùng để điều chỉnh cường độ dòng điện trong mạch.</w:t>
      </w:r>
    </w:p>
    <w:p w14:paraId="0CFBD30C"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điện trở không thay đổi trị số và dùng để điều chỉnh cường độ dòng điện trong mạch.</w:t>
      </w:r>
    </w:p>
    <w:p w14:paraId="33DC3231"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17E44D1"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Biến trở là điện trở có thể thay đổi trị số và dùng để điều chỉnh cường độ dòng điện trong mạch</w:t>
      </w:r>
    </w:p>
    <w:p w14:paraId="0422CFA9"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46852FAE" w14:textId="77777777" w:rsidR="00662CAB" w:rsidRPr="00C30CC0" w:rsidRDefault="00FE59FE" w:rsidP="00F70C31">
      <w:pPr>
        <w:pStyle w:val="ListParagraph"/>
        <w:numPr>
          <w:ilvl w:val="0"/>
          <w:numId w:val="11"/>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46976" behindDoc="0" locked="0" layoutInCell="1" allowOverlap="1" wp14:anchorId="542EB60B" wp14:editId="1F0A9A04">
            <wp:simplePos x="0" y="0"/>
            <wp:positionH relativeFrom="column">
              <wp:posOffset>4526280</wp:posOffset>
            </wp:positionH>
            <wp:positionV relativeFrom="paragraph">
              <wp:posOffset>204470</wp:posOffset>
            </wp:positionV>
            <wp:extent cx="1924050" cy="838200"/>
            <wp:effectExtent l="19050" t="0" r="0" b="0"/>
            <wp:wrapSquare wrapText="bothSides"/>
            <wp:docPr id="410" name="Picture 4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Vật Lí lớp 9 | Tổng hợp Lý thuyết - Bài tập Vật Lý 9 có đáp án"/>
                    <pic:cNvPicPr>
                      <a:picLocks noChangeAspect="1" noChangeArrowheads="1"/>
                    </pic:cNvPicPr>
                  </pic:nvPicPr>
                  <pic:blipFill>
                    <a:blip r:embed="rId154"/>
                    <a:srcRect/>
                    <a:stretch>
                      <a:fillRect/>
                    </a:stretch>
                  </pic:blipFill>
                  <pic:spPr bwMode="auto">
                    <a:xfrm>
                      <a:off x="0" y="0"/>
                      <a:ext cx="1924050" cy="838200"/>
                    </a:xfrm>
                    <a:prstGeom prst="rect">
                      <a:avLst/>
                    </a:prstGeom>
                    <a:noFill/>
                    <a:ln w="9525">
                      <a:noFill/>
                      <a:miter lim="800000"/>
                      <a:headEnd/>
                      <a:tailEnd/>
                    </a:ln>
                  </pic:spPr>
                </pic:pic>
              </a:graphicData>
            </a:graphic>
          </wp:anchor>
        </w:drawing>
      </w:r>
      <w:r w:rsidR="00662CAB" w:rsidRPr="00C30CC0">
        <w:rPr>
          <w:rFonts w:ascii="Times New Roman" w:eastAsia="Times New Roman" w:hAnsi="Times New Roman"/>
          <w:color w:val="000000"/>
          <w:sz w:val="24"/>
          <w:szCs w:val="24"/>
        </w:rPr>
        <w:t>Hiệu điện thế trong mạch điện có sơ đồ dưới được giữ không đổi. Khi dịch chuyển con chạy của biến trở dần về đầu N thì số chỉ của ampe kế sẽ thay đổi như thế nào?</w:t>
      </w:r>
    </w:p>
    <w:p w14:paraId="7E830345"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Giảm dần đi</w:t>
      </w:r>
    </w:p>
    <w:p w14:paraId="03215ED6"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Tăng dần lên</w:t>
      </w:r>
    </w:p>
    <w:p w14:paraId="323FF975"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Không thay đổi</w:t>
      </w:r>
    </w:p>
    <w:p w14:paraId="5B51BC72"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Lúc đầu giảm dần, sau đó tăng dần lên</w:t>
      </w:r>
    </w:p>
    <w:p w14:paraId="69B74212"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66E928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Khi dịch chuyển con chạy của biến trở dần về đầu N thì điện trở của mạch sẽ tăng lên, mà hiệu điện thế không đổi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số chỉ của ampe kế IA sẽ giảm dần đi.</w:t>
      </w:r>
    </w:p>
    <w:p w14:paraId="4AF7B3F6"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1BBFAE53" w14:textId="77777777" w:rsidR="00662CAB" w:rsidRPr="00C30CC0" w:rsidRDefault="00662CAB" w:rsidP="00F70C31">
      <w:pPr>
        <w:pStyle w:val="ListParagraph"/>
        <w:numPr>
          <w:ilvl w:val="0"/>
          <w:numId w:val="11"/>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Biến trở không có kí hiệu trong hình vẽ nào dưới đây?</w:t>
      </w:r>
    </w:p>
    <w:p w14:paraId="238F6458"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74C35302" wp14:editId="04545F7A">
            <wp:extent cx="1181100" cy="2895600"/>
            <wp:effectExtent l="19050" t="0" r="0" b="0"/>
            <wp:docPr id="411" name="Picture 4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Vật Lí lớp 9 | Tổng hợp Lý thuyết - Bài tập Vật Lý 9 có đáp án"/>
                    <pic:cNvPicPr>
                      <a:picLocks noChangeAspect="1" noChangeArrowheads="1"/>
                    </pic:cNvPicPr>
                  </pic:nvPicPr>
                  <pic:blipFill>
                    <a:blip r:embed="rId155"/>
                    <a:srcRect/>
                    <a:stretch>
                      <a:fillRect/>
                    </a:stretch>
                  </pic:blipFill>
                  <pic:spPr bwMode="auto">
                    <a:xfrm>
                      <a:off x="0" y="0"/>
                      <a:ext cx="1181100" cy="2895600"/>
                    </a:xfrm>
                    <a:prstGeom prst="rect">
                      <a:avLst/>
                    </a:prstGeom>
                    <a:noFill/>
                    <a:ln w="9525">
                      <a:noFill/>
                      <a:miter lim="800000"/>
                      <a:headEnd/>
                      <a:tailEnd/>
                    </a:ln>
                  </pic:spPr>
                </pic:pic>
              </a:graphicData>
            </a:graphic>
          </wp:inline>
        </w:drawing>
      </w:r>
      <w:r w:rsidR="00B70596" w:rsidRPr="00C30CC0">
        <w:rPr>
          <w:rFonts w:ascii="Times New Roman" w:eastAsia="Times New Roman" w:hAnsi="Times New Roman"/>
          <w:b/>
          <w:bCs/>
          <w:color w:val="00B050"/>
          <w:sz w:val="24"/>
          <w:szCs w:val="24"/>
        </w:rPr>
        <w:t>Hướng dẫn giải:</w:t>
      </w:r>
    </w:p>
    <w:p w14:paraId="4F0954AA"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Hình B không phải là kí hiệu của biến trở</w:t>
      </w:r>
    </w:p>
    <w:p w14:paraId="3401EFA6"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495390BD" w14:textId="77777777" w:rsidR="00662CAB" w:rsidRPr="00C30CC0" w:rsidRDefault="00662CAB" w:rsidP="00F70C31">
      <w:pPr>
        <w:pStyle w:val="ListParagraph"/>
        <w:numPr>
          <w:ilvl w:val="0"/>
          <w:numId w:val="11"/>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Câu phát biểu nào dưới đây là không đúng về biến trở?</w:t>
      </w:r>
    </w:p>
    <w:p w14:paraId="25E48FE8"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Biến trở là điện trở có thể thay đổi trị số.</w:t>
      </w:r>
    </w:p>
    <w:p w14:paraId="4C718AAD"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Biến trở là dụng cụ có thể được dùng để thay đổi cường độ dòng điện.</w:t>
      </w:r>
    </w:p>
    <w:p w14:paraId="3AE1EF0E"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Biến trở là dụng cụ có thể được dùng để thay đổi hiệu điện thế giữa hai đầu dụng cụ điện.</w:t>
      </w:r>
    </w:p>
    <w:p w14:paraId="089CCE9F"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D</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Biến trở là dụng cụ có thể được dùng để thay đổi chiều dòng điện trong mạch.</w:t>
      </w:r>
    </w:p>
    <w:p w14:paraId="02AF57C6"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BC6E846"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Biến trở là dụng cụ không thể được dùng để thay đổi chiều dòng điện trong mạch.</w:t>
      </w:r>
    </w:p>
    <w:p w14:paraId="38C998C1"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28F5EDFF" w14:textId="77777777" w:rsidR="00662CAB" w:rsidRPr="00C30CC0" w:rsidRDefault="00662CAB" w:rsidP="00F70C31">
      <w:pPr>
        <w:pStyle w:val="ListParagraph"/>
        <w:numPr>
          <w:ilvl w:val="0"/>
          <w:numId w:val="11"/>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Trước khi mắc biến trở vào mạch để điều chỉnh cường độ dòng điện thì cần điều chỉnh biến trở có giá trị nào dưới đây?</w:t>
      </w:r>
    </w:p>
    <w:p w14:paraId="7DB806DB"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Có giá trị 0</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Có giá trị nhỏ</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Có giá trị lớn</w:t>
      </w:r>
      <w:r w:rsidR="00FE59FE"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Có giá trị lớn nhất</w:t>
      </w:r>
    </w:p>
    <w:p w14:paraId="17EBFABE"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2FF162D"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Trước khi mắc biến trở vào mạch để điều chỉnh cường độ dòng điện thì cần điều chỉnh biến trở có giá trị lớn nhất, như vậy cường độ dòng điện qua mạch sẽ nhỏ nhất.</w:t>
      </w:r>
    </w:p>
    <w:p w14:paraId="1F029D4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Khi chỉnh biến trở, điện trở của mạch sẽ giảm dần nên cường độ dòng điện trong mạch sẽ tăng dần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tránh được hư hỏng thiết bị trong mạch.</w:t>
      </w:r>
    </w:p>
    <w:p w14:paraId="425994D3"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01AF342E" w14:textId="77777777" w:rsidR="00662CAB" w:rsidRPr="00C30CC0" w:rsidRDefault="00662CAB" w:rsidP="00F70C31">
      <w:pPr>
        <w:pStyle w:val="ListParagraph"/>
        <w:numPr>
          <w:ilvl w:val="0"/>
          <w:numId w:val="11"/>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Trên một biến trở có ghi 30Ω – 2,5</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Các số ghi này có ý nghĩa nào dưới đây?</w:t>
      </w:r>
    </w:p>
    <w:p w14:paraId="39716DCD"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Biến trở có điện trở nhỏ nhất là 30 Ω và chịu được dòng điện có cường độ nhỏ nhất là 2,5</w:t>
      </w:r>
      <w:r w:rsidRPr="00C30CC0">
        <w:rPr>
          <w:rFonts w:ascii="Times New Roman" w:eastAsia="Times New Roman" w:hAnsi="Times New Roman"/>
          <w:color w:val="000000"/>
          <w:sz w:val="24"/>
          <w:szCs w:val="24"/>
        </w:rPr>
        <w:t>A.</w:t>
      </w:r>
    </w:p>
    <w:p w14:paraId="4F8E27F1"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Biến trở có điện trở nhỏ nhất là 30 Ω và chịu được dòng điện có cường độ lớn nhất là 2,5</w:t>
      </w:r>
      <w:r w:rsidRPr="00C30CC0">
        <w:rPr>
          <w:rFonts w:ascii="Times New Roman" w:eastAsia="Times New Roman" w:hAnsi="Times New Roman"/>
          <w:color w:val="000000"/>
          <w:sz w:val="24"/>
          <w:szCs w:val="24"/>
        </w:rPr>
        <w:t>A.</w:t>
      </w:r>
    </w:p>
    <w:p w14:paraId="1B9F2A8F" w14:textId="77777777" w:rsidR="00662CAB"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Biến trở có điện trở lớn nhất là 30 Ω và chịu được dòng điện có cường độ lớn nhất là 2,5</w:t>
      </w:r>
      <w:r w:rsidR="00400409" w:rsidRPr="00C30CC0">
        <w:rPr>
          <w:rFonts w:ascii="Times New Roman" w:eastAsia="Times New Roman" w:hAnsi="Times New Roman"/>
          <w:color w:val="000000"/>
          <w:sz w:val="24"/>
          <w:szCs w:val="24"/>
        </w:rPr>
        <w:t>A.</w:t>
      </w:r>
    </w:p>
    <w:p w14:paraId="443079E7" w14:textId="77777777" w:rsidR="00662CAB"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Biến trở có điện trở lớn nhất là 30 Ω và chịu được dòng điện có cường độ nhỏ nhất là 2,5</w:t>
      </w:r>
      <w:r w:rsidRPr="00C30CC0">
        <w:rPr>
          <w:rFonts w:ascii="Times New Roman" w:eastAsia="Times New Roman" w:hAnsi="Times New Roman"/>
          <w:color w:val="000000"/>
          <w:sz w:val="24"/>
          <w:szCs w:val="24"/>
        </w:rPr>
        <w:t>A.</w:t>
      </w:r>
    </w:p>
    <w:p w14:paraId="12C1777A"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3112DA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Các số ghi này có ý nghĩa: Biến trở có điện trở lớn nhất là 30 Ω và chịu được dòng điện có cường độ lớn nhất là 2,5</w:t>
      </w:r>
      <w:r w:rsidR="00400409" w:rsidRPr="00C30CC0">
        <w:rPr>
          <w:rFonts w:ascii="Times New Roman" w:eastAsia="Times New Roman" w:hAnsi="Times New Roman"/>
          <w:color w:val="000000"/>
          <w:sz w:val="24"/>
          <w:szCs w:val="24"/>
        </w:rPr>
        <w:t>A.</w:t>
      </w:r>
    </w:p>
    <w:p w14:paraId="6511518F"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6472B862" w14:textId="77777777" w:rsidR="00662CAB" w:rsidRPr="00C30CC0" w:rsidRDefault="00662CAB" w:rsidP="00F70C31">
      <w:pPr>
        <w:pStyle w:val="ListParagraph"/>
        <w:numPr>
          <w:ilvl w:val="0"/>
          <w:numId w:val="11"/>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bóng đèn có hiệu điện thế định mức 2,5V và cường độ dòng điện định mức 0,4A được mắc với một biến trở con chạy để sử dụng với nguồn điện có hiệu điện thế không đổi 12V. Để đèn sáng bình thường thì phải điều chỉnh biến trở có điện trở là bao nhiêu?</w:t>
      </w:r>
    </w:p>
    <w:p w14:paraId="201874D9"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33,7 Ω</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23,6 Ω</w:t>
      </w:r>
      <w:r w:rsidR="00FE59FE"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23,75 Ω</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662CAB" w:rsidRPr="00C30CC0">
        <w:rPr>
          <w:rFonts w:ascii="Times New Roman" w:eastAsia="Times New Roman" w:hAnsi="Times New Roman"/>
          <w:color w:val="000000"/>
          <w:sz w:val="24"/>
          <w:szCs w:val="24"/>
        </w:rPr>
        <w:t xml:space="preserve"> 22,5 Ω</w:t>
      </w:r>
    </w:p>
    <w:p w14:paraId="65477C3A"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2759D4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Đèn sáng bình thường khi biến trở có điện trở là:</w:t>
      </w:r>
    </w:p>
    <w:p w14:paraId="751F8F52"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33DF8697" wp14:editId="213B1C55">
            <wp:extent cx="1617081" cy="432000"/>
            <wp:effectExtent l="19050" t="0" r="2169" b="0"/>
            <wp:docPr id="412" name="Picture 4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Vật Lí lớp 9 | Tổng hợp Lý thuyết - Bài tập Vật Lý 9 có đáp án"/>
                    <pic:cNvPicPr>
                      <a:picLocks noChangeAspect="1" noChangeArrowheads="1"/>
                    </pic:cNvPicPr>
                  </pic:nvPicPr>
                  <pic:blipFill>
                    <a:blip r:embed="rId156"/>
                    <a:srcRect/>
                    <a:stretch>
                      <a:fillRect/>
                    </a:stretch>
                  </pic:blipFill>
                  <pic:spPr bwMode="auto">
                    <a:xfrm>
                      <a:off x="0" y="0"/>
                      <a:ext cx="1617081" cy="432000"/>
                    </a:xfrm>
                    <a:prstGeom prst="rect">
                      <a:avLst/>
                    </a:prstGeom>
                    <a:noFill/>
                    <a:ln w="9525">
                      <a:noFill/>
                      <a:miter lim="800000"/>
                      <a:headEnd/>
                      <a:tailEnd/>
                    </a:ln>
                  </pic:spPr>
                </pic:pic>
              </a:graphicData>
            </a:graphic>
          </wp:inline>
        </w:drawing>
      </w:r>
    </w:p>
    <w:p w14:paraId="56CA3786"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26C0EE77" w14:textId="77777777" w:rsidR="00662CAB" w:rsidRPr="00C30CC0" w:rsidRDefault="00662CAB" w:rsidP="00F70C31">
      <w:pPr>
        <w:pStyle w:val="ListParagraph"/>
        <w:numPr>
          <w:ilvl w:val="0"/>
          <w:numId w:val="11"/>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Người ta dùng dây nicrom có điện trở suất là 1,1.10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Ω .m và có đường kính tiết diện là d</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0,8mm để quấn một biến trở có điện trở lớn nhất là 20 Ω . Tính độ dài</w:t>
      </w:r>
      <w:r w:rsidR="00585C50">
        <w:rPr>
          <w:rFonts w:ascii="Times New Roman" w:eastAsia="Times New Roman" w:hAnsi="Times New Roman"/>
          <w:color w:val="000000"/>
          <w:sz w:val="24"/>
          <w:szCs w:val="24"/>
        </w:rPr>
        <w:t xml:space="preserve"> l</w:t>
      </w:r>
      <w:r w:rsidR="00585C5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của đoạn dây nicrom cần dùng để quấn biến trở nói trên.</w:t>
      </w:r>
    </w:p>
    <w:p w14:paraId="52891C74" w14:textId="77777777" w:rsidR="00662CAB"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662CAB" w:rsidRPr="00C30CC0">
        <w:rPr>
          <w:rFonts w:ascii="Times New Roman" w:eastAsia="Times New Roman" w:hAnsi="Times New Roman"/>
          <w:color w:val="000000"/>
          <w:sz w:val="24"/>
          <w:szCs w:val="24"/>
        </w:rPr>
        <w:t xml:space="preserve"> 91,3cm</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662CAB" w:rsidRPr="00C30CC0">
        <w:rPr>
          <w:rFonts w:ascii="Times New Roman" w:eastAsia="Times New Roman" w:hAnsi="Times New Roman"/>
          <w:color w:val="000000"/>
          <w:sz w:val="24"/>
          <w:szCs w:val="24"/>
        </w:rPr>
        <w:t xml:space="preserve"> 91,3m</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662CAB" w:rsidRPr="00C30CC0">
        <w:rPr>
          <w:rFonts w:ascii="Times New Roman" w:eastAsia="Times New Roman" w:hAnsi="Times New Roman"/>
          <w:color w:val="000000"/>
          <w:sz w:val="24"/>
          <w:szCs w:val="24"/>
        </w:rPr>
        <w:t xml:space="preserve"> 913mm</w:t>
      </w:r>
      <w:r w:rsidR="00FE59FE"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662CAB" w:rsidRPr="00C30CC0">
        <w:rPr>
          <w:rFonts w:ascii="Times New Roman" w:eastAsia="Times New Roman" w:hAnsi="Times New Roman"/>
          <w:color w:val="000000"/>
          <w:sz w:val="24"/>
          <w:szCs w:val="24"/>
        </w:rPr>
        <w:t xml:space="preserve"> 913cm</w:t>
      </w:r>
    </w:p>
    <w:p w14:paraId="71156415"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CAD609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Tiết diện của dây nicrom:</w:t>
      </w:r>
    </w:p>
    <w:p w14:paraId="025EFDCA"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3BABBAC" wp14:editId="5DBEAAAC">
            <wp:extent cx="3105730" cy="432000"/>
            <wp:effectExtent l="19050" t="0" r="0" b="0"/>
            <wp:docPr id="414" name="Picture 4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Vật Lí lớp 9 | Tổng hợp Lý thuyết - Bài tập Vật Lý 9 có đáp án"/>
                    <pic:cNvPicPr>
                      <a:picLocks noChangeAspect="1" noChangeArrowheads="1"/>
                    </pic:cNvPicPr>
                  </pic:nvPicPr>
                  <pic:blipFill>
                    <a:blip r:embed="rId157"/>
                    <a:srcRect/>
                    <a:stretch>
                      <a:fillRect/>
                    </a:stretch>
                  </pic:blipFill>
                  <pic:spPr bwMode="auto">
                    <a:xfrm>
                      <a:off x="0" y="0"/>
                      <a:ext cx="3105730" cy="432000"/>
                    </a:xfrm>
                    <a:prstGeom prst="rect">
                      <a:avLst/>
                    </a:prstGeom>
                    <a:noFill/>
                    <a:ln w="9525">
                      <a:noFill/>
                      <a:miter lim="800000"/>
                      <a:headEnd/>
                      <a:tailEnd/>
                    </a:ln>
                  </pic:spPr>
                </pic:pic>
              </a:graphicData>
            </a:graphic>
          </wp:inline>
        </w:drawing>
      </w:r>
    </w:p>
    <w:p w14:paraId="113AD0B4"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Chiều dài của dây nicrom:</w:t>
      </w:r>
    </w:p>
    <w:p w14:paraId="18654437"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6A6659E" wp14:editId="68955622">
            <wp:extent cx="2570984" cy="432000"/>
            <wp:effectExtent l="19050" t="0" r="766" b="0"/>
            <wp:docPr id="415" name="Picture 4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Vật Lí lớp 9 | Tổng hợp Lý thuyết - Bài tập Vật Lý 9 có đáp án"/>
                    <pic:cNvPicPr>
                      <a:picLocks noChangeAspect="1" noChangeArrowheads="1"/>
                    </pic:cNvPicPr>
                  </pic:nvPicPr>
                  <pic:blipFill>
                    <a:blip r:embed="rId158"/>
                    <a:srcRect/>
                    <a:stretch>
                      <a:fillRect/>
                    </a:stretch>
                  </pic:blipFill>
                  <pic:spPr bwMode="auto">
                    <a:xfrm>
                      <a:off x="0" y="0"/>
                      <a:ext cx="2570984" cy="432000"/>
                    </a:xfrm>
                    <a:prstGeom prst="rect">
                      <a:avLst/>
                    </a:prstGeom>
                    <a:noFill/>
                    <a:ln w="9525">
                      <a:noFill/>
                      <a:miter lim="800000"/>
                      <a:headEnd/>
                      <a:tailEnd/>
                    </a:ln>
                  </pic:spPr>
                </pic:pic>
              </a:graphicData>
            </a:graphic>
          </wp:inline>
        </w:drawing>
      </w:r>
    </w:p>
    <w:p w14:paraId="7FF6ACA5" w14:textId="77777777" w:rsidR="00662CAB"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354A3EC3" w14:textId="77777777" w:rsidR="00662CAB" w:rsidRPr="00C30CC0" w:rsidRDefault="00662CAB" w:rsidP="00F70C31">
      <w:pPr>
        <w:pStyle w:val="ListParagraph"/>
        <w:numPr>
          <w:ilvl w:val="0"/>
          <w:numId w:val="11"/>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Cuộn dây của một biến trở con chạy được làm bằng hợp kim Nikêlin có điện trở suất 0,4.10</w:t>
      </w:r>
      <w:r w:rsidRPr="00C30CC0">
        <w:rPr>
          <w:rFonts w:ascii="Times New Roman" w:eastAsia="Times New Roman" w:hAnsi="Times New Roman"/>
          <w:color w:val="000000"/>
          <w:sz w:val="24"/>
          <w:szCs w:val="24"/>
          <w:vertAlign w:val="superscript"/>
        </w:rPr>
        <w:t>-6</w:t>
      </w:r>
      <w:r w:rsidR="00FE59FE" w:rsidRPr="00C30CC0">
        <w:rPr>
          <w:rFonts w:ascii="Times New Roman" w:eastAsia="Times New Roman" w:hAnsi="Times New Roman"/>
          <w:color w:val="000000"/>
          <w:sz w:val="24"/>
          <w:szCs w:val="24"/>
        </w:rPr>
        <w:t> Ω</w:t>
      </w:r>
      <w:r w:rsidRPr="00C30CC0">
        <w:rPr>
          <w:rFonts w:ascii="Times New Roman" w:eastAsia="Times New Roman" w:hAnsi="Times New Roman"/>
          <w:color w:val="000000"/>
          <w:sz w:val="24"/>
          <w:szCs w:val="24"/>
        </w:rPr>
        <w:t>.m, có tiết diện đều là 0,6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và gồm 500 vòng quấn quanh lõi sứ trụ tròn đường kính 4 cm. Hiệu điện thế lớn nhất được phép đặt lên hai đầu cuộn dây của biến trở là 67V. Hỏi biến trở này chịu được dòng điện có cường độ lớn nhất là bao nhiêu?</w:t>
      </w:r>
      <w:r w:rsidR="00585C50">
        <w:rPr>
          <w:rFonts w:ascii="Times New Roman" w:eastAsia="Times New Roman" w:hAnsi="Times New Roman"/>
          <w:color w:val="000000"/>
          <w:sz w:val="24"/>
          <w:szCs w:val="24"/>
        </w:rPr>
        <w:t xml:space="preserve"> </w:t>
      </w:r>
      <w:r w:rsidR="00585C50" w:rsidRPr="00585C50">
        <w:rPr>
          <w:rFonts w:ascii="Times New Roman" w:eastAsia="Times New Roman" w:hAnsi="Times New Roman"/>
          <w:b/>
          <w:color w:val="000000"/>
          <w:sz w:val="24"/>
          <w:szCs w:val="24"/>
        </w:rPr>
        <w:t>ĐS: 1,6A</w:t>
      </w:r>
    </w:p>
    <w:p w14:paraId="7C568C63"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F54B21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lớn nhất của biến trở là:</w:t>
      </w:r>
    </w:p>
    <w:p w14:paraId="0F410D93"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4163A62" wp14:editId="23CA87E3">
            <wp:extent cx="3199135" cy="432000"/>
            <wp:effectExtent l="19050" t="0" r="1265" b="0"/>
            <wp:docPr id="416" name="Picture 4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Vật Lí lớp 9 | Tổng hợp Lý thuyết - Bài tập Vật Lý 9 có đáp án"/>
                    <pic:cNvPicPr>
                      <a:picLocks noChangeAspect="1" noChangeArrowheads="1"/>
                    </pic:cNvPicPr>
                  </pic:nvPicPr>
                  <pic:blipFill>
                    <a:blip r:embed="rId159"/>
                    <a:srcRect/>
                    <a:stretch>
                      <a:fillRect/>
                    </a:stretch>
                  </pic:blipFill>
                  <pic:spPr bwMode="auto">
                    <a:xfrm>
                      <a:off x="0" y="0"/>
                      <a:ext cx="3199135" cy="432000"/>
                    </a:xfrm>
                    <a:prstGeom prst="rect">
                      <a:avLst/>
                    </a:prstGeom>
                    <a:noFill/>
                    <a:ln w="9525">
                      <a:noFill/>
                      <a:miter lim="800000"/>
                      <a:headEnd/>
                      <a:tailEnd/>
                    </a:ln>
                  </pic:spPr>
                </pic:pic>
              </a:graphicData>
            </a:graphic>
          </wp:inline>
        </w:drawing>
      </w:r>
    </w:p>
    <w:p w14:paraId="4DB2857C"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Biến trở này chịu được dòng điện có cường độ lớn nhất là:</w:t>
      </w:r>
    </w:p>
    <w:p w14:paraId="54B7D205"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BCBD17A" wp14:editId="45301022">
            <wp:extent cx="1660235" cy="504000"/>
            <wp:effectExtent l="19050" t="0" r="0" b="0"/>
            <wp:docPr id="417" name="Picture 4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Vật Lí lớp 9 | Tổng hợp Lý thuyết - Bài tập Vật Lý 9 có đáp án"/>
                    <pic:cNvPicPr>
                      <a:picLocks noChangeAspect="1" noChangeArrowheads="1"/>
                    </pic:cNvPicPr>
                  </pic:nvPicPr>
                  <pic:blipFill>
                    <a:blip r:embed="rId160"/>
                    <a:srcRect/>
                    <a:stretch>
                      <a:fillRect/>
                    </a:stretch>
                  </pic:blipFill>
                  <pic:spPr bwMode="auto">
                    <a:xfrm>
                      <a:off x="0" y="0"/>
                      <a:ext cx="1660235" cy="504000"/>
                    </a:xfrm>
                    <a:prstGeom prst="rect">
                      <a:avLst/>
                    </a:prstGeom>
                    <a:noFill/>
                    <a:ln w="9525">
                      <a:noFill/>
                      <a:miter lim="800000"/>
                      <a:headEnd/>
                      <a:tailEnd/>
                    </a:ln>
                  </pic:spPr>
                </pic:pic>
              </a:graphicData>
            </a:graphic>
          </wp:inline>
        </w:drawing>
      </w:r>
    </w:p>
    <w:p w14:paraId="2B00D9D7" w14:textId="77777777" w:rsidR="00585C50" w:rsidRDefault="00662CAB" w:rsidP="00F70C31">
      <w:pPr>
        <w:pStyle w:val="ListParagraph"/>
        <w:numPr>
          <w:ilvl w:val="0"/>
          <w:numId w:val="11"/>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biến trở R</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 có giá trị lớn nhất là 30Ω được mắc với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15Ω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10Ω thành mạch có sơ đồ như hình vẽ. Trong đó hiệu điện thế không đổi U = 4,5V. Hỏi khi điều chỉnh biến trở thì cường độ dòng điện chạy qua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có giá trị lớn nhất I</w:t>
      </w:r>
      <w:r w:rsidRPr="00C30CC0">
        <w:rPr>
          <w:rFonts w:ascii="Times New Roman" w:eastAsia="Times New Roman" w:hAnsi="Times New Roman"/>
          <w:color w:val="000000"/>
          <w:sz w:val="24"/>
          <w:szCs w:val="24"/>
          <w:vertAlign w:val="subscript"/>
        </w:rPr>
        <w:t>max</w:t>
      </w:r>
      <w:r w:rsidRPr="00C30CC0">
        <w:rPr>
          <w:rFonts w:ascii="Times New Roman" w:eastAsia="Times New Roman" w:hAnsi="Times New Roman"/>
          <w:color w:val="000000"/>
          <w:sz w:val="24"/>
          <w:szCs w:val="24"/>
        </w:rPr>
        <w:t> và nhỏ nhất I</w:t>
      </w:r>
      <w:r w:rsidRPr="00C30CC0">
        <w:rPr>
          <w:rFonts w:ascii="Times New Roman" w:eastAsia="Times New Roman" w:hAnsi="Times New Roman"/>
          <w:color w:val="000000"/>
          <w:sz w:val="24"/>
          <w:szCs w:val="24"/>
          <w:vertAlign w:val="subscript"/>
        </w:rPr>
        <w:t>min</w:t>
      </w:r>
      <w:r w:rsidRPr="00C30CC0">
        <w:rPr>
          <w:rFonts w:ascii="Times New Roman" w:eastAsia="Times New Roman" w:hAnsi="Times New Roman"/>
          <w:color w:val="000000"/>
          <w:sz w:val="24"/>
          <w:szCs w:val="24"/>
        </w:rPr>
        <w:t> là bao nhiêu?</w:t>
      </w:r>
      <w:r w:rsidR="00585C50">
        <w:rPr>
          <w:rFonts w:ascii="Times New Roman" w:eastAsia="Times New Roman" w:hAnsi="Times New Roman"/>
          <w:color w:val="000000"/>
          <w:sz w:val="24"/>
          <w:szCs w:val="24"/>
        </w:rPr>
        <w:t xml:space="preserve"> </w:t>
      </w:r>
    </w:p>
    <w:p w14:paraId="5AB1E6A5" w14:textId="77777777" w:rsidR="00662CAB" w:rsidRPr="00585C50" w:rsidRDefault="00585C50" w:rsidP="00585C50">
      <w:pPr>
        <w:pStyle w:val="ListParagraph"/>
        <w:spacing w:after="0"/>
        <w:ind w:left="0"/>
        <w:jc w:val="both"/>
        <w:rPr>
          <w:rFonts w:ascii="Times New Roman" w:eastAsia="Times New Roman" w:hAnsi="Times New Roman"/>
          <w:b/>
          <w:color w:val="000000"/>
          <w:sz w:val="24"/>
          <w:szCs w:val="24"/>
        </w:rPr>
      </w:pPr>
      <w:r w:rsidRPr="00585C50">
        <w:rPr>
          <w:rFonts w:ascii="Times New Roman" w:eastAsia="Times New Roman" w:hAnsi="Times New Roman"/>
          <w:b/>
          <w:color w:val="000000"/>
          <w:sz w:val="24"/>
          <w:szCs w:val="24"/>
        </w:rPr>
        <w:t>ĐS: 0,2A và 0,3A</w:t>
      </w:r>
    </w:p>
    <w:p w14:paraId="75EA241A" w14:textId="77777777" w:rsidR="00585C50" w:rsidRDefault="00662CAB" w:rsidP="006769D1">
      <w:pPr>
        <w:spacing w:after="0"/>
        <w:jc w:val="both"/>
        <w:rPr>
          <w:rFonts w:ascii="Times New Roman" w:eastAsia="Times New Roman" w:hAnsi="Times New Roman"/>
          <w:b/>
          <w:bCs/>
          <w:color w:val="00B050"/>
          <w:sz w:val="24"/>
          <w:szCs w:val="24"/>
        </w:rPr>
      </w:pPr>
      <w:r w:rsidRPr="00C30CC0">
        <w:rPr>
          <w:rFonts w:ascii="Times New Roman" w:eastAsia="Times New Roman" w:hAnsi="Times New Roman"/>
          <w:noProof/>
          <w:sz w:val="24"/>
          <w:szCs w:val="24"/>
        </w:rPr>
        <w:drawing>
          <wp:inline distT="0" distB="0" distL="0" distR="0" wp14:anchorId="5FE7C7E2" wp14:editId="59EC19A5">
            <wp:extent cx="2324100" cy="1739900"/>
            <wp:effectExtent l="19050" t="0" r="0" b="0"/>
            <wp:docPr id="418" name="Picture 4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Vật Lí lớp 9 | Tổng hợp Lý thuyết - Bài tập Vật Lý 9 có đáp án"/>
                    <pic:cNvPicPr>
                      <a:picLocks noChangeAspect="1" noChangeArrowheads="1"/>
                    </pic:cNvPicPr>
                  </pic:nvPicPr>
                  <pic:blipFill>
                    <a:blip r:embed="rId161"/>
                    <a:srcRect/>
                    <a:stretch>
                      <a:fillRect/>
                    </a:stretch>
                  </pic:blipFill>
                  <pic:spPr bwMode="auto">
                    <a:xfrm>
                      <a:off x="0" y="0"/>
                      <a:ext cx="2324100" cy="1739900"/>
                    </a:xfrm>
                    <a:prstGeom prst="rect">
                      <a:avLst/>
                    </a:prstGeom>
                    <a:noFill/>
                    <a:ln w="9525">
                      <a:noFill/>
                      <a:miter lim="800000"/>
                      <a:headEnd/>
                      <a:tailEnd/>
                    </a:ln>
                  </pic:spPr>
                </pic:pic>
              </a:graphicData>
            </a:graphic>
          </wp:inline>
        </w:drawing>
      </w:r>
    </w:p>
    <w:p w14:paraId="3277E352" w14:textId="77777777" w:rsidR="00662CAB"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C588D97"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w:t>
      </w:r>
    </w:p>
    <w:p w14:paraId="2C3CBAAA"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1A0A209" wp14:editId="1A751DF8">
            <wp:extent cx="2309449" cy="432000"/>
            <wp:effectExtent l="19050" t="0" r="0" b="0"/>
            <wp:docPr id="419" name="Picture 4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Vật Lí lớp 9 | Tổng hợp Lý thuyết - Bài tập Vật Lý 9 có đáp án"/>
                    <pic:cNvPicPr>
                      <a:picLocks noChangeAspect="1" noChangeArrowheads="1"/>
                    </pic:cNvPicPr>
                  </pic:nvPicPr>
                  <pic:blipFill>
                    <a:blip r:embed="rId162"/>
                    <a:srcRect/>
                    <a:stretch>
                      <a:fillRect/>
                    </a:stretch>
                  </pic:blipFill>
                  <pic:spPr bwMode="auto">
                    <a:xfrm>
                      <a:off x="0" y="0"/>
                      <a:ext cx="2309449" cy="432000"/>
                    </a:xfrm>
                    <a:prstGeom prst="rect">
                      <a:avLst/>
                    </a:prstGeom>
                    <a:noFill/>
                    <a:ln w="9525">
                      <a:noFill/>
                      <a:miter lim="800000"/>
                      <a:headEnd/>
                      <a:tailEnd/>
                    </a:ln>
                  </pic:spPr>
                </pic:pic>
              </a:graphicData>
            </a:graphic>
          </wp:inline>
        </w:drawing>
      </w:r>
    </w:p>
    <w:p w14:paraId="30D1D94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toàn mạch:</w:t>
      </w:r>
    </w:p>
    <w:p w14:paraId="7D8A8576"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A0B7FBF" wp14:editId="46309542">
            <wp:extent cx="1986120" cy="216000"/>
            <wp:effectExtent l="19050" t="0" r="0" b="0"/>
            <wp:docPr id="420" name="Picture 4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Vật Lí lớp 9 | Tổng hợp Lý thuyết - Bài tập Vật Lý 9 có đáp án"/>
                    <pic:cNvPicPr>
                      <a:picLocks noChangeAspect="1" noChangeArrowheads="1"/>
                    </pic:cNvPicPr>
                  </pic:nvPicPr>
                  <pic:blipFill>
                    <a:blip r:embed="rId163"/>
                    <a:srcRect/>
                    <a:stretch>
                      <a:fillRect/>
                    </a:stretch>
                  </pic:blipFill>
                  <pic:spPr bwMode="auto">
                    <a:xfrm>
                      <a:off x="0" y="0"/>
                      <a:ext cx="1986120" cy="216000"/>
                    </a:xfrm>
                    <a:prstGeom prst="rect">
                      <a:avLst/>
                    </a:prstGeom>
                    <a:noFill/>
                    <a:ln w="9525">
                      <a:noFill/>
                      <a:miter lim="800000"/>
                      <a:headEnd/>
                      <a:tailEnd/>
                    </a:ln>
                  </pic:spPr>
                </pic:pic>
              </a:graphicData>
            </a:graphic>
          </wp:inline>
        </w:drawing>
      </w:r>
    </w:p>
    <w:p w14:paraId="462EF0EF"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nhỏ nhất:</w:t>
      </w:r>
    </w:p>
    <w:p w14:paraId="11DDDE6A"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50DADAC5" wp14:editId="77079094">
            <wp:extent cx="1453622" cy="432000"/>
            <wp:effectExtent l="19050" t="0" r="0" b="0"/>
            <wp:docPr id="421" name="Picture 4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Vật Lí lớp 9 | Tổng hợp Lý thuyết - Bài tập Vật Lý 9 có đáp án"/>
                    <pic:cNvPicPr>
                      <a:picLocks noChangeAspect="1" noChangeArrowheads="1"/>
                    </pic:cNvPicPr>
                  </pic:nvPicPr>
                  <pic:blipFill>
                    <a:blip r:embed="rId164"/>
                    <a:srcRect/>
                    <a:stretch>
                      <a:fillRect/>
                    </a:stretch>
                  </pic:blipFill>
                  <pic:spPr bwMode="auto">
                    <a:xfrm>
                      <a:off x="0" y="0"/>
                      <a:ext cx="1453622" cy="432000"/>
                    </a:xfrm>
                    <a:prstGeom prst="rect">
                      <a:avLst/>
                    </a:prstGeom>
                    <a:noFill/>
                    <a:ln w="9525">
                      <a:noFill/>
                      <a:miter lim="800000"/>
                      <a:headEnd/>
                      <a:tailEnd/>
                    </a:ln>
                  </pic:spPr>
                </pic:pic>
              </a:graphicData>
            </a:graphic>
          </wp:inline>
        </w:drawing>
      </w:r>
    </w:p>
    <w:p w14:paraId="07AA36F8" w14:textId="77777777" w:rsidR="00662CAB" w:rsidRPr="00C30CC0" w:rsidRDefault="00662CAB"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lớn nhất I</w:t>
      </w:r>
      <w:r w:rsidRPr="00C30CC0">
        <w:rPr>
          <w:rFonts w:ascii="Times New Roman" w:eastAsia="Times New Roman" w:hAnsi="Times New Roman"/>
          <w:color w:val="000000"/>
          <w:sz w:val="24"/>
          <w:szCs w:val="24"/>
          <w:vertAlign w:val="subscript"/>
        </w:rPr>
        <w:t>max</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rPr>
        <w:sym w:font="Symbol" w:char="F0E0"/>
      </w:r>
      <w:r w:rsidRPr="00C30CC0">
        <w:rPr>
          <w:rFonts w:ascii="Times New Roman" w:eastAsia="Times New Roman" w:hAnsi="Times New Roman"/>
          <w:color w:val="000000"/>
          <w:sz w:val="24"/>
          <w:szCs w:val="24"/>
        </w:rPr>
        <w:t>→</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 rất nhỏ (R</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 = 0)</w:t>
      </w:r>
    </w:p>
    <w:p w14:paraId="280B6CE3" w14:textId="77777777" w:rsidR="00662CAB" w:rsidRPr="00C30CC0" w:rsidRDefault="00662CAB"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84275DF" wp14:editId="28B0F2CF">
            <wp:extent cx="1558703" cy="432000"/>
            <wp:effectExtent l="19050" t="0" r="3397" b="0"/>
            <wp:docPr id="422" name="Picture 4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Vật Lí lớp 9 | Tổng hợp Lý thuyết - Bài tập Vật Lý 9 có đáp án"/>
                    <pic:cNvPicPr>
                      <a:picLocks noChangeAspect="1" noChangeArrowheads="1"/>
                    </pic:cNvPicPr>
                  </pic:nvPicPr>
                  <pic:blipFill>
                    <a:blip r:embed="rId165"/>
                    <a:srcRect/>
                    <a:stretch>
                      <a:fillRect/>
                    </a:stretch>
                  </pic:blipFill>
                  <pic:spPr bwMode="auto">
                    <a:xfrm>
                      <a:off x="0" y="0"/>
                      <a:ext cx="1558703" cy="432000"/>
                    </a:xfrm>
                    <a:prstGeom prst="rect">
                      <a:avLst/>
                    </a:prstGeom>
                    <a:noFill/>
                    <a:ln w="9525">
                      <a:noFill/>
                      <a:miter lim="800000"/>
                      <a:headEnd/>
                      <a:tailEnd/>
                    </a:ln>
                  </pic:spPr>
                </pic:pic>
              </a:graphicData>
            </a:graphic>
          </wp:inline>
        </w:drawing>
      </w:r>
    </w:p>
    <w:p w14:paraId="595CFB0F" w14:textId="77777777" w:rsidR="00D06F43" w:rsidRPr="00C30CC0" w:rsidRDefault="007E05F8" w:rsidP="00585C50">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166" w:history="1">
        <w:bookmarkStart w:id="31" w:name="_Toc37880174"/>
        <w:r w:rsidR="00585C50" w:rsidRPr="00C30CC0">
          <w:rPr>
            <w:rFonts w:ascii="Times New Roman" w:eastAsia="Times New Roman" w:hAnsi="Times New Roman"/>
            <w:b/>
            <w:color w:val="FF0000"/>
            <w:spacing w:val="-10"/>
            <w:kern w:val="36"/>
            <w:sz w:val="24"/>
            <w:szCs w:val="24"/>
          </w:rPr>
          <w:t>CH</w:t>
        </w:r>
        <w:r w:rsidR="00585C50">
          <w:rPr>
            <w:rFonts w:ascii="Times New Roman" w:eastAsia="Times New Roman" w:hAnsi="Times New Roman"/>
            <w:b/>
            <w:color w:val="FF0000"/>
            <w:spacing w:val="-10"/>
            <w:kern w:val="36"/>
            <w:sz w:val="24"/>
            <w:szCs w:val="24"/>
          </w:rPr>
          <w:t>Ủ</w:t>
        </w:r>
        <w:r w:rsidR="00585C50" w:rsidRPr="00C30CC0">
          <w:rPr>
            <w:rFonts w:ascii="Times New Roman" w:eastAsia="Times New Roman" w:hAnsi="Times New Roman"/>
            <w:b/>
            <w:color w:val="FF0000"/>
            <w:spacing w:val="-10"/>
            <w:kern w:val="36"/>
            <w:sz w:val="24"/>
            <w:szCs w:val="24"/>
          </w:rPr>
          <w:t xml:space="preserve"> Đ</w:t>
        </w:r>
        <w:r w:rsidR="00585C50">
          <w:rPr>
            <w:rFonts w:ascii="Times New Roman" w:eastAsia="Times New Roman" w:hAnsi="Times New Roman"/>
            <w:b/>
            <w:color w:val="FF0000"/>
            <w:spacing w:val="-10"/>
            <w:kern w:val="36"/>
            <w:sz w:val="24"/>
            <w:szCs w:val="24"/>
          </w:rPr>
          <w:t>Ề</w:t>
        </w:r>
        <w:r w:rsidR="00585C50" w:rsidRPr="00C30CC0">
          <w:rPr>
            <w:rFonts w:ascii="Times New Roman" w:eastAsia="Times New Roman" w:hAnsi="Times New Roman"/>
            <w:b/>
            <w:color w:val="FF0000"/>
            <w:spacing w:val="-10"/>
            <w:kern w:val="36"/>
            <w:sz w:val="24"/>
            <w:szCs w:val="24"/>
          </w:rPr>
          <w:t xml:space="preserve"> 11. </w:t>
        </w:r>
        <w:r w:rsidR="00585C50">
          <w:rPr>
            <w:rFonts w:ascii="Times New Roman" w:eastAsia="Times New Roman" w:hAnsi="Times New Roman"/>
            <w:b/>
            <w:color w:val="FF0000"/>
            <w:spacing w:val="-10"/>
            <w:kern w:val="36"/>
            <w:sz w:val="24"/>
            <w:szCs w:val="24"/>
          </w:rPr>
          <w:t>BÀI</w:t>
        </w:r>
        <w:r w:rsidR="00585C50" w:rsidRPr="00C30CC0">
          <w:rPr>
            <w:rFonts w:ascii="Times New Roman" w:eastAsia="Times New Roman" w:hAnsi="Times New Roman"/>
            <w:b/>
            <w:color w:val="FF0000"/>
            <w:spacing w:val="-10"/>
            <w:kern w:val="36"/>
            <w:sz w:val="24"/>
            <w:szCs w:val="24"/>
          </w:rPr>
          <w:t xml:space="preserve"> T</w:t>
        </w:r>
        <w:r w:rsidR="00585C50">
          <w:rPr>
            <w:rFonts w:ascii="Times New Roman" w:eastAsia="Times New Roman" w:hAnsi="Times New Roman"/>
            <w:b/>
            <w:color w:val="FF0000"/>
            <w:spacing w:val="-10"/>
            <w:kern w:val="36"/>
            <w:sz w:val="24"/>
            <w:szCs w:val="24"/>
          </w:rPr>
          <w:t>Ậ</w:t>
        </w:r>
        <w:r w:rsidR="00585C50" w:rsidRPr="00C30CC0">
          <w:rPr>
            <w:rFonts w:ascii="Times New Roman" w:eastAsia="Times New Roman" w:hAnsi="Times New Roman"/>
            <w:b/>
            <w:color w:val="FF0000"/>
            <w:spacing w:val="-10"/>
            <w:kern w:val="36"/>
            <w:sz w:val="24"/>
            <w:szCs w:val="24"/>
          </w:rPr>
          <w:t>P V</w:t>
        </w:r>
        <w:r w:rsidR="00585C50">
          <w:rPr>
            <w:rFonts w:ascii="Times New Roman" w:eastAsia="Times New Roman" w:hAnsi="Times New Roman"/>
            <w:b/>
            <w:color w:val="FF0000"/>
            <w:spacing w:val="-10"/>
            <w:kern w:val="36"/>
            <w:sz w:val="24"/>
            <w:szCs w:val="24"/>
          </w:rPr>
          <w:t>Ậ</w:t>
        </w:r>
        <w:r w:rsidR="00585C50" w:rsidRPr="00C30CC0">
          <w:rPr>
            <w:rFonts w:ascii="Times New Roman" w:eastAsia="Times New Roman" w:hAnsi="Times New Roman"/>
            <w:b/>
            <w:color w:val="FF0000"/>
            <w:spacing w:val="-10"/>
            <w:kern w:val="36"/>
            <w:sz w:val="24"/>
            <w:szCs w:val="24"/>
          </w:rPr>
          <w:t>N D</w:t>
        </w:r>
        <w:r w:rsidR="00585C50">
          <w:rPr>
            <w:rFonts w:ascii="Times New Roman" w:eastAsia="Times New Roman" w:hAnsi="Times New Roman"/>
            <w:b/>
            <w:color w:val="FF0000"/>
            <w:spacing w:val="-10"/>
            <w:kern w:val="36"/>
            <w:sz w:val="24"/>
            <w:szCs w:val="24"/>
          </w:rPr>
          <w:t>Ụ</w:t>
        </w:r>
        <w:r w:rsidR="00585C50" w:rsidRPr="00C30CC0">
          <w:rPr>
            <w:rFonts w:ascii="Times New Roman" w:eastAsia="Times New Roman" w:hAnsi="Times New Roman"/>
            <w:b/>
            <w:color w:val="FF0000"/>
            <w:spacing w:val="-10"/>
            <w:kern w:val="36"/>
            <w:sz w:val="24"/>
            <w:szCs w:val="24"/>
          </w:rPr>
          <w:t>NG Đ</w:t>
        </w:r>
        <w:r w:rsidR="00585C50">
          <w:rPr>
            <w:rFonts w:ascii="Times New Roman" w:eastAsia="Times New Roman" w:hAnsi="Times New Roman"/>
            <w:b/>
            <w:color w:val="FF0000"/>
            <w:spacing w:val="-10"/>
            <w:kern w:val="36"/>
            <w:sz w:val="24"/>
            <w:szCs w:val="24"/>
          </w:rPr>
          <w:t>Ị</w:t>
        </w:r>
        <w:r w:rsidR="00585C50" w:rsidRPr="00C30CC0">
          <w:rPr>
            <w:rFonts w:ascii="Times New Roman" w:eastAsia="Times New Roman" w:hAnsi="Times New Roman"/>
            <w:b/>
            <w:color w:val="FF0000"/>
            <w:spacing w:val="-10"/>
            <w:kern w:val="36"/>
            <w:sz w:val="24"/>
            <w:szCs w:val="24"/>
          </w:rPr>
          <w:t>NH LU</w:t>
        </w:r>
        <w:r w:rsidR="00585C50">
          <w:rPr>
            <w:rFonts w:ascii="Times New Roman" w:eastAsia="Times New Roman" w:hAnsi="Times New Roman"/>
            <w:b/>
            <w:color w:val="FF0000"/>
            <w:spacing w:val="-10"/>
            <w:kern w:val="36"/>
            <w:sz w:val="24"/>
            <w:szCs w:val="24"/>
          </w:rPr>
          <w:t>Ậ</w:t>
        </w:r>
        <w:r w:rsidR="00585C50" w:rsidRPr="00C30CC0">
          <w:rPr>
            <w:rFonts w:ascii="Times New Roman" w:eastAsia="Times New Roman" w:hAnsi="Times New Roman"/>
            <w:b/>
            <w:color w:val="FF0000"/>
            <w:spacing w:val="-10"/>
            <w:kern w:val="36"/>
            <w:sz w:val="24"/>
            <w:szCs w:val="24"/>
          </w:rPr>
          <w:t>T ÔM VÀ CÔNG TH</w:t>
        </w:r>
        <w:r w:rsidR="00585C50">
          <w:rPr>
            <w:rFonts w:ascii="Times New Roman" w:eastAsia="Times New Roman" w:hAnsi="Times New Roman"/>
            <w:b/>
            <w:color w:val="FF0000"/>
            <w:spacing w:val="-10"/>
            <w:kern w:val="36"/>
            <w:sz w:val="24"/>
            <w:szCs w:val="24"/>
          </w:rPr>
          <w:t>Ứ</w:t>
        </w:r>
        <w:r w:rsidR="00585C50" w:rsidRPr="00C30CC0">
          <w:rPr>
            <w:rFonts w:ascii="Times New Roman" w:eastAsia="Times New Roman" w:hAnsi="Times New Roman"/>
            <w:b/>
            <w:color w:val="FF0000"/>
            <w:spacing w:val="-10"/>
            <w:kern w:val="36"/>
            <w:sz w:val="24"/>
            <w:szCs w:val="24"/>
          </w:rPr>
          <w:t>C TÍNH ĐI</w:t>
        </w:r>
        <w:r w:rsidR="00585C50">
          <w:rPr>
            <w:rFonts w:ascii="Times New Roman" w:eastAsia="Times New Roman" w:hAnsi="Times New Roman"/>
            <w:b/>
            <w:color w:val="FF0000"/>
            <w:spacing w:val="-10"/>
            <w:kern w:val="36"/>
            <w:sz w:val="24"/>
            <w:szCs w:val="24"/>
          </w:rPr>
          <w:t>Ệ</w:t>
        </w:r>
        <w:r w:rsidR="00585C50" w:rsidRPr="00C30CC0">
          <w:rPr>
            <w:rFonts w:ascii="Times New Roman" w:eastAsia="Times New Roman" w:hAnsi="Times New Roman"/>
            <w:b/>
            <w:color w:val="FF0000"/>
            <w:spacing w:val="-10"/>
            <w:kern w:val="36"/>
            <w:sz w:val="24"/>
            <w:szCs w:val="24"/>
          </w:rPr>
          <w:t>N TR</w:t>
        </w:r>
        <w:r w:rsidR="00585C50">
          <w:rPr>
            <w:rFonts w:ascii="Times New Roman" w:eastAsia="Times New Roman" w:hAnsi="Times New Roman"/>
            <w:b/>
            <w:color w:val="FF0000"/>
            <w:spacing w:val="-10"/>
            <w:kern w:val="36"/>
            <w:sz w:val="24"/>
            <w:szCs w:val="24"/>
          </w:rPr>
          <w:t>Ở</w:t>
        </w:r>
        <w:r w:rsidR="00585C50" w:rsidRPr="00C30CC0">
          <w:rPr>
            <w:rFonts w:ascii="Times New Roman" w:eastAsia="Times New Roman" w:hAnsi="Times New Roman"/>
            <w:b/>
            <w:color w:val="FF0000"/>
            <w:spacing w:val="-10"/>
            <w:kern w:val="36"/>
            <w:sz w:val="24"/>
            <w:szCs w:val="24"/>
          </w:rPr>
          <w:t xml:space="preserve"> C</w:t>
        </w:r>
        <w:r w:rsidR="00585C50">
          <w:rPr>
            <w:rFonts w:ascii="Times New Roman" w:eastAsia="Times New Roman" w:hAnsi="Times New Roman"/>
            <w:b/>
            <w:color w:val="FF0000"/>
            <w:spacing w:val="-10"/>
            <w:kern w:val="36"/>
            <w:sz w:val="24"/>
            <w:szCs w:val="24"/>
          </w:rPr>
          <w:t>Ủ</w:t>
        </w:r>
        <w:r w:rsidR="00585C50" w:rsidRPr="00C30CC0">
          <w:rPr>
            <w:rFonts w:ascii="Times New Roman" w:eastAsia="Times New Roman" w:hAnsi="Times New Roman"/>
            <w:b/>
            <w:color w:val="FF0000"/>
            <w:spacing w:val="-10"/>
            <w:kern w:val="36"/>
            <w:sz w:val="24"/>
            <w:szCs w:val="24"/>
          </w:rPr>
          <w:t>A DÂY D</w:t>
        </w:r>
        <w:r w:rsidR="00585C50">
          <w:rPr>
            <w:rFonts w:ascii="Times New Roman" w:eastAsia="Times New Roman" w:hAnsi="Times New Roman"/>
            <w:b/>
            <w:color w:val="FF0000"/>
            <w:spacing w:val="-10"/>
            <w:kern w:val="36"/>
            <w:sz w:val="24"/>
            <w:szCs w:val="24"/>
          </w:rPr>
          <w:t>Ẫ</w:t>
        </w:r>
        <w:r w:rsidR="00585C50" w:rsidRPr="00C30CC0">
          <w:rPr>
            <w:rFonts w:ascii="Times New Roman" w:eastAsia="Times New Roman" w:hAnsi="Times New Roman"/>
            <w:b/>
            <w:color w:val="FF0000"/>
            <w:spacing w:val="-10"/>
            <w:kern w:val="36"/>
            <w:sz w:val="24"/>
            <w:szCs w:val="24"/>
          </w:rPr>
          <w:t>N</w:t>
        </w:r>
        <w:bookmarkEnd w:id="31"/>
      </w:hyperlink>
    </w:p>
    <w:p w14:paraId="5F1849EF" w14:textId="77777777" w:rsidR="006B1E9E" w:rsidRPr="00E8149F" w:rsidRDefault="006B1E9E" w:rsidP="006B1E9E">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32" w:name="_Toc37880175"/>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32"/>
    </w:p>
    <w:p w14:paraId="41D94DB6" w14:textId="77777777" w:rsidR="00D06F43" w:rsidRPr="006B1E9E" w:rsidRDefault="00D06F43" w:rsidP="006769D1">
      <w:pPr>
        <w:spacing w:after="0"/>
        <w:jc w:val="both"/>
        <w:rPr>
          <w:rFonts w:ascii="Times New Roman" w:eastAsia="Times New Roman" w:hAnsi="Times New Roman"/>
          <w:b/>
          <w:color w:val="FF0000"/>
          <w:sz w:val="24"/>
          <w:szCs w:val="24"/>
        </w:rPr>
      </w:pPr>
      <w:r w:rsidRPr="006B1E9E">
        <w:rPr>
          <w:rFonts w:ascii="Times New Roman" w:eastAsia="Times New Roman" w:hAnsi="Times New Roman"/>
          <w:b/>
          <w:color w:val="FF0000"/>
          <w:sz w:val="24"/>
          <w:szCs w:val="24"/>
          <w:highlight w:val="yellow"/>
        </w:rPr>
        <w:t>I. TÓM TẮT LÍ THUYẾT</w:t>
      </w:r>
    </w:p>
    <w:p w14:paraId="48870A92" w14:textId="77777777" w:rsidR="00D06F43" w:rsidRPr="006B1E9E" w:rsidRDefault="00D06F43" w:rsidP="006769D1">
      <w:pPr>
        <w:spacing w:after="0"/>
        <w:jc w:val="both"/>
        <w:rPr>
          <w:rFonts w:ascii="Times New Roman" w:eastAsia="Times New Roman" w:hAnsi="Times New Roman"/>
          <w:b/>
          <w:color w:val="000000"/>
          <w:sz w:val="24"/>
          <w:szCs w:val="24"/>
        </w:rPr>
      </w:pPr>
      <w:r w:rsidRPr="006B1E9E">
        <w:rPr>
          <w:rFonts w:ascii="Times New Roman" w:eastAsia="Times New Roman" w:hAnsi="Times New Roman"/>
          <w:b/>
          <w:color w:val="000000"/>
          <w:sz w:val="24"/>
          <w:szCs w:val="24"/>
        </w:rPr>
        <w:t>1. Định luật Ôm</w:t>
      </w:r>
    </w:p>
    <w:p w14:paraId="7FAD598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Cường độ dòng điện chạy qua dây dẫn tỉ lệ thuận với hiệu điện thế đặt vào hai đầu dây và tỉ lệ nghịch với điện trở của dây.</w:t>
      </w:r>
    </w:p>
    <w:p w14:paraId="384F9B3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Hệ thức biểu diễn định luật:</w:t>
      </w:r>
      <w:r w:rsidR="006B1E9E">
        <w:rPr>
          <w:rFonts w:ascii="Times New Roman" w:eastAsia="Times New Roman" w:hAnsi="Times New Roman"/>
          <w:color w:val="000000"/>
          <w:sz w:val="24"/>
          <w:szCs w:val="24"/>
        </w:rPr>
        <w:t xml:space="preserve"> I=U/R</w:t>
      </w:r>
    </w:p>
    <w:p w14:paraId="6102F98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R là điện trở (Ω)</w:t>
      </w:r>
    </w:p>
    <w:p w14:paraId="4A2B9AB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 là hiệu điện thế (V)</w:t>
      </w:r>
    </w:p>
    <w:p w14:paraId="05DC37A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 là cường độ dòng điện (A)</w:t>
      </w:r>
    </w:p>
    <w:p w14:paraId="6C50BAB7" w14:textId="77777777" w:rsidR="00D06F43" w:rsidRPr="006B1E9E" w:rsidRDefault="00D06F43" w:rsidP="006769D1">
      <w:pPr>
        <w:spacing w:after="0"/>
        <w:jc w:val="both"/>
        <w:rPr>
          <w:rFonts w:ascii="Times New Roman" w:eastAsia="Times New Roman" w:hAnsi="Times New Roman"/>
          <w:b/>
          <w:color w:val="000000"/>
          <w:sz w:val="24"/>
          <w:szCs w:val="24"/>
        </w:rPr>
      </w:pPr>
      <w:r w:rsidRPr="006B1E9E">
        <w:rPr>
          <w:rFonts w:ascii="Times New Roman" w:eastAsia="Times New Roman" w:hAnsi="Times New Roman"/>
          <w:b/>
          <w:color w:val="000000"/>
          <w:sz w:val="24"/>
          <w:szCs w:val="24"/>
        </w:rPr>
        <w:t>2. Điện trở của dây dẫn</w:t>
      </w:r>
    </w:p>
    <w:p w14:paraId="7017FAA2" w14:textId="77777777" w:rsidR="006B1E9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thức:</w:t>
      </w:r>
    </w:p>
    <w:p w14:paraId="62F7184E" w14:textId="77777777" w:rsidR="00D06F43" w:rsidRPr="00C30CC0" w:rsidRDefault="00D06F43" w:rsidP="006B1E9E">
      <w:pPr>
        <w:spacing w:after="0"/>
        <w:ind w:firstLine="72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75FC059" wp14:editId="1F62E54F">
            <wp:extent cx="589924" cy="396000"/>
            <wp:effectExtent l="19050" t="0" r="626" b="0"/>
            <wp:docPr id="442" name="Picture 4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Vật Lí lớp 9 | Tổng hợp Lý thuyết - Bài tập Vật Lý 9 có đáp án"/>
                    <pic:cNvPicPr>
                      <a:picLocks noChangeAspect="1" noChangeArrowheads="1"/>
                    </pic:cNvPicPr>
                  </pic:nvPicPr>
                  <pic:blipFill>
                    <a:blip r:embed="rId167"/>
                    <a:srcRect/>
                    <a:stretch>
                      <a:fillRect/>
                    </a:stretch>
                  </pic:blipFill>
                  <pic:spPr bwMode="auto">
                    <a:xfrm>
                      <a:off x="0" y="0"/>
                      <a:ext cx="589924" cy="396000"/>
                    </a:xfrm>
                    <a:prstGeom prst="rect">
                      <a:avLst/>
                    </a:prstGeom>
                    <a:noFill/>
                    <a:ln w="9525">
                      <a:noFill/>
                      <a:miter lim="800000"/>
                      <a:headEnd/>
                      <a:tailEnd/>
                    </a:ln>
                  </pic:spPr>
                </pic:pic>
              </a:graphicData>
            </a:graphic>
          </wp:inline>
        </w:drawing>
      </w:r>
    </w:p>
    <w:p w14:paraId="3C6C412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l là chiều dài dây dẫn (m)</w:t>
      </w:r>
    </w:p>
    <w:p w14:paraId="200B4BD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ρ là điện trở suất (Ω.m)</w:t>
      </w:r>
    </w:p>
    <w:p w14:paraId="6C68F0B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S là tiết diện dây dẫn (m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w:t>
      </w:r>
    </w:p>
    <w:p w14:paraId="10E84BA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R là điện trở của dây dẫn (Ω)</w:t>
      </w:r>
    </w:p>
    <w:p w14:paraId="3AAAA96C" w14:textId="77777777" w:rsidR="00D06F43" w:rsidRPr="006B1E9E" w:rsidRDefault="00D06F43" w:rsidP="006769D1">
      <w:pPr>
        <w:spacing w:after="0"/>
        <w:jc w:val="both"/>
        <w:rPr>
          <w:rFonts w:ascii="Times New Roman" w:eastAsia="Times New Roman" w:hAnsi="Times New Roman"/>
          <w:b/>
          <w:color w:val="FF0000"/>
          <w:sz w:val="24"/>
          <w:szCs w:val="24"/>
        </w:rPr>
      </w:pPr>
      <w:r w:rsidRPr="006B1E9E">
        <w:rPr>
          <w:rFonts w:ascii="Times New Roman" w:eastAsia="Times New Roman" w:hAnsi="Times New Roman"/>
          <w:b/>
          <w:color w:val="FF0000"/>
          <w:sz w:val="24"/>
          <w:szCs w:val="24"/>
          <w:highlight w:val="yellow"/>
        </w:rPr>
        <w:t>II. PHƯƠNG PHÁP GIẢI</w:t>
      </w:r>
    </w:p>
    <w:p w14:paraId="40325BB7" w14:textId="77777777" w:rsidR="00D06F43" w:rsidRPr="006B1E9E" w:rsidRDefault="00D06F43" w:rsidP="006769D1">
      <w:pPr>
        <w:spacing w:after="0"/>
        <w:jc w:val="both"/>
        <w:rPr>
          <w:rFonts w:ascii="Times New Roman" w:eastAsia="Times New Roman" w:hAnsi="Times New Roman"/>
          <w:b/>
          <w:color w:val="000000"/>
          <w:sz w:val="24"/>
          <w:szCs w:val="24"/>
        </w:rPr>
      </w:pPr>
      <w:r w:rsidRPr="006B1E9E">
        <w:rPr>
          <w:rFonts w:ascii="Times New Roman" w:eastAsia="Times New Roman" w:hAnsi="Times New Roman"/>
          <w:b/>
          <w:color w:val="000000"/>
          <w:sz w:val="24"/>
          <w:szCs w:val="24"/>
        </w:rPr>
        <w:t>1. Tính điện trở của biến trở</w:t>
      </w:r>
    </w:p>
    <w:p w14:paraId="66F56042" w14:textId="77777777" w:rsidR="00D06F43" w:rsidRPr="006B1E9E" w:rsidRDefault="00D06F43" w:rsidP="006769D1">
      <w:pPr>
        <w:spacing w:after="0"/>
        <w:jc w:val="both"/>
        <w:rPr>
          <w:rFonts w:ascii="Times New Roman" w:eastAsia="Times New Roman" w:hAnsi="Times New Roman"/>
          <w:b/>
          <w:color w:val="000000"/>
          <w:sz w:val="24"/>
          <w:szCs w:val="24"/>
        </w:rPr>
      </w:pPr>
      <w:r w:rsidRPr="006B1E9E">
        <w:rPr>
          <w:rFonts w:ascii="Times New Roman" w:eastAsia="Times New Roman" w:hAnsi="Times New Roman"/>
          <w:b/>
          <w:color w:val="000000"/>
          <w:sz w:val="24"/>
          <w:szCs w:val="24"/>
        </w:rPr>
        <w:t>    a) Điện trở toàn phần của biến trở</w:t>
      </w:r>
    </w:p>
    <w:p w14:paraId="6E7AA994" w14:textId="77777777" w:rsidR="006B1E9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Áp dụng công thức:</w:t>
      </w:r>
    </w:p>
    <w:p w14:paraId="72C8784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3003CC69" wp14:editId="1CC5A147">
            <wp:extent cx="864000" cy="432000"/>
            <wp:effectExtent l="19050" t="0" r="0" b="0"/>
            <wp:docPr id="443" name="Picture 4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Vật Lí lớp 9 | Tổng hợp Lý thuyết - Bài tập Vật Lý 9 có đáp án"/>
                    <pic:cNvPicPr>
                      <a:picLocks noChangeAspect="1" noChangeArrowheads="1"/>
                    </pic:cNvPicPr>
                  </pic:nvPicPr>
                  <pic:blipFill>
                    <a:blip r:embed="rId168"/>
                    <a:srcRect/>
                    <a:stretch>
                      <a:fillRect/>
                    </a:stretch>
                  </pic:blipFill>
                  <pic:spPr bwMode="auto">
                    <a:xfrm>
                      <a:off x="0" y="0"/>
                      <a:ext cx="864000" cy="432000"/>
                    </a:xfrm>
                    <a:prstGeom prst="rect">
                      <a:avLst/>
                    </a:prstGeom>
                    <a:noFill/>
                    <a:ln w="9525">
                      <a:noFill/>
                      <a:miter lim="800000"/>
                      <a:headEnd/>
                      <a:tailEnd/>
                    </a:ln>
                  </pic:spPr>
                </pic:pic>
              </a:graphicData>
            </a:graphic>
          </wp:inline>
        </w:drawing>
      </w:r>
    </w:p>
    <w:p w14:paraId="0FBBB3E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l</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là toàn bộ chiều dài của dây làm biến trở</w:t>
      </w:r>
    </w:p>
    <w:p w14:paraId="2EF0A877" w14:textId="77777777" w:rsidR="00D06F43" w:rsidRPr="006B1E9E" w:rsidRDefault="00D06F43" w:rsidP="006769D1">
      <w:pPr>
        <w:spacing w:after="0"/>
        <w:jc w:val="both"/>
        <w:rPr>
          <w:rFonts w:ascii="Times New Roman" w:eastAsia="Times New Roman" w:hAnsi="Times New Roman"/>
          <w:b/>
          <w:color w:val="000000"/>
          <w:sz w:val="24"/>
          <w:szCs w:val="24"/>
        </w:rPr>
      </w:pPr>
      <w:r w:rsidRPr="006B1E9E">
        <w:rPr>
          <w:rFonts w:ascii="Times New Roman" w:eastAsia="Times New Roman" w:hAnsi="Times New Roman"/>
          <w:b/>
          <w:color w:val="000000"/>
          <w:sz w:val="24"/>
          <w:szCs w:val="24"/>
        </w:rPr>
        <w:t>    b) Điện trở của phần biến trở tham gia vào mạch điện</w:t>
      </w:r>
    </w:p>
    <w:p w14:paraId="617B9C05" w14:textId="77777777" w:rsidR="006B1E9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Áp dụng công thức:</w:t>
      </w:r>
    </w:p>
    <w:p w14:paraId="5E1D4DE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64C8DF0E" wp14:editId="09221A1E">
            <wp:extent cx="909535" cy="432000"/>
            <wp:effectExtent l="19050" t="0" r="4865" b="0"/>
            <wp:docPr id="444" name="Picture 4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Vật Lí lớp 9 | Tổng hợp Lý thuyết - Bài tập Vật Lý 9 có đáp án"/>
                    <pic:cNvPicPr>
                      <a:picLocks noChangeAspect="1" noChangeArrowheads="1"/>
                    </pic:cNvPicPr>
                  </pic:nvPicPr>
                  <pic:blipFill>
                    <a:blip r:embed="rId169"/>
                    <a:srcRect/>
                    <a:stretch>
                      <a:fillRect/>
                    </a:stretch>
                  </pic:blipFill>
                  <pic:spPr bwMode="auto">
                    <a:xfrm>
                      <a:off x="0" y="0"/>
                      <a:ext cx="909535" cy="432000"/>
                    </a:xfrm>
                    <a:prstGeom prst="rect">
                      <a:avLst/>
                    </a:prstGeom>
                    <a:noFill/>
                    <a:ln w="9525">
                      <a:noFill/>
                      <a:miter lim="800000"/>
                      <a:headEnd/>
                      <a:tailEnd/>
                    </a:ln>
                  </pic:spPr>
                </pic:pic>
              </a:graphicData>
            </a:graphic>
          </wp:inline>
        </w:drawing>
      </w:r>
    </w:p>
    <w:p w14:paraId="2542417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l</w:t>
      </w:r>
      <w:r w:rsidRPr="00C30CC0">
        <w:rPr>
          <w:rFonts w:ascii="Times New Roman" w:eastAsia="Times New Roman" w:hAnsi="Times New Roman"/>
          <w:color w:val="000000"/>
          <w:sz w:val="24"/>
          <w:szCs w:val="24"/>
          <w:vertAlign w:val="subscript"/>
        </w:rPr>
        <w:t>MN</w:t>
      </w:r>
      <w:r w:rsidRPr="00C30CC0">
        <w:rPr>
          <w:rFonts w:ascii="Times New Roman" w:eastAsia="Times New Roman" w:hAnsi="Times New Roman"/>
          <w:color w:val="000000"/>
          <w:sz w:val="24"/>
          <w:szCs w:val="24"/>
        </w:rPr>
        <w:t> là chiều dài của phần biến trở tham gia vào mạch điện</w:t>
      </w:r>
    </w:p>
    <w:p w14:paraId="79D6C5C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l</w:t>
      </w:r>
      <w:r w:rsidRPr="00C30CC0">
        <w:rPr>
          <w:rFonts w:ascii="Times New Roman" w:eastAsia="Times New Roman" w:hAnsi="Times New Roman"/>
          <w:color w:val="000000"/>
          <w:sz w:val="24"/>
          <w:szCs w:val="24"/>
          <w:vertAlign w:val="subscript"/>
        </w:rPr>
        <w:t>MN</w:t>
      </w:r>
      <w:r w:rsidRPr="00C30CC0">
        <w:rPr>
          <w:rFonts w:ascii="Times New Roman" w:eastAsia="Times New Roman" w:hAnsi="Times New Roman"/>
          <w:color w:val="000000"/>
          <w:sz w:val="24"/>
          <w:szCs w:val="24"/>
        </w:rPr>
        <w:t> = n.l</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với n là số vòng dây tham gia vào mạch điện, l</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là chiều dài của một vòng (chu vi của một vòng dây).</w:t>
      </w:r>
    </w:p>
    <w:p w14:paraId="3F6D4E30" w14:textId="77777777" w:rsidR="00D06F43" w:rsidRPr="006B1E9E" w:rsidRDefault="00D06F43" w:rsidP="006769D1">
      <w:pPr>
        <w:spacing w:after="0"/>
        <w:jc w:val="both"/>
        <w:rPr>
          <w:rFonts w:ascii="Times New Roman" w:eastAsia="Times New Roman" w:hAnsi="Times New Roman"/>
          <w:b/>
          <w:color w:val="000000"/>
          <w:sz w:val="24"/>
          <w:szCs w:val="24"/>
        </w:rPr>
      </w:pPr>
      <w:r w:rsidRPr="006B1E9E">
        <w:rPr>
          <w:rFonts w:ascii="Times New Roman" w:eastAsia="Times New Roman" w:hAnsi="Times New Roman"/>
          <w:b/>
          <w:color w:val="000000"/>
          <w:sz w:val="24"/>
          <w:szCs w:val="24"/>
        </w:rPr>
        <w:t>2. Dựa vào bảng quy định trị số theo các vòng màu để tính trị số của điện trở</w:t>
      </w:r>
    </w:p>
    <w:p w14:paraId="5F5D4F9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Đối với điện trở 4 vạch màu:</w:t>
      </w:r>
    </w:p>
    <w:p w14:paraId="19C350F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nhất: Chỉ giá trị hàng chục trong giá trị điện trở</w:t>
      </w:r>
    </w:p>
    <w:p w14:paraId="7506BA6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hai: Chỉ giá trị hàng đơn vị trong giá trị điện trở</w:t>
      </w:r>
    </w:p>
    <w:p w14:paraId="1E2AAA2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ba: Chỉ hệ số nhân với giá trị số mũ của 10 dùng nhân với giá trị điện trở</w:t>
      </w:r>
    </w:p>
    <w:p w14:paraId="65CDBF9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4: Chỉ giá trị sai số của điện trở</w:t>
      </w:r>
    </w:p>
    <w:p w14:paraId="213B79D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Đối với điện trở 5 vạch màu:</w:t>
      </w:r>
    </w:p>
    <w:p w14:paraId="01BD13B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nhất: Chỉ giá trị hàng trăm trong giá trị điện trở</w:t>
      </w:r>
    </w:p>
    <w:p w14:paraId="4DAAA76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hai: Chỉ giá trị hàng chục trong giá trị điện trở</w:t>
      </w:r>
    </w:p>
    <w:p w14:paraId="26E401C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 Vạch màu thứ ba: Chỉ giá trị hàng đơn vị trong giá trị điện trở</w:t>
      </w:r>
    </w:p>
    <w:p w14:paraId="1425932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4: Chỉ hệ số nhân với giá trị số mũ của 10 dùng nhân với giá trị điện trở</w:t>
      </w:r>
    </w:p>
    <w:p w14:paraId="008B00C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Vạch màu thứ 5: Chỉ giá trị sai số của điện trở</w:t>
      </w:r>
    </w:p>
    <w:p w14:paraId="6FAABD2B"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C50B84D" wp14:editId="3FBB6626">
            <wp:extent cx="5505450" cy="2552700"/>
            <wp:effectExtent l="19050" t="0" r="0" b="0"/>
            <wp:docPr id="445" name="Picture 4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Vật Lí lớp 9 | Tổng hợp Lý thuyết - Bài tập Vật Lý 9 có đáp án"/>
                    <pic:cNvPicPr>
                      <a:picLocks noChangeAspect="1" noChangeArrowheads="1"/>
                    </pic:cNvPicPr>
                  </pic:nvPicPr>
                  <pic:blipFill>
                    <a:blip r:embed="rId170"/>
                    <a:srcRect/>
                    <a:stretch>
                      <a:fillRect/>
                    </a:stretch>
                  </pic:blipFill>
                  <pic:spPr bwMode="auto">
                    <a:xfrm>
                      <a:off x="0" y="0"/>
                      <a:ext cx="5505450" cy="2552700"/>
                    </a:xfrm>
                    <a:prstGeom prst="rect">
                      <a:avLst/>
                    </a:prstGeom>
                    <a:noFill/>
                    <a:ln w="9525">
                      <a:noFill/>
                      <a:miter lim="800000"/>
                      <a:headEnd/>
                      <a:tailEnd/>
                    </a:ln>
                  </pic:spPr>
                </pic:pic>
              </a:graphicData>
            </a:graphic>
          </wp:inline>
        </w:drawing>
      </w:r>
    </w:p>
    <w:p w14:paraId="04280EC4" w14:textId="77777777" w:rsidR="00D06F43" w:rsidRPr="006B1E9E" w:rsidRDefault="00D06F43" w:rsidP="006769D1">
      <w:pPr>
        <w:spacing w:after="0"/>
        <w:jc w:val="both"/>
        <w:rPr>
          <w:rFonts w:ascii="Times New Roman" w:eastAsia="Times New Roman" w:hAnsi="Times New Roman"/>
          <w:b/>
          <w:color w:val="000000"/>
          <w:sz w:val="24"/>
          <w:szCs w:val="24"/>
        </w:rPr>
      </w:pPr>
      <w:r w:rsidRPr="006B1E9E">
        <w:rPr>
          <w:rFonts w:ascii="Times New Roman" w:eastAsia="Times New Roman" w:hAnsi="Times New Roman"/>
          <w:b/>
          <w:color w:val="000000"/>
          <w:sz w:val="24"/>
          <w:szCs w:val="24"/>
        </w:rPr>
        <w:t>3. Vận dụng đinh luật Ôm</w:t>
      </w:r>
    </w:p>
    <w:p w14:paraId="0FCB22B0" w14:textId="77777777" w:rsidR="00D06F43" w:rsidRPr="006B1E9E" w:rsidRDefault="00D06F43" w:rsidP="006769D1">
      <w:pPr>
        <w:spacing w:after="0"/>
        <w:jc w:val="both"/>
        <w:rPr>
          <w:rFonts w:ascii="Times New Roman" w:eastAsia="Times New Roman" w:hAnsi="Times New Roman"/>
          <w:b/>
          <w:color w:val="000000"/>
          <w:sz w:val="24"/>
          <w:szCs w:val="24"/>
        </w:rPr>
      </w:pPr>
      <w:r w:rsidRPr="006B1E9E">
        <w:rPr>
          <w:rFonts w:ascii="Times New Roman" w:eastAsia="Times New Roman" w:hAnsi="Times New Roman"/>
          <w:b/>
          <w:color w:val="000000"/>
          <w:sz w:val="24"/>
          <w:szCs w:val="24"/>
        </w:rPr>
        <w:t>    </w:t>
      </w:r>
      <w:r w:rsidRPr="006B1E9E">
        <w:rPr>
          <w:rFonts w:ascii="Times New Roman" w:eastAsia="Times New Roman" w:hAnsi="Times New Roman"/>
          <w:b/>
          <w:i/>
          <w:iCs/>
          <w:color w:val="000000"/>
          <w:sz w:val="24"/>
          <w:szCs w:val="24"/>
        </w:rPr>
        <w:t>a) Đoạn mạch có các điện trở mắc nối tiếp</w:t>
      </w:r>
    </w:p>
    <w:p w14:paraId="7EFE773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Tính điện trở tương đương của đoạn mạch</w:t>
      </w:r>
    </w:p>
    <w:p w14:paraId="0330DC3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Đoạn mạch có n điện trở mắc nối tiếp: R</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R</w:t>
      </w:r>
      <w:r w:rsidRPr="00C30CC0">
        <w:rPr>
          <w:rFonts w:ascii="Times New Roman" w:eastAsia="Times New Roman" w:hAnsi="Times New Roman"/>
          <w:color w:val="000000"/>
          <w:sz w:val="24"/>
          <w:szCs w:val="24"/>
          <w:vertAlign w:val="subscript"/>
        </w:rPr>
        <w:t>n</w:t>
      </w:r>
    </w:p>
    <w:p w14:paraId="047DE6D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Nếu n điện trở đều bằng nhau, giá trị mỗi điện trở bằng R</w:t>
      </w:r>
      <w:r w:rsidRPr="00C30CC0">
        <w:rPr>
          <w:rFonts w:ascii="Times New Roman" w:eastAsia="Times New Roman" w:hAnsi="Times New Roman"/>
          <w:color w:val="000000"/>
          <w:sz w:val="24"/>
          <w:szCs w:val="24"/>
          <w:vertAlign w:val="subscript"/>
        </w:rPr>
        <w:t>0</w:t>
      </w:r>
      <w:r w:rsidRPr="00C30CC0">
        <w:rPr>
          <w:rFonts w:ascii="Times New Roman" w:eastAsia="Times New Roman" w:hAnsi="Times New Roman"/>
          <w:color w:val="000000"/>
          <w:sz w:val="24"/>
          <w:szCs w:val="24"/>
        </w:rPr>
        <w:t>.</w:t>
      </w:r>
    </w:p>
    <w:p w14:paraId="6D0E191A" w14:textId="77777777" w:rsidR="006B1E9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Nếu biết hiệu điện thế và cường độ dòng điện qua đoạn mạch:</w:t>
      </w:r>
    </w:p>
    <w:p w14:paraId="50E5FE7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134A832B" wp14:editId="2C96C76A">
            <wp:extent cx="818259" cy="504000"/>
            <wp:effectExtent l="19050" t="0" r="891" b="0"/>
            <wp:docPr id="446" name="Picture 4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Vật Lí lớp 9 | Tổng hợp Lý thuyết - Bài tập Vật Lý 9 có đáp án"/>
                    <pic:cNvPicPr>
                      <a:picLocks noChangeAspect="1" noChangeArrowheads="1"/>
                    </pic:cNvPicPr>
                  </pic:nvPicPr>
                  <pic:blipFill>
                    <a:blip r:embed="rId171"/>
                    <a:srcRect/>
                    <a:stretch>
                      <a:fillRect/>
                    </a:stretch>
                  </pic:blipFill>
                  <pic:spPr bwMode="auto">
                    <a:xfrm>
                      <a:off x="0" y="0"/>
                      <a:ext cx="818259" cy="504000"/>
                    </a:xfrm>
                    <a:prstGeom prst="rect">
                      <a:avLst/>
                    </a:prstGeom>
                    <a:noFill/>
                    <a:ln w="9525">
                      <a:noFill/>
                      <a:miter lim="800000"/>
                      <a:headEnd/>
                      <a:tailEnd/>
                    </a:ln>
                  </pic:spPr>
                </pic:pic>
              </a:graphicData>
            </a:graphic>
          </wp:inline>
        </w:drawing>
      </w:r>
    </w:p>
    <w:p w14:paraId="225FC18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Tính cường độ dòng điện trong đoạn mạch</w:t>
      </w:r>
    </w:p>
    <w:p w14:paraId="4E8FDE30" w14:textId="77777777" w:rsidR="006B1E9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Áp dụng định luật Ôm cho toàn mạch:</w:t>
      </w:r>
    </w:p>
    <w:p w14:paraId="004BAD3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F6CE93A" wp14:editId="003C26FF">
            <wp:extent cx="717470" cy="432000"/>
            <wp:effectExtent l="19050" t="0" r="6430" b="0"/>
            <wp:docPr id="447" name="Picture 4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Vật Lí lớp 9 | Tổng hợp Lý thuyết - Bài tập Vật Lý 9 có đáp án"/>
                    <pic:cNvPicPr>
                      <a:picLocks noChangeAspect="1" noChangeArrowheads="1"/>
                    </pic:cNvPicPr>
                  </pic:nvPicPr>
                  <pic:blipFill>
                    <a:blip r:embed="rId172"/>
                    <a:srcRect/>
                    <a:stretch>
                      <a:fillRect/>
                    </a:stretch>
                  </pic:blipFill>
                  <pic:spPr bwMode="auto">
                    <a:xfrm>
                      <a:off x="0" y="0"/>
                      <a:ext cx="717470" cy="432000"/>
                    </a:xfrm>
                    <a:prstGeom prst="rect">
                      <a:avLst/>
                    </a:prstGeom>
                    <a:noFill/>
                    <a:ln w="9525">
                      <a:noFill/>
                      <a:miter lim="800000"/>
                      <a:headEnd/>
                      <a:tailEnd/>
                    </a:ln>
                  </pic:spPr>
                </pic:pic>
              </a:graphicData>
            </a:graphic>
          </wp:inline>
        </w:drawing>
      </w:r>
    </w:p>
    <w:p w14:paraId="7241897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Nếu biết U</w:t>
      </w:r>
      <w:r w:rsidRPr="00C30CC0">
        <w:rPr>
          <w:rFonts w:ascii="Times New Roman" w:eastAsia="Times New Roman" w:hAnsi="Times New Roman"/>
          <w:color w:val="000000"/>
          <w:sz w:val="24"/>
          <w:szCs w:val="24"/>
          <w:vertAlign w:val="subscript"/>
        </w:rPr>
        <w:t>n</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n</w:t>
      </w:r>
      <w:r w:rsidRPr="00C30CC0">
        <w:rPr>
          <w:rFonts w:ascii="Times New Roman" w:eastAsia="Times New Roman" w:hAnsi="Times New Roman"/>
          <w:color w:val="000000"/>
          <w:sz w:val="24"/>
          <w:szCs w:val="24"/>
        </w:rPr>
        <w:t> là giá trị hiệu điện thế và điện trở thứ n. Áp dụng định luật Ôm cho đoạn mạch:</w:t>
      </w:r>
      <w:r w:rsidRPr="00C30CC0">
        <w:rPr>
          <w:rFonts w:ascii="Times New Roman" w:eastAsia="Times New Roman" w:hAnsi="Times New Roman"/>
          <w:noProof/>
          <w:color w:val="000000"/>
          <w:sz w:val="24"/>
          <w:szCs w:val="24"/>
        </w:rPr>
        <w:drawing>
          <wp:inline distT="0" distB="0" distL="0" distR="0" wp14:anchorId="1EB0BEB5" wp14:editId="7D90F6D3">
            <wp:extent cx="855243" cy="432000"/>
            <wp:effectExtent l="19050" t="0" r="2007" b="0"/>
            <wp:docPr id="448" name="Picture 4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Vật Lí lớp 9 | Tổng hợp Lý thuyết - Bài tập Vật Lý 9 có đáp án"/>
                    <pic:cNvPicPr>
                      <a:picLocks noChangeAspect="1" noChangeArrowheads="1"/>
                    </pic:cNvPicPr>
                  </pic:nvPicPr>
                  <pic:blipFill>
                    <a:blip r:embed="rId173"/>
                    <a:srcRect/>
                    <a:stretch>
                      <a:fillRect/>
                    </a:stretch>
                  </pic:blipFill>
                  <pic:spPr bwMode="auto">
                    <a:xfrm>
                      <a:off x="0" y="0"/>
                      <a:ext cx="855243" cy="432000"/>
                    </a:xfrm>
                    <a:prstGeom prst="rect">
                      <a:avLst/>
                    </a:prstGeom>
                    <a:noFill/>
                    <a:ln w="9525">
                      <a:noFill/>
                      <a:miter lim="800000"/>
                      <a:headEnd/>
                      <a:tailEnd/>
                    </a:ln>
                  </pic:spPr>
                </pic:pic>
              </a:graphicData>
            </a:graphic>
          </wp:inline>
        </w:drawing>
      </w:r>
    </w:p>
    <w:p w14:paraId="5742D28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Tính hiệu điện thế giữa hai điểm bất kỳ trong mạch điện</w:t>
      </w:r>
    </w:p>
    <w:p w14:paraId="39934D8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hiệu điện thế giữa hai điểm M, N bất kỳ trên mạch điện</w:t>
      </w:r>
    </w:p>
    <w:p w14:paraId="6310F3C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Áp dụng định luật Ôm cho đoạn mạch đó:</w:t>
      </w:r>
    </w:p>
    <w:p w14:paraId="1C64EFB0"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D59F969" wp14:editId="3FC1F541">
            <wp:extent cx="3683676" cy="432000"/>
            <wp:effectExtent l="19050" t="0" r="0" b="0"/>
            <wp:docPr id="449" name="Picture 4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Vật Lí lớp 9 | Tổng hợp Lý thuyết - Bài tập Vật Lý 9 có đáp án"/>
                    <pic:cNvPicPr>
                      <a:picLocks noChangeAspect="1" noChangeArrowheads="1"/>
                    </pic:cNvPicPr>
                  </pic:nvPicPr>
                  <pic:blipFill>
                    <a:blip r:embed="rId174"/>
                    <a:srcRect/>
                    <a:stretch>
                      <a:fillRect/>
                    </a:stretch>
                  </pic:blipFill>
                  <pic:spPr bwMode="auto">
                    <a:xfrm>
                      <a:off x="0" y="0"/>
                      <a:ext cx="3683676" cy="432000"/>
                    </a:xfrm>
                    <a:prstGeom prst="rect">
                      <a:avLst/>
                    </a:prstGeom>
                    <a:noFill/>
                    <a:ln w="9525">
                      <a:noFill/>
                      <a:miter lim="800000"/>
                      <a:headEnd/>
                      <a:tailEnd/>
                    </a:ln>
                  </pic:spPr>
                </pic:pic>
              </a:graphicData>
            </a:graphic>
          </wp:inline>
        </w:drawing>
      </w:r>
    </w:p>
    <w:p w14:paraId="674BF6F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đoạn MN có thể có một hay nhiều điện trở mắc nối tiếp.</w:t>
      </w:r>
    </w:p>
    <w:p w14:paraId="684E859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hiệu điện thế giữa hai đầu đoạn mạch</w:t>
      </w:r>
    </w:p>
    <w:p w14:paraId="276821F0"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EEA9CBA" wp14:editId="598B4471">
            <wp:extent cx="3093470" cy="432000"/>
            <wp:effectExtent l="19050" t="0" r="0" b="0"/>
            <wp:docPr id="450" name="Picture 4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Vật Lí lớp 9 | Tổng hợp Lý thuyết - Bài tập Vật Lý 9 có đáp án"/>
                    <pic:cNvPicPr>
                      <a:picLocks noChangeAspect="1" noChangeArrowheads="1"/>
                    </pic:cNvPicPr>
                  </pic:nvPicPr>
                  <pic:blipFill>
                    <a:blip r:embed="rId175"/>
                    <a:srcRect/>
                    <a:stretch>
                      <a:fillRect/>
                    </a:stretch>
                  </pic:blipFill>
                  <pic:spPr bwMode="auto">
                    <a:xfrm>
                      <a:off x="0" y="0"/>
                      <a:ext cx="3093470" cy="432000"/>
                    </a:xfrm>
                    <a:prstGeom prst="rect">
                      <a:avLst/>
                    </a:prstGeom>
                    <a:noFill/>
                    <a:ln w="9525">
                      <a:noFill/>
                      <a:miter lim="800000"/>
                      <a:headEnd/>
                      <a:tailEnd/>
                    </a:ln>
                  </pic:spPr>
                </pic:pic>
              </a:graphicData>
            </a:graphic>
          </wp:inline>
        </w:drawing>
      </w:r>
    </w:p>
    <w:p w14:paraId="60EAC87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hiệu điện thế giữa hai đầu điện trở</w:t>
      </w:r>
    </w:p>
    <w:p w14:paraId="2A19FDC9"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ECD77B8" wp14:editId="3B76B16D">
            <wp:extent cx="1459459" cy="432000"/>
            <wp:effectExtent l="19050" t="0" r="7391" b="0"/>
            <wp:docPr id="451" name="Picture 4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Vật Lí lớp 9 | Tổng hợp Lý thuyết - Bài tập Vật Lý 9 có đáp án"/>
                    <pic:cNvPicPr>
                      <a:picLocks noChangeAspect="1" noChangeArrowheads="1"/>
                    </pic:cNvPicPr>
                  </pic:nvPicPr>
                  <pic:blipFill>
                    <a:blip r:embed="rId176"/>
                    <a:srcRect/>
                    <a:stretch>
                      <a:fillRect/>
                    </a:stretch>
                  </pic:blipFill>
                  <pic:spPr bwMode="auto">
                    <a:xfrm>
                      <a:off x="0" y="0"/>
                      <a:ext cx="1459459" cy="432000"/>
                    </a:xfrm>
                    <a:prstGeom prst="rect">
                      <a:avLst/>
                    </a:prstGeom>
                    <a:noFill/>
                    <a:ln w="9525">
                      <a:noFill/>
                      <a:miter lim="800000"/>
                      <a:headEnd/>
                      <a:tailEnd/>
                    </a:ln>
                  </pic:spPr>
                </pic:pic>
              </a:graphicData>
            </a:graphic>
          </wp:inline>
        </w:drawing>
      </w:r>
    </w:p>
    <w:p w14:paraId="4229DF7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U và U’ là hiệu điện thế giữa hai đầu điện trở R và R’</w:t>
      </w:r>
    </w:p>
    <w:p w14:paraId="5B6E8ABB" w14:textId="77777777" w:rsidR="00D06F43" w:rsidRPr="006B1E9E" w:rsidRDefault="00D06F43" w:rsidP="006769D1">
      <w:pPr>
        <w:spacing w:after="0"/>
        <w:jc w:val="both"/>
        <w:rPr>
          <w:rFonts w:ascii="Times New Roman" w:eastAsia="Times New Roman" w:hAnsi="Times New Roman"/>
          <w:b/>
          <w:color w:val="000000"/>
          <w:sz w:val="24"/>
          <w:szCs w:val="24"/>
        </w:rPr>
      </w:pPr>
      <w:r w:rsidRPr="006B1E9E">
        <w:rPr>
          <w:rFonts w:ascii="Times New Roman" w:eastAsia="Times New Roman" w:hAnsi="Times New Roman"/>
          <w:b/>
          <w:color w:val="000000"/>
          <w:sz w:val="24"/>
          <w:szCs w:val="24"/>
        </w:rPr>
        <w:t>    </w:t>
      </w:r>
      <w:r w:rsidRPr="006B1E9E">
        <w:rPr>
          <w:rFonts w:ascii="Times New Roman" w:eastAsia="Times New Roman" w:hAnsi="Times New Roman"/>
          <w:b/>
          <w:i/>
          <w:iCs/>
          <w:color w:val="000000"/>
          <w:sz w:val="24"/>
          <w:szCs w:val="24"/>
        </w:rPr>
        <w:t>b) Đoạn mạch có các điện trở mắc nối tiếp</w:t>
      </w:r>
    </w:p>
    <w:p w14:paraId="3ACD121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Tính điện trở tương đương của đoạn mạch</w:t>
      </w:r>
    </w:p>
    <w:p w14:paraId="683C7E6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Đoạn mạch chỉ có hai điện trở mắc song song</w:t>
      </w:r>
    </w:p>
    <w:p w14:paraId="73CA4B7F"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5381656F" wp14:editId="261D2E10">
            <wp:extent cx="2156354" cy="468000"/>
            <wp:effectExtent l="19050" t="0" r="0" b="0"/>
            <wp:docPr id="452" name="Picture 4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Vật Lí lớp 9 | Tổng hợp Lý thuyết - Bài tập Vật Lý 9 có đáp án"/>
                    <pic:cNvPicPr>
                      <a:picLocks noChangeAspect="1" noChangeArrowheads="1"/>
                    </pic:cNvPicPr>
                  </pic:nvPicPr>
                  <pic:blipFill>
                    <a:blip r:embed="rId177"/>
                    <a:srcRect/>
                    <a:stretch>
                      <a:fillRect/>
                    </a:stretch>
                  </pic:blipFill>
                  <pic:spPr bwMode="auto">
                    <a:xfrm>
                      <a:off x="0" y="0"/>
                      <a:ext cx="2156354" cy="468000"/>
                    </a:xfrm>
                    <a:prstGeom prst="rect">
                      <a:avLst/>
                    </a:prstGeom>
                    <a:noFill/>
                    <a:ln w="9525">
                      <a:noFill/>
                      <a:miter lim="800000"/>
                      <a:headEnd/>
                      <a:tailEnd/>
                    </a:ln>
                  </pic:spPr>
                </pic:pic>
              </a:graphicData>
            </a:graphic>
          </wp:inline>
        </w:drawing>
      </w:r>
    </w:p>
    <w:p w14:paraId="32BF40A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Đoạn mạch có n điện trở mắc song song</w:t>
      </w:r>
    </w:p>
    <w:p w14:paraId="6E20D1EF" w14:textId="77777777" w:rsidR="006B1E9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Trường hợp có n điện trở giống nhau:</w:t>
      </w:r>
    </w:p>
    <w:p w14:paraId="7C22BAA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487CF461" wp14:editId="7CB7FB89">
            <wp:extent cx="675438" cy="432000"/>
            <wp:effectExtent l="19050" t="0" r="0" b="0"/>
            <wp:docPr id="453" name="Picture 4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Vật Lí lớp 9 | Tổng hợp Lý thuyết - Bài tập Vật Lý 9 có đáp án"/>
                    <pic:cNvPicPr>
                      <a:picLocks noChangeAspect="1" noChangeArrowheads="1"/>
                    </pic:cNvPicPr>
                  </pic:nvPicPr>
                  <pic:blipFill>
                    <a:blip r:embed="rId178"/>
                    <a:srcRect/>
                    <a:stretch>
                      <a:fillRect/>
                    </a:stretch>
                  </pic:blipFill>
                  <pic:spPr bwMode="auto">
                    <a:xfrm>
                      <a:off x="0" y="0"/>
                      <a:ext cx="675438" cy="432000"/>
                    </a:xfrm>
                    <a:prstGeom prst="rect">
                      <a:avLst/>
                    </a:prstGeom>
                    <a:noFill/>
                    <a:ln w="9525">
                      <a:noFill/>
                      <a:miter lim="800000"/>
                      <a:headEnd/>
                      <a:tailEnd/>
                    </a:ln>
                  </pic:spPr>
                </pic:pic>
              </a:graphicData>
            </a:graphic>
          </wp:inline>
        </w:drawing>
      </w:r>
    </w:p>
    <w:p w14:paraId="5B5F8A2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R</w:t>
      </w:r>
      <w:r w:rsidRPr="00C30CC0">
        <w:rPr>
          <w:rFonts w:ascii="Times New Roman" w:eastAsia="Times New Roman" w:hAnsi="Times New Roman"/>
          <w:color w:val="000000"/>
          <w:sz w:val="24"/>
          <w:szCs w:val="24"/>
          <w:vertAlign w:val="subscript"/>
        </w:rPr>
        <w:t>0</w:t>
      </w:r>
      <w:r w:rsidRPr="00C30CC0">
        <w:rPr>
          <w:rFonts w:ascii="Times New Roman" w:eastAsia="Times New Roman" w:hAnsi="Times New Roman"/>
          <w:color w:val="000000"/>
          <w:sz w:val="24"/>
          <w:szCs w:val="24"/>
        </w:rPr>
        <w:t> là giá trị của mỗi điện trở</w:t>
      </w:r>
    </w:p>
    <w:p w14:paraId="7B450E1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Trường hợp n điện trở có giá trị khác nhau:</w:t>
      </w:r>
    </w:p>
    <w:p w14:paraId="233B0444"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939AFDB" wp14:editId="751C2C69">
            <wp:extent cx="1599568" cy="432000"/>
            <wp:effectExtent l="19050" t="0" r="632" b="0"/>
            <wp:docPr id="454" name="Picture 4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Vật Lí lớp 9 | Tổng hợp Lý thuyết - Bài tập Vật Lý 9 có đáp án"/>
                    <pic:cNvPicPr>
                      <a:picLocks noChangeAspect="1" noChangeArrowheads="1"/>
                    </pic:cNvPicPr>
                  </pic:nvPicPr>
                  <pic:blipFill>
                    <a:blip r:embed="rId179"/>
                    <a:srcRect/>
                    <a:stretch>
                      <a:fillRect/>
                    </a:stretch>
                  </pic:blipFill>
                  <pic:spPr bwMode="auto">
                    <a:xfrm>
                      <a:off x="0" y="0"/>
                      <a:ext cx="1599568" cy="432000"/>
                    </a:xfrm>
                    <a:prstGeom prst="rect">
                      <a:avLst/>
                    </a:prstGeom>
                    <a:noFill/>
                    <a:ln w="9525">
                      <a:noFill/>
                      <a:miter lim="800000"/>
                      <a:headEnd/>
                      <a:tailEnd/>
                    </a:ln>
                  </pic:spPr>
                </pic:pic>
              </a:graphicData>
            </a:graphic>
          </wp:inline>
        </w:drawing>
      </w:r>
    </w:p>
    <w:p w14:paraId="2A1F7241" w14:textId="77777777" w:rsidR="006B1E9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Nếu biết hiệu điện thế và cường độ dòng điện qua đoạn mạch: </w:t>
      </w:r>
    </w:p>
    <w:p w14:paraId="136F016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54E0BFC4" wp14:editId="4D29935A">
            <wp:extent cx="751914" cy="432000"/>
            <wp:effectExtent l="19050" t="0" r="0" b="0"/>
            <wp:docPr id="455" name="Picture 4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Vật Lí lớp 9 | Tổng hợp Lý thuyết - Bài tập Vật Lý 9 có đáp án"/>
                    <pic:cNvPicPr>
                      <a:picLocks noChangeAspect="1" noChangeArrowheads="1"/>
                    </pic:cNvPicPr>
                  </pic:nvPicPr>
                  <pic:blipFill>
                    <a:blip r:embed="rId180"/>
                    <a:srcRect/>
                    <a:stretch>
                      <a:fillRect/>
                    </a:stretch>
                  </pic:blipFill>
                  <pic:spPr bwMode="auto">
                    <a:xfrm>
                      <a:off x="0" y="0"/>
                      <a:ext cx="751914" cy="432000"/>
                    </a:xfrm>
                    <a:prstGeom prst="rect">
                      <a:avLst/>
                    </a:prstGeom>
                    <a:noFill/>
                    <a:ln w="9525">
                      <a:noFill/>
                      <a:miter lim="800000"/>
                      <a:headEnd/>
                      <a:tailEnd/>
                    </a:ln>
                  </pic:spPr>
                </pic:pic>
              </a:graphicData>
            </a:graphic>
          </wp:inline>
        </w:drawing>
      </w:r>
    </w:p>
    <w:p w14:paraId="2494B0F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Tính cường độ dòng điện</w:t>
      </w:r>
    </w:p>
    <w:p w14:paraId="7754EB0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cường độ dòng điện trong đoạn mạch chính</w:t>
      </w:r>
    </w:p>
    <w:p w14:paraId="0FCA92AB"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F06B2AB" wp14:editId="4F013531">
            <wp:extent cx="2440216" cy="432000"/>
            <wp:effectExtent l="19050" t="0" r="0" b="0"/>
            <wp:docPr id="456" name="Picture 4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Vật Lí lớp 9 | Tổng hợp Lý thuyết - Bài tập Vật Lý 9 có đáp án"/>
                    <pic:cNvPicPr>
                      <a:picLocks noChangeAspect="1" noChangeArrowheads="1"/>
                    </pic:cNvPicPr>
                  </pic:nvPicPr>
                  <pic:blipFill>
                    <a:blip r:embed="rId181"/>
                    <a:srcRect/>
                    <a:stretch>
                      <a:fillRect/>
                    </a:stretch>
                  </pic:blipFill>
                  <pic:spPr bwMode="auto">
                    <a:xfrm>
                      <a:off x="0" y="0"/>
                      <a:ext cx="2440216" cy="432000"/>
                    </a:xfrm>
                    <a:prstGeom prst="rect">
                      <a:avLst/>
                    </a:prstGeom>
                    <a:noFill/>
                    <a:ln w="9525">
                      <a:noFill/>
                      <a:miter lim="800000"/>
                      <a:headEnd/>
                      <a:tailEnd/>
                    </a:ln>
                  </pic:spPr>
                </pic:pic>
              </a:graphicData>
            </a:graphic>
          </wp:inline>
        </w:drawing>
      </w:r>
    </w:p>
    <w:p w14:paraId="6969531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cường độ dòng điện trong đoạn mạch rẽ:</w:t>
      </w:r>
    </w:p>
    <w:p w14:paraId="08A61A5D"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C62884A" wp14:editId="6B1389DF">
            <wp:extent cx="601297" cy="432000"/>
            <wp:effectExtent l="19050" t="0" r="8303" b="0"/>
            <wp:docPr id="457" name="Picture 4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Vật Lí lớp 9 | Tổng hợp Lý thuyết - Bài tập Vật Lý 9 có đáp án"/>
                    <pic:cNvPicPr>
                      <a:picLocks noChangeAspect="1" noChangeArrowheads="1"/>
                    </pic:cNvPicPr>
                  </pic:nvPicPr>
                  <pic:blipFill>
                    <a:blip r:embed="rId182"/>
                    <a:srcRect/>
                    <a:stretch>
                      <a:fillRect/>
                    </a:stretch>
                  </pic:blipFill>
                  <pic:spPr bwMode="auto">
                    <a:xfrm>
                      <a:off x="0" y="0"/>
                      <a:ext cx="601297" cy="432000"/>
                    </a:xfrm>
                    <a:prstGeom prst="rect">
                      <a:avLst/>
                    </a:prstGeom>
                    <a:noFill/>
                    <a:ln w="9525">
                      <a:noFill/>
                      <a:miter lim="800000"/>
                      <a:headEnd/>
                      <a:tailEnd/>
                    </a:ln>
                  </pic:spPr>
                </pic:pic>
              </a:graphicData>
            </a:graphic>
          </wp:inline>
        </w:drawing>
      </w:r>
    </w:p>
    <w:p w14:paraId="674E164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và R’ là hiệu điện thế giữa hai đầu đoạn mạch và điện trở của đoạn mạch rẽ cần tìm cường độ dòng điện. Hoặc:</w:t>
      </w:r>
    </w:p>
    <w:p w14:paraId="39BABB34"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79D2E1D" wp14:editId="13FF035A">
            <wp:extent cx="1225946" cy="432000"/>
            <wp:effectExtent l="19050" t="0" r="0" b="0"/>
            <wp:docPr id="458" name="Picture 4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Vật Lí lớp 9 | Tổng hợp Lý thuyết - Bài tập Vật Lý 9 có đáp án"/>
                    <pic:cNvPicPr>
                      <a:picLocks noChangeAspect="1" noChangeArrowheads="1"/>
                    </pic:cNvPicPr>
                  </pic:nvPicPr>
                  <pic:blipFill>
                    <a:blip r:embed="rId183"/>
                    <a:srcRect/>
                    <a:stretch>
                      <a:fillRect/>
                    </a:stretch>
                  </pic:blipFill>
                  <pic:spPr bwMode="auto">
                    <a:xfrm>
                      <a:off x="0" y="0"/>
                      <a:ext cx="1225946" cy="432000"/>
                    </a:xfrm>
                    <a:prstGeom prst="rect">
                      <a:avLst/>
                    </a:prstGeom>
                    <a:noFill/>
                    <a:ln w="9525">
                      <a:noFill/>
                      <a:miter lim="800000"/>
                      <a:headEnd/>
                      <a:tailEnd/>
                    </a:ln>
                  </pic:spPr>
                </pic:pic>
              </a:graphicData>
            </a:graphic>
          </wp:inline>
        </w:drawing>
      </w:r>
    </w:p>
    <w:p w14:paraId="4BAC7FF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I’ và R’ là cường độ dòng điện và điện trở của đoạn mạch rẽ khác.</w:t>
      </w:r>
    </w:p>
    <w:p w14:paraId="33B560C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R là điện trở của đoạn mạch rẽ cần tìm cường độ dòng điện.</w:t>
      </w:r>
    </w:p>
    <w:p w14:paraId="504D669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Tính hiệu điện thế giữa hai đầu đoạn mạch</w:t>
      </w:r>
    </w:p>
    <w:p w14:paraId="446480B9" w14:textId="77777777" w:rsidR="006B1E9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hiệu điện thế giữa hai đầu một điện trở:</w:t>
      </w:r>
    </w:p>
    <w:p w14:paraId="5EAB0DF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39304DFE" wp14:editId="0D2CC8E4">
            <wp:extent cx="1141412" cy="396000"/>
            <wp:effectExtent l="19050" t="0" r="1588" b="0"/>
            <wp:docPr id="459" name="Picture 4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Vật Lí lớp 9 | Tổng hợp Lý thuyết - Bài tập Vật Lý 9 có đáp án"/>
                    <pic:cNvPicPr>
                      <a:picLocks noChangeAspect="1" noChangeArrowheads="1"/>
                    </pic:cNvPicPr>
                  </pic:nvPicPr>
                  <pic:blipFill>
                    <a:blip r:embed="rId184"/>
                    <a:srcRect/>
                    <a:stretch>
                      <a:fillRect/>
                    </a:stretch>
                  </pic:blipFill>
                  <pic:spPr bwMode="auto">
                    <a:xfrm>
                      <a:off x="0" y="0"/>
                      <a:ext cx="1141412" cy="396000"/>
                    </a:xfrm>
                    <a:prstGeom prst="rect">
                      <a:avLst/>
                    </a:prstGeom>
                    <a:noFill/>
                    <a:ln w="9525">
                      <a:noFill/>
                      <a:miter lim="800000"/>
                      <a:headEnd/>
                      <a:tailEnd/>
                    </a:ln>
                  </pic:spPr>
                </pic:pic>
              </a:graphicData>
            </a:graphic>
          </wp:inline>
        </w:drawing>
      </w:r>
    </w:p>
    <w:p w14:paraId="63430DD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hiệu điện thế giữa hai đầu đoạn mạch AB</w:t>
      </w:r>
    </w:p>
    <w:p w14:paraId="1E763CB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U</w:t>
      </w:r>
      <w:r w:rsidRPr="00C30CC0">
        <w:rPr>
          <w:rFonts w:ascii="Times New Roman" w:eastAsia="Times New Roman" w:hAnsi="Times New Roman"/>
          <w:color w:val="000000"/>
          <w:sz w:val="24"/>
          <w:szCs w:val="24"/>
          <w:vertAlign w:val="subscript"/>
        </w:rPr>
        <w:t>n</w:t>
      </w:r>
      <w:r w:rsidRPr="00C30CC0">
        <w:rPr>
          <w:rFonts w:ascii="Times New Roman" w:eastAsia="Times New Roman" w:hAnsi="Times New Roman"/>
          <w:color w:val="000000"/>
          <w:sz w:val="24"/>
          <w:szCs w:val="24"/>
        </w:rPr>
        <w:t> hay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A</w:t>
      </w:r>
      <w:r w:rsidR="00400409" w:rsidRPr="00C30CC0">
        <w:rPr>
          <w:rFonts w:ascii="Times New Roman" w:eastAsia="Times New Roman" w:hAnsi="Times New Roman"/>
          <w:color w:val="000000"/>
          <w:sz w:val="24"/>
          <w:szCs w:val="24"/>
          <w:vertAlign w:val="subscript"/>
        </w:rPr>
        <w:t>B</w:t>
      </w:r>
      <w:r w:rsidR="00400409" w:rsidRPr="00C30CC0">
        <w:rPr>
          <w:rFonts w:ascii="Times New Roman" w:eastAsia="Times New Roman" w:hAnsi="Times New Roman"/>
          <w:color w:val="000000"/>
          <w:sz w:val="24"/>
          <w:szCs w:val="24"/>
        </w:rPr>
        <w:t>.</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AB</w:t>
      </w:r>
    </w:p>
    <w:p w14:paraId="3904AD0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Với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n</w:t>
      </w:r>
      <w:r w:rsidRPr="00C30CC0">
        <w:rPr>
          <w:rFonts w:ascii="Times New Roman" w:eastAsia="Times New Roman" w:hAnsi="Times New Roman"/>
          <w:color w:val="000000"/>
          <w:sz w:val="24"/>
          <w:szCs w:val="24"/>
        </w:rPr>
        <w:t> là hiệu điện thế giữa hai đầu mỗi đoạn mạch rẽ</w:t>
      </w:r>
    </w:p>
    <w:p w14:paraId="036F7A68" w14:textId="77777777" w:rsidR="005477B1" w:rsidRPr="00E8149F" w:rsidRDefault="005477B1" w:rsidP="005477B1">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33" w:name="_Toc37880176"/>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33"/>
    </w:p>
    <w:p w14:paraId="66B7A179" w14:textId="77777777" w:rsidR="00D06F43" w:rsidRPr="00C30CC0" w:rsidRDefault="00D06F43" w:rsidP="00F70C31">
      <w:pPr>
        <w:pStyle w:val="ListParagraph"/>
        <w:numPr>
          <w:ilvl w:val="0"/>
          <w:numId w:val="12"/>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Xét các dây dẫn được làm từ cùng một loại vật liệu, nếu chiều dài dây dẫn giảm đi 5 lần và tiết diện tăng 2 lần thì điện trở của dây dẫn thay đổi như thế nào?</w:t>
      </w:r>
    </w:p>
    <w:p w14:paraId="2DBA99EA"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Điện trở của dây dẫn tăng lên 10 lần.</w:t>
      </w:r>
      <w:r w:rsidR="00FE59FE"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Điện trở của dây dẫn giảm đi 10 lần.</w:t>
      </w:r>
    </w:p>
    <w:p w14:paraId="6AAF829E"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Điện trở của dây dẫn tăng lên 2,5 lần.</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Điện trở của dây dẫn giảm đi 2,5 lần.</w:t>
      </w:r>
    </w:p>
    <w:p w14:paraId="6A32D4B7"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B177135" w14:textId="77777777" w:rsidR="005477B1"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0D5EDA5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A238E7A" wp14:editId="111D81EA">
            <wp:extent cx="566270" cy="432000"/>
            <wp:effectExtent l="19050" t="0" r="5230" b="0"/>
            <wp:docPr id="460" name="Picture 4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Vật Lí lớp 9 | Tổng hợp Lý thuyết - Bài tập Vật Lý 9 có đáp án"/>
                    <pic:cNvPicPr>
                      <a:picLocks noChangeAspect="1" noChangeArrowheads="1"/>
                    </pic:cNvPicPr>
                  </pic:nvPicPr>
                  <pic:blipFill>
                    <a:blip r:embed="rId185"/>
                    <a:srcRect/>
                    <a:stretch>
                      <a:fillRect/>
                    </a:stretch>
                  </pic:blipFill>
                  <pic:spPr bwMode="auto">
                    <a:xfrm>
                      <a:off x="0" y="0"/>
                      <a:ext cx="566270" cy="432000"/>
                    </a:xfrm>
                    <a:prstGeom prst="rect">
                      <a:avLst/>
                    </a:prstGeom>
                    <a:noFill/>
                    <a:ln w="9525">
                      <a:noFill/>
                      <a:miter lim="800000"/>
                      <a:headEnd/>
                      <a:tailEnd/>
                    </a:ln>
                  </pic:spPr>
                </pic:pic>
              </a:graphicData>
            </a:graphic>
          </wp:inline>
        </w:drawing>
      </w:r>
    </w:p>
    <w:p w14:paraId="0AEB1E84" w14:textId="77777777" w:rsidR="00FE59FE" w:rsidRPr="00C30CC0" w:rsidRDefault="00D06F43" w:rsidP="006769D1">
      <w:pPr>
        <w:spacing w:after="0"/>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Nếu chiều dài dây dẫn giảm đi 5 lần và tiết diện tăng 2 lần thì điện trở của dây dẫn thay đổi: </w:t>
      </w:r>
    </w:p>
    <w:p w14:paraId="78FE586F" w14:textId="77777777" w:rsidR="00D06F43" w:rsidRPr="00C30CC0" w:rsidRDefault="00D06F43" w:rsidP="006769D1">
      <w:pPr>
        <w:spacing w:after="0"/>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340DAC33" wp14:editId="0B93F13B">
            <wp:extent cx="1679226" cy="432000"/>
            <wp:effectExtent l="19050" t="0" r="0" b="0"/>
            <wp:docPr id="461" name="Picture 4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Vật Lí lớp 9 | Tổng hợp Lý thuyết - Bài tập Vật Lý 9 có đáp án"/>
                    <pic:cNvPicPr>
                      <a:picLocks noChangeAspect="1" noChangeArrowheads="1"/>
                    </pic:cNvPicPr>
                  </pic:nvPicPr>
                  <pic:blipFill>
                    <a:blip r:embed="rId186"/>
                    <a:srcRect/>
                    <a:stretch>
                      <a:fillRect/>
                    </a:stretch>
                  </pic:blipFill>
                  <pic:spPr bwMode="auto">
                    <a:xfrm>
                      <a:off x="0" y="0"/>
                      <a:ext cx="1679226" cy="432000"/>
                    </a:xfrm>
                    <a:prstGeom prst="rect">
                      <a:avLst/>
                    </a:prstGeom>
                    <a:noFill/>
                    <a:ln w="9525">
                      <a:noFill/>
                      <a:miter lim="800000"/>
                      <a:headEnd/>
                      <a:tailEnd/>
                    </a:ln>
                  </pic:spPr>
                </pic:pic>
              </a:graphicData>
            </a:graphic>
          </wp:inline>
        </w:drawing>
      </w:r>
    </w:p>
    <w:p w14:paraId="50939A2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dẫn giảm đi 10 lần</w:t>
      </w:r>
    </w:p>
    <w:p w14:paraId="498D9F83"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lastRenderedPageBreak/>
        <w:t xml:space="preserve">→ Đáp án </w:t>
      </w:r>
      <w:r w:rsidRPr="00C30CC0">
        <w:rPr>
          <w:rFonts w:ascii="Times New Roman" w:eastAsia="Times New Roman" w:hAnsi="Times New Roman"/>
          <w:b/>
          <w:sz w:val="24"/>
          <w:szCs w:val="24"/>
        </w:rPr>
        <w:t>B</w:t>
      </w:r>
    </w:p>
    <w:p w14:paraId="592D3A28" w14:textId="77777777" w:rsidR="00D06F43" w:rsidRPr="00C30CC0" w:rsidRDefault="00FE59FE" w:rsidP="00F70C31">
      <w:pPr>
        <w:pStyle w:val="ListParagraph"/>
        <w:numPr>
          <w:ilvl w:val="0"/>
          <w:numId w:val="12"/>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48000" behindDoc="0" locked="0" layoutInCell="1" allowOverlap="1" wp14:anchorId="459A0999" wp14:editId="416F1005">
            <wp:simplePos x="0" y="0"/>
            <wp:positionH relativeFrom="column">
              <wp:posOffset>4531995</wp:posOffset>
            </wp:positionH>
            <wp:positionV relativeFrom="paragraph">
              <wp:posOffset>202565</wp:posOffset>
            </wp:positionV>
            <wp:extent cx="1889760" cy="1120140"/>
            <wp:effectExtent l="19050" t="0" r="0" b="0"/>
            <wp:wrapSquare wrapText="bothSides"/>
            <wp:docPr id="462" name="Picture 4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Vật Lí lớp 9 | Tổng hợp Lý thuyết - Bài tập Vật Lý 9 có đáp án"/>
                    <pic:cNvPicPr>
                      <a:picLocks noChangeAspect="1" noChangeArrowheads="1"/>
                    </pic:cNvPicPr>
                  </pic:nvPicPr>
                  <pic:blipFill>
                    <a:blip r:embed="rId187"/>
                    <a:srcRect/>
                    <a:stretch>
                      <a:fillRect/>
                    </a:stretch>
                  </pic:blipFill>
                  <pic:spPr bwMode="auto">
                    <a:xfrm>
                      <a:off x="0" y="0"/>
                      <a:ext cx="1889760" cy="1120140"/>
                    </a:xfrm>
                    <a:prstGeom prst="rect">
                      <a:avLst/>
                    </a:prstGeom>
                    <a:noFill/>
                    <a:ln w="9525">
                      <a:noFill/>
                      <a:miter lim="800000"/>
                      <a:headEnd/>
                      <a:tailEnd/>
                    </a:ln>
                  </pic:spPr>
                </pic:pic>
              </a:graphicData>
            </a:graphic>
          </wp:anchor>
        </w:drawing>
      </w:r>
      <w:r w:rsidR="00D06F43" w:rsidRPr="00C30CC0">
        <w:rPr>
          <w:rFonts w:ascii="Times New Roman" w:eastAsia="Times New Roman" w:hAnsi="Times New Roman"/>
          <w:color w:val="000000"/>
          <w:sz w:val="24"/>
          <w:szCs w:val="24"/>
        </w:rPr>
        <w:t>Cho mạch điện có sơ đồ như hình vẽ. Trong đó hiệu điện thế giữa hai điểm A và B được giữ không đổi và đèn sáng bình thường khi biến trở có điện trở bằng 0. Câu phát biểu nào dưới đây là đúng?</w:t>
      </w:r>
    </w:p>
    <w:p w14:paraId="371CFB01"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Đèn sáng mạnh lên khi di chuyển con chạy của biến trở về đầu M.</w:t>
      </w:r>
    </w:p>
    <w:p w14:paraId="6DD63379"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Đèn sáng yếu đi khi di chuyển con chạy của biến trở về đầu M.</w:t>
      </w:r>
    </w:p>
    <w:p w14:paraId="4D818831"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Đèn sáng mạnh lên khi di chuyển con chạy của biến trở về đầu N.</w:t>
      </w:r>
    </w:p>
    <w:p w14:paraId="7D52948B"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Cả ba câu trên đều không đúng.</w:t>
      </w:r>
    </w:p>
    <w:p w14:paraId="6419830B"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1C52239" w14:textId="77777777" w:rsidR="005477B1"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biết</w:t>
      </w:r>
    </w:p>
    <w:p w14:paraId="42BECDC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CC656B2" wp14:editId="3FF8E46C">
            <wp:extent cx="569773" cy="432000"/>
            <wp:effectExtent l="19050" t="0" r="1727" b="0"/>
            <wp:docPr id="463" name="Picture 4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Vật Lí lớp 9 | Tổng hợp Lý thuyết - Bài tập Vật Lý 9 có đáp án"/>
                    <pic:cNvPicPr>
                      <a:picLocks noChangeAspect="1" noChangeArrowheads="1"/>
                    </pic:cNvPicPr>
                  </pic:nvPicPr>
                  <pic:blipFill>
                    <a:blip r:embed="rId185"/>
                    <a:srcRect/>
                    <a:stretch>
                      <a:fillRect/>
                    </a:stretch>
                  </pic:blipFill>
                  <pic:spPr bwMode="auto">
                    <a:xfrm>
                      <a:off x="0" y="0"/>
                      <a:ext cx="569773" cy="432000"/>
                    </a:xfrm>
                    <a:prstGeom prst="rect">
                      <a:avLst/>
                    </a:prstGeom>
                    <a:noFill/>
                    <a:ln w="9525">
                      <a:noFill/>
                      <a:miter lim="800000"/>
                      <a:headEnd/>
                      <a:tailEnd/>
                    </a:ln>
                  </pic:spPr>
                </pic:pic>
              </a:graphicData>
            </a:graphic>
          </wp:inline>
        </w:drawing>
      </w:r>
    </w:p>
    <w:p w14:paraId="2CE8584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dịch chuyển con trỏ về đầu M thì khi đó I giảm R tăng</w:t>
      </w:r>
    </w:p>
    <w:p w14:paraId="688F7C99" w14:textId="77777777" w:rsidR="005477B1"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Mà</w:t>
      </w:r>
    </w:p>
    <w:p w14:paraId="63ABED7F" w14:textId="77777777" w:rsidR="005477B1"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A5FE371" wp14:editId="5BA54895">
            <wp:extent cx="420324" cy="432000"/>
            <wp:effectExtent l="19050" t="0" r="0" b="0"/>
            <wp:docPr id="464" name="Picture 4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Vật Lí lớp 9 | Tổng hợp Lý thuyết - Bài tập Vật Lý 9 có đáp án"/>
                    <pic:cNvPicPr>
                      <a:picLocks noChangeAspect="1" noChangeArrowheads="1"/>
                    </pic:cNvPicPr>
                  </pic:nvPicPr>
                  <pic:blipFill>
                    <a:blip r:embed="rId188"/>
                    <a:srcRect/>
                    <a:stretch>
                      <a:fillRect/>
                    </a:stretch>
                  </pic:blipFill>
                  <pic:spPr bwMode="auto">
                    <a:xfrm>
                      <a:off x="0" y="0"/>
                      <a:ext cx="420324"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55C2FAE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đó I tăng nên đèn càng sáng mạnh lên khi dịch chuyển con trỏ về M.</w:t>
      </w:r>
    </w:p>
    <w:p w14:paraId="34203A9F"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5375C345" w14:textId="77777777" w:rsidR="00D06F43" w:rsidRPr="00C30CC0" w:rsidRDefault="00D06F43" w:rsidP="00F70C31">
      <w:pPr>
        <w:pStyle w:val="ListParagraph"/>
        <w:numPr>
          <w:ilvl w:val="0"/>
          <w:numId w:val="12"/>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bóng đèn khi sáng bình thường có điện trở là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7,5Ω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4,5Ω . Dòng điện chạy qua hai đèn đều có cường độ định mức là I = 0,8</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Hai đèn này được mắc nối tiếp với nhau và với một điện trở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để mắc vào hiệu điện thế U = 12V. Tính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để hai đèn sáng bình thường.</w:t>
      </w:r>
    </w:p>
    <w:p w14:paraId="67D12247"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1 Ω</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2 Ω</w:t>
      </w:r>
      <w:r w:rsidR="00FE59FE"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3 Ω</w:t>
      </w:r>
      <w:r w:rsidR="00FE59FE"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4 Ω</w:t>
      </w:r>
    </w:p>
    <w:p w14:paraId="5D1CF36E"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AB3A38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đoạn mạch là:</w:t>
      </w:r>
    </w:p>
    <w:p w14:paraId="1895EA82"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EDE507F" wp14:editId="61C30634">
            <wp:extent cx="1418595" cy="432000"/>
            <wp:effectExtent l="19050" t="0" r="0" b="0"/>
            <wp:docPr id="465" name="Picture 4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Vật Lí lớp 9 | Tổng hợp Lý thuyết - Bài tập Vật Lý 9 có đáp án"/>
                    <pic:cNvPicPr>
                      <a:picLocks noChangeAspect="1" noChangeArrowheads="1"/>
                    </pic:cNvPicPr>
                  </pic:nvPicPr>
                  <pic:blipFill>
                    <a:blip r:embed="rId189"/>
                    <a:srcRect/>
                    <a:stretch>
                      <a:fillRect/>
                    </a:stretch>
                  </pic:blipFill>
                  <pic:spPr bwMode="auto">
                    <a:xfrm>
                      <a:off x="0" y="0"/>
                      <a:ext cx="1418595" cy="432000"/>
                    </a:xfrm>
                    <a:prstGeom prst="rect">
                      <a:avLst/>
                    </a:prstGeom>
                    <a:noFill/>
                    <a:ln w="9525">
                      <a:noFill/>
                      <a:miter lim="800000"/>
                      <a:headEnd/>
                      <a:tailEnd/>
                    </a:ln>
                  </pic:spPr>
                </pic:pic>
              </a:graphicData>
            </a:graphic>
          </wp:inline>
        </w:drawing>
      </w:r>
    </w:p>
    <w:p w14:paraId="4A523CF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Để đèn sáng bình thường thì: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15 – 7,5 – 4,5 = 3 Ω</w:t>
      </w:r>
    </w:p>
    <w:p w14:paraId="4FFAA5DA"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5DB98445" w14:textId="77777777" w:rsidR="00D06F43" w:rsidRPr="00C30CC0" w:rsidRDefault="00D06F43" w:rsidP="00F70C31">
      <w:pPr>
        <w:pStyle w:val="ListParagraph"/>
        <w:numPr>
          <w:ilvl w:val="0"/>
          <w:numId w:val="12"/>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biến trở con chạy có điện trở lớn nhất là 40 . Dây điện trở của biến trở là một dây hợp kim nicrom có tiết diện 0,5 mm2 và được quấn đều xung quanh một lõi sứ tròn có đường kính 2cm. Tính số vòng dây của biến trở này.</w:t>
      </w:r>
    </w:p>
    <w:p w14:paraId="3114305F"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290 vòng</w:t>
      </w:r>
      <w:r w:rsidR="00FE59FE"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380 vòng</w:t>
      </w:r>
      <w:r w:rsidR="00FE59FE"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150 vòng</w:t>
      </w:r>
      <w:r w:rsidR="00FE59FE"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200 vòng</w:t>
      </w:r>
    </w:p>
    <w:p w14:paraId="6E90762A"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712184D" w14:textId="77777777" w:rsidR="005477B1"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w:t>
      </w:r>
    </w:p>
    <w:p w14:paraId="4C3B234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11D1F2A7" wp14:editId="3E56AA83">
            <wp:extent cx="2486919" cy="432000"/>
            <wp:effectExtent l="19050" t="0" r="8631" b="0"/>
            <wp:docPr id="466" name="Picture 4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Vật Lí lớp 9 | Tổng hợp Lý thuyết - Bài tập Vật Lý 9 có đáp án"/>
                    <pic:cNvPicPr>
                      <a:picLocks noChangeAspect="1" noChangeArrowheads="1"/>
                    </pic:cNvPicPr>
                  </pic:nvPicPr>
                  <pic:blipFill>
                    <a:blip r:embed="rId190"/>
                    <a:srcRect/>
                    <a:stretch>
                      <a:fillRect/>
                    </a:stretch>
                  </pic:blipFill>
                  <pic:spPr bwMode="auto">
                    <a:xfrm>
                      <a:off x="0" y="0"/>
                      <a:ext cx="2486919" cy="432000"/>
                    </a:xfrm>
                    <a:prstGeom prst="rect">
                      <a:avLst/>
                    </a:prstGeom>
                    <a:noFill/>
                    <a:ln w="9525">
                      <a:noFill/>
                      <a:miter lim="800000"/>
                      <a:headEnd/>
                      <a:tailEnd/>
                    </a:ln>
                  </pic:spPr>
                </pic:pic>
              </a:graphicData>
            </a:graphic>
          </wp:inline>
        </w:drawing>
      </w:r>
    </w:p>
    <w:p w14:paraId="13C63F4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Chiều dài 1 vòng dây bằng chu vi của lõi sứ:</w:t>
      </w:r>
    </w:p>
    <w:p w14:paraId="37775041"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DD8461F" wp14:editId="0D06E7A2">
            <wp:extent cx="2409120" cy="288000"/>
            <wp:effectExtent l="19050" t="0" r="0" b="0"/>
            <wp:docPr id="467" name="Picture 4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Vật Lí lớp 9 | Tổng hợp Lý thuyết - Bài tập Vật Lý 9 có đáp án"/>
                    <pic:cNvPicPr>
                      <a:picLocks noChangeAspect="1" noChangeArrowheads="1"/>
                    </pic:cNvPicPr>
                  </pic:nvPicPr>
                  <pic:blipFill>
                    <a:blip r:embed="rId191"/>
                    <a:srcRect/>
                    <a:stretch>
                      <a:fillRect/>
                    </a:stretch>
                  </pic:blipFill>
                  <pic:spPr bwMode="auto">
                    <a:xfrm>
                      <a:off x="0" y="0"/>
                      <a:ext cx="2409120" cy="288000"/>
                    </a:xfrm>
                    <a:prstGeom prst="rect">
                      <a:avLst/>
                    </a:prstGeom>
                    <a:noFill/>
                    <a:ln w="9525">
                      <a:noFill/>
                      <a:miter lim="800000"/>
                      <a:headEnd/>
                      <a:tailEnd/>
                    </a:ln>
                  </pic:spPr>
                </pic:pic>
              </a:graphicData>
            </a:graphic>
          </wp:inline>
        </w:drawing>
      </w:r>
    </w:p>
    <w:p w14:paraId="774E9AF0" w14:textId="77777777" w:rsidR="005477B1"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Số vòng dây quấn trên lõi sứ: </w:t>
      </w:r>
    </w:p>
    <w:p w14:paraId="1D9AD46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5CF0F98E" wp14:editId="23A2B646">
            <wp:extent cx="1953341" cy="432000"/>
            <wp:effectExtent l="19050" t="0" r="8809" b="0"/>
            <wp:docPr id="468" name="Picture 4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Vật Lí lớp 9 | Tổng hợp Lý thuyết - Bài tập Vật Lý 9 có đáp án"/>
                    <pic:cNvPicPr>
                      <a:picLocks noChangeAspect="1" noChangeArrowheads="1"/>
                    </pic:cNvPicPr>
                  </pic:nvPicPr>
                  <pic:blipFill>
                    <a:blip r:embed="rId192"/>
                    <a:srcRect/>
                    <a:stretch>
                      <a:fillRect/>
                    </a:stretch>
                  </pic:blipFill>
                  <pic:spPr bwMode="auto">
                    <a:xfrm>
                      <a:off x="0" y="0"/>
                      <a:ext cx="1953341" cy="432000"/>
                    </a:xfrm>
                    <a:prstGeom prst="rect">
                      <a:avLst/>
                    </a:prstGeom>
                    <a:noFill/>
                    <a:ln w="9525">
                      <a:noFill/>
                      <a:miter lim="800000"/>
                      <a:headEnd/>
                      <a:tailEnd/>
                    </a:ln>
                  </pic:spPr>
                </pic:pic>
              </a:graphicData>
            </a:graphic>
          </wp:inline>
        </w:drawing>
      </w:r>
    </w:p>
    <w:p w14:paraId="57D39749"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6B5FAEDF" w14:textId="77777777" w:rsidR="00D06F43" w:rsidRPr="00C30CC0" w:rsidRDefault="00D06F43" w:rsidP="00F70C31">
      <w:pPr>
        <w:pStyle w:val="ListParagraph"/>
        <w:numPr>
          <w:ilvl w:val="0"/>
          <w:numId w:val="12"/>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bóng đèn Đ</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Đ</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có hiệu điện thế định mức tương ứng là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=1,5V và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6V; khi sáng bình thường có điện trở tương ứng là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=1,5Ω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 8Ω. Hai đèn này được mắc cùng với một biến trở vào hiệu điện thế U = 7,5V theo sơ đồ </w:t>
      </w:r>
      <w:r w:rsidR="005477B1">
        <w:rPr>
          <w:rFonts w:ascii="Times New Roman" w:eastAsia="Times New Roman" w:hAnsi="Times New Roman"/>
          <w:color w:val="000000"/>
          <w:sz w:val="24"/>
          <w:szCs w:val="24"/>
        </w:rPr>
        <w:t>Đ</w:t>
      </w:r>
      <w:r w:rsidR="005477B1">
        <w:rPr>
          <w:rFonts w:ascii="Times New Roman" w:eastAsia="Times New Roman" w:hAnsi="Times New Roman"/>
          <w:color w:val="000000"/>
          <w:sz w:val="24"/>
          <w:szCs w:val="24"/>
          <w:vertAlign w:val="subscript"/>
        </w:rPr>
        <w:t>1</w:t>
      </w:r>
      <w:r w:rsidR="005477B1">
        <w:rPr>
          <w:rFonts w:ascii="Times New Roman" w:eastAsia="Times New Roman" w:hAnsi="Times New Roman"/>
          <w:color w:val="000000"/>
          <w:sz w:val="24"/>
          <w:szCs w:val="24"/>
        </w:rPr>
        <w:t xml:space="preserve"> nt (Đ</w:t>
      </w:r>
      <w:r w:rsidR="005477B1">
        <w:rPr>
          <w:rFonts w:ascii="Times New Roman" w:eastAsia="Times New Roman" w:hAnsi="Times New Roman"/>
          <w:color w:val="000000"/>
          <w:sz w:val="24"/>
          <w:szCs w:val="24"/>
          <w:vertAlign w:val="subscript"/>
        </w:rPr>
        <w:t>2</w:t>
      </w:r>
      <w:r w:rsidR="005477B1">
        <w:rPr>
          <w:rFonts w:ascii="Times New Roman" w:eastAsia="Times New Roman" w:hAnsi="Times New Roman"/>
          <w:color w:val="000000"/>
          <w:sz w:val="24"/>
          <w:szCs w:val="24"/>
        </w:rPr>
        <w:t xml:space="preserve"> ss biến trở)</w:t>
      </w:r>
    </w:p>
    <w:p w14:paraId="50C49BA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Hỏi phải điều chỉnh biến trở có giá trị bao nhiêu để hai đèn sáng bình thường?</w:t>
      </w:r>
      <w:r w:rsidR="005477B1">
        <w:rPr>
          <w:rFonts w:ascii="Times New Roman" w:eastAsia="Times New Roman" w:hAnsi="Times New Roman"/>
          <w:color w:val="000000"/>
          <w:sz w:val="24"/>
          <w:szCs w:val="24"/>
        </w:rPr>
        <w:t xml:space="preserve"> </w:t>
      </w:r>
      <w:r w:rsidR="005477B1" w:rsidRPr="005477B1">
        <w:rPr>
          <w:rFonts w:ascii="Times New Roman" w:eastAsia="Times New Roman" w:hAnsi="Times New Roman"/>
          <w:b/>
          <w:color w:val="000000"/>
          <w:sz w:val="24"/>
          <w:szCs w:val="24"/>
        </w:rPr>
        <w:t>ĐS: 24 Ω</w:t>
      </w:r>
    </w:p>
    <w:p w14:paraId="2194D64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b. Biến trở nói trên được quấn bằng dây nikêlin có điện trở suất là 0,40.10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Ωm, có độ dài tổng cộng là 19,64m và đường kính tiết diện là 0,5mm. Hỏi giá trị của biến trở tính được ở câu a trên đây chiếm bao nhiêu phần trăm so với điện trở lớn nhất của biến trở này?</w:t>
      </w:r>
    </w:p>
    <w:p w14:paraId="65EE0004" w14:textId="77777777" w:rsidR="00D06F43" w:rsidRPr="00C30CC0" w:rsidRDefault="00400409" w:rsidP="005477B1">
      <w:pPr>
        <w:tabs>
          <w:tab w:val="left" w:pos="2552"/>
          <w:tab w:val="left" w:pos="5103"/>
          <w:tab w:val="left" w:pos="7655"/>
        </w:tabs>
        <w:spacing w:after="0"/>
        <w:jc w:val="both"/>
        <w:rPr>
          <w:rFonts w:ascii="Times New Roman" w:eastAsia="Times New Roman" w:hAnsi="Times New Roman"/>
          <w:color w:val="000000"/>
          <w:sz w:val="24"/>
          <w:szCs w:val="24"/>
        </w:rPr>
      </w:pPr>
      <w:r w:rsidRPr="005477B1">
        <w:rPr>
          <w:rFonts w:ascii="Times New Roman" w:eastAsia="Times New Roman" w:hAnsi="Times New Roman"/>
          <w:b/>
          <w:color w:val="FF0000"/>
          <w:sz w:val="24"/>
          <w:szCs w:val="24"/>
          <w:u w:val="thick" w:color="00B050"/>
        </w:rPr>
        <w:t>A</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R</w:t>
      </w:r>
      <w:r w:rsidR="00D06F43" w:rsidRPr="00C30CC0">
        <w:rPr>
          <w:rFonts w:ascii="Times New Roman" w:eastAsia="Times New Roman" w:hAnsi="Times New Roman"/>
          <w:color w:val="000000"/>
          <w:sz w:val="24"/>
          <w:szCs w:val="24"/>
          <w:vertAlign w:val="subscript"/>
        </w:rPr>
        <w:t>b</w:t>
      </w:r>
      <w:r w:rsidR="00D06F43" w:rsidRPr="00C30CC0">
        <w:rPr>
          <w:rFonts w:ascii="Times New Roman" w:eastAsia="Times New Roman" w:hAnsi="Times New Roman"/>
          <w:color w:val="000000"/>
          <w:sz w:val="24"/>
          <w:szCs w:val="24"/>
        </w:rPr>
        <w:t> = 24Ω, 60%</w:t>
      </w:r>
      <w:r w:rsidR="005477B1">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R</w:t>
      </w:r>
      <w:r w:rsidR="00D06F43" w:rsidRPr="00C30CC0">
        <w:rPr>
          <w:rFonts w:ascii="Times New Roman" w:eastAsia="Times New Roman" w:hAnsi="Times New Roman"/>
          <w:color w:val="000000"/>
          <w:sz w:val="24"/>
          <w:szCs w:val="24"/>
          <w:vertAlign w:val="subscript"/>
        </w:rPr>
        <w:t>b</w:t>
      </w:r>
      <w:r w:rsidR="00D06F43" w:rsidRPr="00C30CC0">
        <w:rPr>
          <w:rFonts w:ascii="Times New Roman" w:eastAsia="Times New Roman" w:hAnsi="Times New Roman"/>
          <w:color w:val="000000"/>
          <w:sz w:val="24"/>
          <w:szCs w:val="24"/>
        </w:rPr>
        <w:t> = 24Ω, 40%</w:t>
      </w:r>
      <w:r w:rsidR="005477B1">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R</w:t>
      </w:r>
      <w:r w:rsidR="00D06F43" w:rsidRPr="00C30CC0">
        <w:rPr>
          <w:rFonts w:ascii="Times New Roman" w:eastAsia="Times New Roman" w:hAnsi="Times New Roman"/>
          <w:color w:val="000000"/>
          <w:sz w:val="24"/>
          <w:szCs w:val="24"/>
          <w:vertAlign w:val="subscript"/>
        </w:rPr>
        <w:t>b</w:t>
      </w:r>
      <w:r w:rsidR="00D06F43" w:rsidRPr="00C30CC0">
        <w:rPr>
          <w:rFonts w:ascii="Times New Roman" w:eastAsia="Times New Roman" w:hAnsi="Times New Roman"/>
          <w:color w:val="000000"/>
          <w:sz w:val="24"/>
          <w:szCs w:val="24"/>
        </w:rPr>
        <w:t> = 40Ω, 40%</w:t>
      </w:r>
      <w:r w:rsidR="005477B1">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R</w:t>
      </w:r>
      <w:r w:rsidR="00D06F43" w:rsidRPr="00C30CC0">
        <w:rPr>
          <w:rFonts w:ascii="Times New Roman" w:eastAsia="Times New Roman" w:hAnsi="Times New Roman"/>
          <w:color w:val="000000"/>
          <w:sz w:val="24"/>
          <w:szCs w:val="24"/>
          <w:vertAlign w:val="subscript"/>
        </w:rPr>
        <w:t>b</w:t>
      </w:r>
      <w:r w:rsidR="00D06F43" w:rsidRPr="00C30CC0">
        <w:rPr>
          <w:rFonts w:ascii="Times New Roman" w:eastAsia="Times New Roman" w:hAnsi="Times New Roman"/>
          <w:color w:val="000000"/>
          <w:sz w:val="24"/>
          <w:szCs w:val="24"/>
        </w:rPr>
        <w:t> = 40Ω, 60%</w:t>
      </w:r>
    </w:p>
    <w:p w14:paraId="7683948F"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0E71C8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Ta có: U</w:t>
      </w:r>
      <w:r w:rsidRPr="00C30CC0">
        <w:rPr>
          <w:rFonts w:ascii="Times New Roman" w:eastAsia="Times New Roman" w:hAnsi="Times New Roman"/>
          <w:color w:val="000000"/>
          <w:sz w:val="24"/>
          <w:szCs w:val="24"/>
          <w:vertAlign w:val="subscript"/>
        </w:rPr>
        <w:t>2b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 = 6V (Vì Đ </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biến trở)</w:t>
      </w:r>
    </w:p>
    <w:p w14:paraId="2D3D195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Đ</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Đ</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1C02EDD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4374E4F" wp14:editId="48C3ECFD">
            <wp:extent cx="3534811" cy="432000"/>
            <wp:effectExtent l="19050" t="0" r="8489" b="0"/>
            <wp:docPr id="469" name="Picture 4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Vật Lí lớp 9 | Tổng hợp Lý thuyết - Bài tập Vật Lý 9 có đáp án"/>
                    <pic:cNvPicPr>
                      <a:picLocks noChangeAspect="1" noChangeArrowheads="1"/>
                    </pic:cNvPicPr>
                  </pic:nvPicPr>
                  <pic:blipFill>
                    <a:blip r:embed="rId193"/>
                    <a:srcRect/>
                    <a:stretch>
                      <a:fillRect/>
                    </a:stretch>
                  </pic:blipFill>
                  <pic:spPr bwMode="auto">
                    <a:xfrm>
                      <a:off x="0" y="0"/>
                      <a:ext cx="3534811" cy="432000"/>
                    </a:xfrm>
                    <a:prstGeom prst="rect">
                      <a:avLst/>
                    </a:prstGeom>
                    <a:noFill/>
                    <a:ln w="9525">
                      <a:noFill/>
                      <a:miter lim="800000"/>
                      <a:headEnd/>
                      <a:tailEnd/>
                    </a:ln>
                  </pic:spPr>
                </pic:pic>
              </a:graphicData>
            </a:graphic>
          </wp:inline>
        </w:drawing>
      </w:r>
    </w:p>
    <w:p w14:paraId="376AF78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biến trở:</w:t>
      </w:r>
    </w:p>
    <w:p w14:paraId="1DA7704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I</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2b</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 – 0,75 = 0,25A</w:t>
      </w:r>
    </w:p>
    <w:p w14:paraId="3B8C2DE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biến trở khi đèn sáng bình thường:</w:t>
      </w:r>
    </w:p>
    <w:p w14:paraId="0BC9373C"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F6779E8" wp14:editId="5FBC8482">
            <wp:extent cx="1689882" cy="504000"/>
            <wp:effectExtent l="19050" t="0" r="5568" b="0"/>
            <wp:docPr id="470" name="Picture 4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Vật Lí lớp 9 | Tổng hợp Lý thuyết - Bài tập Vật Lý 9 có đáp án"/>
                    <pic:cNvPicPr>
                      <a:picLocks noChangeAspect="1" noChangeArrowheads="1"/>
                    </pic:cNvPicPr>
                  </pic:nvPicPr>
                  <pic:blipFill>
                    <a:blip r:embed="rId194"/>
                    <a:srcRect/>
                    <a:stretch>
                      <a:fillRect/>
                    </a:stretch>
                  </pic:blipFill>
                  <pic:spPr bwMode="auto">
                    <a:xfrm>
                      <a:off x="0" y="0"/>
                      <a:ext cx="1689882" cy="504000"/>
                    </a:xfrm>
                    <a:prstGeom prst="rect">
                      <a:avLst/>
                    </a:prstGeom>
                    <a:noFill/>
                    <a:ln w="9525">
                      <a:noFill/>
                      <a:miter lim="800000"/>
                      <a:headEnd/>
                      <a:tailEnd/>
                    </a:ln>
                  </pic:spPr>
                </pic:pic>
              </a:graphicData>
            </a:graphic>
          </wp:inline>
        </w:drawing>
      </w:r>
    </w:p>
    <w:p w14:paraId="41589D2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Tiết diện của dây Niken để làm biến trở:</w:t>
      </w:r>
    </w:p>
    <w:p w14:paraId="7F912539"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E345727" wp14:editId="19004A89">
            <wp:extent cx="3093470" cy="432000"/>
            <wp:effectExtent l="19050" t="0" r="0" b="0"/>
            <wp:docPr id="471" name="Picture 4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Vật Lí lớp 9 | Tổng hợp Lý thuyết - Bài tập Vật Lý 9 có đáp án"/>
                    <pic:cNvPicPr>
                      <a:picLocks noChangeAspect="1" noChangeArrowheads="1"/>
                    </pic:cNvPicPr>
                  </pic:nvPicPr>
                  <pic:blipFill>
                    <a:blip r:embed="rId195"/>
                    <a:srcRect/>
                    <a:stretch>
                      <a:fillRect/>
                    </a:stretch>
                  </pic:blipFill>
                  <pic:spPr bwMode="auto">
                    <a:xfrm>
                      <a:off x="0" y="0"/>
                      <a:ext cx="3093470" cy="432000"/>
                    </a:xfrm>
                    <a:prstGeom prst="rect">
                      <a:avLst/>
                    </a:prstGeom>
                    <a:noFill/>
                    <a:ln w="9525">
                      <a:noFill/>
                      <a:miter lim="800000"/>
                      <a:headEnd/>
                      <a:tailEnd/>
                    </a:ln>
                  </pic:spPr>
                </pic:pic>
              </a:graphicData>
            </a:graphic>
          </wp:inline>
        </w:drawing>
      </w:r>
    </w:p>
    <w:p w14:paraId="7E4DEFE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lớn nhất của biến trở:</w:t>
      </w:r>
    </w:p>
    <w:p w14:paraId="0EFA001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B383BAB" wp14:editId="7755D70D">
            <wp:extent cx="2072432" cy="432000"/>
            <wp:effectExtent l="19050" t="0" r="4018" b="0"/>
            <wp:docPr id="472" name="Picture 4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Vật Lí lớp 9 | Tổng hợp Lý thuyết - Bài tập Vật Lý 9 có đáp án"/>
                    <pic:cNvPicPr>
                      <a:picLocks noChangeAspect="1" noChangeArrowheads="1"/>
                    </pic:cNvPicPr>
                  </pic:nvPicPr>
                  <pic:blipFill>
                    <a:blip r:embed="rId196"/>
                    <a:srcRect/>
                    <a:stretch>
                      <a:fillRect/>
                    </a:stretch>
                  </pic:blipFill>
                  <pic:spPr bwMode="auto">
                    <a:xfrm>
                      <a:off x="0" y="0"/>
                      <a:ext cx="2072432" cy="432000"/>
                    </a:xfrm>
                    <a:prstGeom prst="rect">
                      <a:avLst/>
                    </a:prstGeom>
                    <a:noFill/>
                    <a:ln w="9525">
                      <a:noFill/>
                      <a:miter lim="800000"/>
                      <a:headEnd/>
                      <a:tailEnd/>
                    </a:ln>
                  </pic:spPr>
                </pic:pic>
              </a:graphicData>
            </a:graphic>
          </wp:inline>
        </w:drawing>
      </w:r>
    </w:p>
    <w:p w14:paraId="27E20D4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biến trở khi đèn sáng bình thường chiếm:</w:t>
      </w:r>
    </w:p>
    <w:p w14:paraId="26235879"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327F5F3" wp14:editId="1F13383B">
            <wp:extent cx="1480476" cy="432000"/>
            <wp:effectExtent l="19050" t="0" r="5424" b="0"/>
            <wp:docPr id="473" name="Picture 4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Vật Lí lớp 9 | Tổng hợp Lý thuyết - Bài tập Vật Lý 9 có đáp án"/>
                    <pic:cNvPicPr>
                      <a:picLocks noChangeAspect="1" noChangeArrowheads="1"/>
                    </pic:cNvPicPr>
                  </pic:nvPicPr>
                  <pic:blipFill>
                    <a:blip r:embed="rId197"/>
                    <a:srcRect/>
                    <a:stretch>
                      <a:fillRect/>
                    </a:stretch>
                  </pic:blipFill>
                  <pic:spPr bwMode="auto">
                    <a:xfrm>
                      <a:off x="0" y="0"/>
                      <a:ext cx="1480476" cy="432000"/>
                    </a:xfrm>
                    <a:prstGeom prst="rect">
                      <a:avLst/>
                    </a:prstGeom>
                    <a:noFill/>
                    <a:ln w="9525">
                      <a:noFill/>
                      <a:miter lim="800000"/>
                      <a:headEnd/>
                      <a:tailEnd/>
                    </a:ln>
                  </pic:spPr>
                </pic:pic>
              </a:graphicData>
            </a:graphic>
          </wp:inline>
        </w:drawing>
      </w:r>
    </w:p>
    <w:p w14:paraId="3505D5FA"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3BEE9E41" w14:textId="77777777" w:rsidR="00D06F43" w:rsidRPr="00C30CC0" w:rsidRDefault="00D06F43" w:rsidP="00F70C31">
      <w:pPr>
        <w:pStyle w:val="ListParagraph"/>
        <w:numPr>
          <w:ilvl w:val="0"/>
          <w:numId w:val="12"/>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biến trở có con chạy được làm bằng Nicrom, có tiết diện đều 0,55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điện trở suất 1,1.10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 gồm 500 vòng quấn quanh lõi sứ trụ tròn có đường kính 2 cm.</w:t>
      </w:r>
    </w:p>
    <w:p w14:paraId="4C39F39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điện trở cực đại của biến trở.</w:t>
      </w:r>
      <w:r w:rsidR="005477B1">
        <w:rPr>
          <w:rFonts w:ascii="Times New Roman" w:eastAsia="Times New Roman" w:hAnsi="Times New Roman"/>
          <w:color w:val="000000"/>
          <w:sz w:val="24"/>
          <w:szCs w:val="24"/>
        </w:rPr>
        <w:t xml:space="preserve"> </w:t>
      </w:r>
      <w:r w:rsidR="005477B1" w:rsidRPr="00BE5B24">
        <w:rPr>
          <w:rFonts w:ascii="Times New Roman" w:eastAsia="Times New Roman" w:hAnsi="Times New Roman"/>
          <w:b/>
          <w:color w:val="000000"/>
          <w:sz w:val="24"/>
          <w:szCs w:val="24"/>
        </w:rPr>
        <w:t xml:space="preserve">ĐS: </w:t>
      </w:r>
      <w:r w:rsidR="00BE5B24" w:rsidRPr="00BE5B24">
        <w:rPr>
          <w:rFonts w:ascii="Times New Roman" w:eastAsia="Times New Roman" w:hAnsi="Times New Roman"/>
          <w:b/>
          <w:color w:val="000000"/>
          <w:sz w:val="24"/>
          <w:szCs w:val="24"/>
        </w:rPr>
        <w:t>62,8 Ω</w:t>
      </w:r>
    </w:p>
    <w:p w14:paraId="6641ADE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Tính cường độ dòng điện định mức của biến trở. Biết hiệu điện thế lớn nhất được phép đặt vào hai đầu biến trở là 157V.</w:t>
      </w:r>
      <w:r w:rsidR="00BE5B24">
        <w:rPr>
          <w:rFonts w:ascii="Times New Roman" w:eastAsia="Times New Roman" w:hAnsi="Times New Roman"/>
          <w:color w:val="000000"/>
          <w:sz w:val="24"/>
          <w:szCs w:val="24"/>
        </w:rPr>
        <w:t xml:space="preserve"> </w:t>
      </w:r>
      <w:r w:rsidR="00BE5B24" w:rsidRPr="00BE5B24">
        <w:rPr>
          <w:rFonts w:ascii="Times New Roman" w:eastAsia="Times New Roman" w:hAnsi="Times New Roman"/>
          <w:b/>
          <w:color w:val="000000"/>
          <w:sz w:val="24"/>
          <w:szCs w:val="24"/>
        </w:rPr>
        <w:t>ĐS: 2,5A</w:t>
      </w:r>
    </w:p>
    <w:p w14:paraId="00B89763"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494741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Chiều dài của dây biến trở:</w:t>
      </w:r>
    </w:p>
    <w:p w14:paraId="0E36D9B3"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F60F7D1" wp14:editId="060FD23D">
            <wp:extent cx="2055529" cy="288000"/>
            <wp:effectExtent l="19050" t="0" r="1871" b="0"/>
            <wp:docPr id="474" name="Picture 4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Vật Lí lớp 9 | Tổng hợp Lý thuyết - Bài tập Vật Lý 9 có đáp án"/>
                    <pic:cNvPicPr>
                      <a:picLocks noChangeAspect="1" noChangeArrowheads="1"/>
                    </pic:cNvPicPr>
                  </pic:nvPicPr>
                  <pic:blipFill>
                    <a:blip r:embed="rId198"/>
                    <a:srcRect/>
                    <a:stretch>
                      <a:fillRect/>
                    </a:stretch>
                  </pic:blipFill>
                  <pic:spPr bwMode="auto">
                    <a:xfrm>
                      <a:off x="0" y="0"/>
                      <a:ext cx="2055529" cy="288000"/>
                    </a:xfrm>
                    <a:prstGeom prst="rect">
                      <a:avLst/>
                    </a:prstGeom>
                    <a:noFill/>
                    <a:ln w="9525">
                      <a:noFill/>
                      <a:miter lim="800000"/>
                      <a:headEnd/>
                      <a:tailEnd/>
                    </a:ln>
                  </pic:spPr>
                </pic:pic>
              </a:graphicData>
            </a:graphic>
          </wp:inline>
        </w:drawing>
      </w:r>
    </w:p>
    <w:p w14:paraId="694A553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cực đại của biến trở:</w:t>
      </w:r>
    </w:p>
    <w:p w14:paraId="63B3C06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8012250" wp14:editId="4E8E1AB9">
            <wp:extent cx="2134588" cy="504000"/>
            <wp:effectExtent l="19050" t="0" r="0" b="0"/>
            <wp:docPr id="475" name="Picture 4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Vật Lí lớp 9 | Tổng hợp Lý thuyết - Bài tập Vật Lý 9 có đáp án"/>
                    <pic:cNvPicPr>
                      <a:picLocks noChangeAspect="1" noChangeArrowheads="1"/>
                    </pic:cNvPicPr>
                  </pic:nvPicPr>
                  <pic:blipFill>
                    <a:blip r:embed="rId199"/>
                    <a:srcRect/>
                    <a:stretch>
                      <a:fillRect/>
                    </a:stretch>
                  </pic:blipFill>
                  <pic:spPr bwMode="auto">
                    <a:xfrm>
                      <a:off x="0" y="0"/>
                      <a:ext cx="2134588" cy="504000"/>
                    </a:xfrm>
                    <a:prstGeom prst="rect">
                      <a:avLst/>
                    </a:prstGeom>
                    <a:noFill/>
                    <a:ln w="9525">
                      <a:noFill/>
                      <a:miter lim="800000"/>
                      <a:headEnd/>
                      <a:tailEnd/>
                    </a:ln>
                  </pic:spPr>
                </pic:pic>
              </a:graphicData>
            </a:graphic>
          </wp:inline>
        </w:drawing>
      </w:r>
    </w:p>
    <w:p w14:paraId="01E8E35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Tính cường độ dòng điện định mức của biến trở:</w:t>
      </w:r>
    </w:p>
    <w:p w14:paraId="5E667C1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CA405DF" wp14:editId="7B820D9B">
            <wp:extent cx="1689882" cy="504000"/>
            <wp:effectExtent l="19050" t="0" r="5568" b="0"/>
            <wp:docPr id="476" name="Picture 4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Vật Lí lớp 9 | Tổng hợp Lý thuyết - Bài tập Vật Lý 9 có đáp án"/>
                    <pic:cNvPicPr>
                      <a:picLocks noChangeAspect="1" noChangeArrowheads="1"/>
                    </pic:cNvPicPr>
                  </pic:nvPicPr>
                  <pic:blipFill>
                    <a:blip r:embed="rId200"/>
                    <a:srcRect/>
                    <a:stretch>
                      <a:fillRect/>
                    </a:stretch>
                  </pic:blipFill>
                  <pic:spPr bwMode="auto">
                    <a:xfrm>
                      <a:off x="0" y="0"/>
                      <a:ext cx="1689882" cy="504000"/>
                    </a:xfrm>
                    <a:prstGeom prst="rect">
                      <a:avLst/>
                    </a:prstGeom>
                    <a:noFill/>
                    <a:ln w="9525">
                      <a:noFill/>
                      <a:miter lim="800000"/>
                      <a:headEnd/>
                      <a:tailEnd/>
                    </a:ln>
                  </pic:spPr>
                </pic:pic>
              </a:graphicData>
            </a:graphic>
          </wp:inline>
        </w:drawing>
      </w:r>
    </w:p>
    <w:p w14:paraId="1CB33F06" w14:textId="77777777" w:rsidR="00D06F43" w:rsidRDefault="00D06F43" w:rsidP="00F70C31">
      <w:pPr>
        <w:pStyle w:val="ListParagraph"/>
        <w:numPr>
          <w:ilvl w:val="0"/>
          <w:numId w:val="12"/>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dây dẫn được làm từ cùng một loại vật liệu, dây thứ nhất có điện trở R</w:t>
      </w:r>
      <w:r w:rsidRPr="00C30CC0">
        <w:rPr>
          <w:rFonts w:ascii="Times New Roman" w:eastAsia="Times New Roman" w:hAnsi="Times New Roman"/>
          <w:color w:val="000000"/>
          <w:sz w:val="24"/>
          <w:szCs w:val="24"/>
          <w:vertAlign w:val="subscript"/>
        </w:rPr>
        <w:t>1</w:t>
      </w:r>
      <w:r w:rsidR="00BE5B24">
        <w:rPr>
          <w:rFonts w:ascii="Times New Roman" w:eastAsia="Times New Roman" w:hAnsi="Times New Roman"/>
          <w:color w:val="000000"/>
          <w:sz w:val="24"/>
          <w:szCs w:val="24"/>
        </w:rPr>
        <w:t> = 15Ω</w:t>
      </w:r>
      <w:r w:rsidRPr="00C30CC0">
        <w:rPr>
          <w:rFonts w:ascii="Times New Roman" w:eastAsia="Times New Roman" w:hAnsi="Times New Roman"/>
          <w:color w:val="000000"/>
          <w:sz w:val="24"/>
          <w:szCs w:val="24"/>
        </w:rPr>
        <w:t>, có chiều dài và có tiết diện 0,2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dây thứ hai có điện trở R</w:t>
      </w:r>
      <w:r w:rsidRPr="00C30CC0">
        <w:rPr>
          <w:rFonts w:ascii="Times New Roman" w:eastAsia="Times New Roman" w:hAnsi="Times New Roman"/>
          <w:color w:val="000000"/>
          <w:sz w:val="24"/>
          <w:szCs w:val="24"/>
          <w:vertAlign w:val="subscript"/>
        </w:rPr>
        <w:t>2</w:t>
      </w:r>
      <w:r w:rsidR="00BE5B24">
        <w:rPr>
          <w:rFonts w:ascii="Times New Roman" w:eastAsia="Times New Roman" w:hAnsi="Times New Roman"/>
          <w:color w:val="000000"/>
          <w:sz w:val="24"/>
          <w:szCs w:val="24"/>
        </w:rPr>
        <w:t> = 10Ω, chiều dài</w:t>
      </w:r>
      <w:r w:rsidRPr="00C30CC0">
        <w:rPr>
          <w:rFonts w:ascii="Times New Roman" w:eastAsia="Times New Roman" w:hAnsi="Times New Roman"/>
          <w:color w:val="000000"/>
          <w:sz w:val="24"/>
          <w:szCs w:val="24"/>
        </w:rPr>
        <w:t>. Tính tiết diện S</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của dây.</w:t>
      </w:r>
    </w:p>
    <w:p w14:paraId="23858A4B" w14:textId="77777777" w:rsidR="00BE5B24" w:rsidRPr="00BE5B24" w:rsidRDefault="00BE5B24" w:rsidP="00BE5B24">
      <w:pPr>
        <w:pStyle w:val="ListParagraph"/>
        <w:spacing w:after="0"/>
        <w:ind w:left="0"/>
        <w:jc w:val="both"/>
        <w:rPr>
          <w:rFonts w:ascii="Times New Roman" w:eastAsia="Times New Roman" w:hAnsi="Times New Roman"/>
          <w:b/>
          <w:color w:val="000000"/>
          <w:sz w:val="24"/>
          <w:szCs w:val="24"/>
          <w:vertAlign w:val="superscript"/>
        </w:rPr>
      </w:pPr>
      <w:r w:rsidRPr="00BE5B24">
        <w:rPr>
          <w:rFonts w:ascii="Times New Roman" w:eastAsia="Times New Roman" w:hAnsi="Times New Roman"/>
          <w:b/>
          <w:color w:val="000000"/>
          <w:sz w:val="24"/>
          <w:szCs w:val="24"/>
        </w:rPr>
        <w:t>ĐS: 0,375mm</w:t>
      </w:r>
      <w:r w:rsidRPr="00BE5B24">
        <w:rPr>
          <w:rFonts w:ascii="Times New Roman" w:eastAsia="Times New Roman" w:hAnsi="Times New Roman"/>
          <w:b/>
          <w:color w:val="000000"/>
          <w:sz w:val="24"/>
          <w:szCs w:val="24"/>
          <w:vertAlign w:val="superscript"/>
        </w:rPr>
        <w:t>2</w:t>
      </w:r>
    </w:p>
    <w:p w14:paraId="5517332A"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612BCE1" w14:textId="77777777" w:rsidR="00BE5B24"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tỉ lệ:</w:t>
      </w:r>
    </w:p>
    <w:p w14:paraId="47E4EFC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w:t>
      </w:r>
      <w:r w:rsidRPr="00C30CC0">
        <w:rPr>
          <w:rFonts w:ascii="Times New Roman" w:eastAsia="Times New Roman" w:hAnsi="Times New Roman"/>
          <w:noProof/>
          <w:color w:val="000000"/>
          <w:sz w:val="24"/>
          <w:szCs w:val="24"/>
        </w:rPr>
        <w:drawing>
          <wp:inline distT="0" distB="0" distL="0" distR="0" wp14:anchorId="4750EC18" wp14:editId="067E2712">
            <wp:extent cx="3319878" cy="504000"/>
            <wp:effectExtent l="19050" t="0" r="0" b="0"/>
            <wp:docPr id="477" name="Picture 4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Vật Lí lớp 9 | Tổng hợp Lý thuyết - Bài tập Vật Lý 9 có đáp án"/>
                    <pic:cNvPicPr>
                      <a:picLocks noChangeAspect="1" noChangeArrowheads="1"/>
                    </pic:cNvPicPr>
                  </pic:nvPicPr>
                  <pic:blipFill>
                    <a:blip r:embed="rId201"/>
                    <a:srcRect/>
                    <a:stretch>
                      <a:fillRect/>
                    </a:stretch>
                  </pic:blipFill>
                  <pic:spPr bwMode="auto">
                    <a:xfrm>
                      <a:off x="0" y="0"/>
                      <a:ext cx="3319878" cy="504000"/>
                    </a:xfrm>
                    <a:prstGeom prst="rect">
                      <a:avLst/>
                    </a:prstGeom>
                    <a:noFill/>
                    <a:ln w="9525">
                      <a:noFill/>
                      <a:miter lim="800000"/>
                      <a:headEnd/>
                      <a:tailEnd/>
                    </a:ln>
                  </pic:spPr>
                </pic:pic>
              </a:graphicData>
            </a:graphic>
          </wp:inline>
        </w:drawing>
      </w:r>
    </w:p>
    <w:p w14:paraId="34CFC92A" w14:textId="77777777" w:rsidR="00D06F43" w:rsidRPr="00C30CC0" w:rsidRDefault="00D06F43" w:rsidP="00F70C31">
      <w:pPr>
        <w:pStyle w:val="ListParagraph"/>
        <w:numPr>
          <w:ilvl w:val="0"/>
          <w:numId w:val="12"/>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mạch điện có sơ đồ như hình vẽ:</w:t>
      </w:r>
    </w:p>
    <w:p w14:paraId="22650D40"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0AD828E" wp14:editId="0B765117">
            <wp:extent cx="2857500" cy="1981200"/>
            <wp:effectExtent l="19050" t="0" r="0" b="0"/>
            <wp:docPr id="478" name="Picture 4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Vật Lí lớp 9 | Tổng hợp Lý thuyết - Bài tập Vật Lý 9 có đáp án"/>
                    <pic:cNvPicPr>
                      <a:picLocks noChangeAspect="1" noChangeArrowheads="1"/>
                    </pic:cNvPicPr>
                  </pic:nvPicPr>
                  <pic:blipFill>
                    <a:blip r:embed="rId202"/>
                    <a:srcRect/>
                    <a:stretch>
                      <a:fillRect/>
                    </a:stretch>
                  </pic:blipFill>
                  <pic:spPr bwMode="auto">
                    <a:xfrm>
                      <a:off x="0" y="0"/>
                      <a:ext cx="2857500" cy="1981200"/>
                    </a:xfrm>
                    <a:prstGeom prst="rect">
                      <a:avLst/>
                    </a:prstGeom>
                    <a:noFill/>
                    <a:ln w="9525">
                      <a:noFill/>
                      <a:miter lim="800000"/>
                      <a:headEnd/>
                      <a:tailEnd/>
                    </a:ln>
                  </pic:spPr>
                </pic:pic>
              </a:graphicData>
            </a:graphic>
          </wp:inline>
        </w:drawing>
      </w:r>
    </w:p>
    <w:p w14:paraId="19BA248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Nguồn điện có hiệu điện thế không đổi 12V.</w:t>
      </w:r>
    </w:p>
    <w:p w14:paraId="1518CF9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Điều chỉnh con chạy của biến trở để vôn kế chỉ 6V thì ampe kế chỉ 0,5</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Hỏi khi đó biến trở có điện trở là bao nhiêu?</w:t>
      </w:r>
      <w:r w:rsidR="00BE5B24">
        <w:rPr>
          <w:rFonts w:ascii="Times New Roman" w:eastAsia="Times New Roman" w:hAnsi="Times New Roman"/>
          <w:color w:val="000000"/>
          <w:sz w:val="24"/>
          <w:szCs w:val="24"/>
        </w:rPr>
        <w:t xml:space="preserve"> </w:t>
      </w:r>
      <w:r w:rsidR="00BE5B24" w:rsidRPr="00BE5B24">
        <w:rPr>
          <w:rFonts w:ascii="Times New Roman" w:eastAsia="Times New Roman" w:hAnsi="Times New Roman"/>
          <w:b/>
          <w:color w:val="000000"/>
          <w:sz w:val="24"/>
          <w:szCs w:val="24"/>
        </w:rPr>
        <w:t>ĐS: 12 Ω</w:t>
      </w:r>
    </w:p>
    <w:p w14:paraId="73E0F80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Phải điều chỉnh biến trở có điện trở là bao nhiêu để vôn kế chỉ 4,5V.</w:t>
      </w:r>
      <w:r w:rsidR="00BE5B24">
        <w:rPr>
          <w:rFonts w:ascii="Times New Roman" w:eastAsia="Times New Roman" w:hAnsi="Times New Roman"/>
          <w:color w:val="000000"/>
          <w:sz w:val="24"/>
          <w:szCs w:val="24"/>
        </w:rPr>
        <w:t xml:space="preserve"> </w:t>
      </w:r>
      <w:r w:rsidR="00BE5B24" w:rsidRPr="00BE5B24">
        <w:rPr>
          <w:rFonts w:ascii="Times New Roman" w:eastAsia="Times New Roman" w:hAnsi="Times New Roman"/>
          <w:b/>
          <w:color w:val="000000"/>
          <w:sz w:val="24"/>
          <w:szCs w:val="24"/>
        </w:rPr>
        <w:t>ĐS: 20 Ω</w:t>
      </w:r>
    </w:p>
    <w:p w14:paraId="1897D70C"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421AB5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Biến trở có điện trở là:</w:t>
      </w:r>
    </w:p>
    <w:p w14:paraId="6AB638F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511881E" wp14:editId="1C9FB98C">
            <wp:extent cx="1722162" cy="432000"/>
            <wp:effectExtent l="19050" t="0" r="0" b="0"/>
            <wp:docPr id="479" name="Picture 4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Vật Lí lớp 9 | Tổng hợp Lý thuyết - Bài tập Vật Lý 9 có đáp án"/>
                    <pic:cNvPicPr>
                      <a:picLocks noChangeAspect="1" noChangeArrowheads="1"/>
                    </pic:cNvPicPr>
                  </pic:nvPicPr>
                  <pic:blipFill>
                    <a:blip r:embed="rId203"/>
                    <a:srcRect/>
                    <a:stretch>
                      <a:fillRect/>
                    </a:stretch>
                  </pic:blipFill>
                  <pic:spPr bwMode="auto">
                    <a:xfrm>
                      <a:off x="0" y="0"/>
                      <a:ext cx="1722162" cy="432000"/>
                    </a:xfrm>
                    <a:prstGeom prst="rect">
                      <a:avLst/>
                    </a:prstGeom>
                    <a:noFill/>
                    <a:ln w="9525">
                      <a:noFill/>
                      <a:miter lim="800000"/>
                      <a:headEnd/>
                      <a:tailEnd/>
                    </a:ln>
                  </pic:spPr>
                </pic:pic>
              </a:graphicData>
            </a:graphic>
          </wp:inline>
        </w:drawing>
      </w:r>
    </w:p>
    <w:p w14:paraId="6BB41CD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Khi điều chỉnh biến trở để vôn kế có số chỉ 4,5V thì ta có:</w:t>
      </w:r>
    </w:p>
    <w:p w14:paraId="77C35E63"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69DF0C0" wp14:editId="6429B4C3">
            <wp:extent cx="1249297" cy="432000"/>
            <wp:effectExtent l="19050" t="0" r="8003" b="0"/>
            <wp:docPr id="480" name="Picture 4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Vật Lí lớp 9 | Tổng hợp Lý thuyết - Bài tập Vật Lý 9 có đáp án"/>
                    <pic:cNvPicPr>
                      <a:picLocks noChangeAspect="1" noChangeArrowheads="1"/>
                    </pic:cNvPicPr>
                  </pic:nvPicPr>
                  <pic:blipFill>
                    <a:blip r:embed="rId204"/>
                    <a:srcRect/>
                    <a:stretch>
                      <a:fillRect/>
                    </a:stretch>
                  </pic:blipFill>
                  <pic:spPr bwMode="auto">
                    <a:xfrm>
                      <a:off x="0" y="0"/>
                      <a:ext cx="1249297" cy="432000"/>
                    </a:xfrm>
                    <a:prstGeom prst="rect">
                      <a:avLst/>
                    </a:prstGeom>
                    <a:noFill/>
                    <a:ln w="9525">
                      <a:noFill/>
                      <a:miter lim="800000"/>
                      <a:headEnd/>
                      <a:tailEnd/>
                    </a:ln>
                  </pic:spPr>
                </pic:pic>
              </a:graphicData>
            </a:graphic>
          </wp:inline>
        </w:drawing>
      </w:r>
    </w:p>
    <w:p w14:paraId="1D08E69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chạy qua điện trở R và biến trở khi đó là:</w:t>
      </w:r>
    </w:p>
    <w:p w14:paraId="7982F49C"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F0893D4" wp14:editId="771BF092">
            <wp:extent cx="1485730" cy="432000"/>
            <wp:effectExtent l="19050" t="0" r="170" b="0"/>
            <wp:docPr id="481" name="Picture 4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Vật Lí lớp 9 | Tổng hợp Lý thuyết - Bài tập Vật Lý 9 có đáp án"/>
                    <pic:cNvPicPr>
                      <a:picLocks noChangeAspect="1" noChangeArrowheads="1"/>
                    </pic:cNvPicPr>
                  </pic:nvPicPr>
                  <pic:blipFill>
                    <a:blip r:embed="rId205"/>
                    <a:srcRect/>
                    <a:stretch>
                      <a:fillRect/>
                    </a:stretch>
                  </pic:blipFill>
                  <pic:spPr bwMode="auto">
                    <a:xfrm>
                      <a:off x="0" y="0"/>
                      <a:ext cx="1485730" cy="432000"/>
                    </a:xfrm>
                    <a:prstGeom prst="rect">
                      <a:avLst/>
                    </a:prstGeom>
                    <a:noFill/>
                    <a:ln w="9525">
                      <a:noFill/>
                      <a:miter lim="800000"/>
                      <a:headEnd/>
                      <a:tailEnd/>
                    </a:ln>
                  </pic:spPr>
                </pic:pic>
              </a:graphicData>
            </a:graphic>
          </wp:inline>
        </w:drawing>
      </w:r>
    </w:p>
    <w:p w14:paraId="2FEF08F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biến trở là:</w:t>
      </w:r>
    </w:p>
    <w:p w14:paraId="0038F017"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5E918F6" wp14:editId="5A6F5C06">
            <wp:extent cx="1900800" cy="432000"/>
            <wp:effectExtent l="19050" t="0" r="4200" b="0"/>
            <wp:docPr id="482" name="Picture 4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Vật Lí lớp 9 | Tổng hợp Lý thuyết - Bài tập Vật Lý 9 có đáp án"/>
                    <pic:cNvPicPr>
                      <a:picLocks noChangeAspect="1" noChangeArrowheads="1"/>
                    </pic:cNvPicPr>
                  </pic:nvPicPr>
                  <pic:blipFill>
                    <a:blip r:embed="rId206"/>
                    <a:srcRect/>
                    <a:stretch>
                      <a:fillRect/>
                    </a:stretch>
                  </pic:blipFill>
                  <pic:spPr bwMode="auto">
                    <a:xfrm>
                      <a:off x="0" y="0"/>
                      <a:ext cx="1900800" cy="432000"/>
                    </a:xfrm>
                    <a:prstGeom prst="rect">
                      <a:avLst/>
                    </a:prstGeom>
                    <a:noFill/>
                    <a:ln w="9525">
                      <a:noFill/>
                      <a:miter lim="800000"/>
                      <a:headEnd/>
                      <a:tailEnd/>
                    </a:ln>
                  </pic:spPr>
                </pic:pic>
              </a:graphicData>
            </a:graphic>
          </wp:inline>
        </w:drawing>
      </w:r>
    </w:p>
    <w:p w14:paraId="235F407B" w14:textId="77777777" w:rsidR="00D06F43" w:rsidRPr="00C30CC0" w:rsidRDefault="00D06F43" w:rsidP="00F70C31">
      <w:pPr>
        <w:pStyle w:val="ListParagraph"/>
        <w:numPr>
          <w:ilvl w:val="0"/>
          <w:numId w:val="12"/>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mạch điện như hình vẽ:</w:t>
      </w:r>
    </w:p>
    <w:p w14:paraId="183962EA" w14:textId="77777777" w:rsidR="00D06F43" w:rsidRPr="00C30CC0" w:rsidRDefault="00D06F43" w:rsidP="006769D1">
      <w:pPr>
        <w:spacing w:after="0"/>
        <w:jc w:val="both"/>
        <w:rPr>
          <w:ins w:id="34" w:author="Unknown"/>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D2A3708" wp14:editId="578E1A7A">
            <wp:extent cx="3892550" cy="1739900"/>
            <wp:effectExtent l="19050" t="0" r="0" b="0"/>
            <wp:docPr id="483" name="Picture 4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Vật Lí lớp 9 | Tổng hợp Lý thuyết - Bài tập Vật Lý 9 có đáp án"/>
                    <pic:cNvPicPr>
                      <a:picLocks noChangeAspect="1" noChangeArrowheads="1"/>
                    </pic:cNvPicPr>
                  </pic:nvPicPr>
                  <pic:blipFill>
                    <a:blip r:embed="rId207"/>
                    <a:srcRect/>
                    <a:stretch>
                      <a:fillRect/>
                    </a:stretch>
                  </pic:blipFill>
                  <pic:spPr bwMode="auto">
                    <a:xfrm>
                      <a:off x="0" y="0"/>
                      <a:ext cx="3892550" cy="1739900"/>
                    </a:xfrm>
                    <a:prstGeom prst="rect">
                      <a:avLst/>
                    </a:prstGeom>
                    <a:noFill/>
                    <a:ln w="9525">
                      <a:noFill/>
                      <a:miter lim="800000"/>
                      <a:headEnd/>
                      <a:tailEnd/>
                    </a:ln>
                  </pic:spPr>
                </pic:pic>
              </a:graphicData>
            </a:graphic>
          </wp:inline>
        </w:drawing>
      </w:r>
    </w:p>
    <w:p w14:paraId="6C945DA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20Ω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10Ω ,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30Ω ,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120V. Điện trở của dây nối và ampe kế nhỏ không đáng kể.</w:t>
      </w:r>
    </w:p>
    <w:p w14:paraId="12D9EE2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Khi R</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 = 40 Ω thì ampe kế chỉ bao nhiêu?</w:t>
      </w:r>
      <w:r w:rsidR="00F91762">
        <w:rPr>
          <w:rFonts w:ascii="Times New Roman" w:eastAsia="Times New Roman" w:hAnsi="Times New Roman"/>
          <w:color w:val="000000"/>
          <w:sz w:val="24"/>
          <w:szCs w:val="24"/>
        </w:rPr>
        <w:t xml:space="preserve"> </w:t>
      </w:r>
      <w:r w:rsidR="00F91762" w:rsidRPr="00F91762">
        <w:rPr>
          <w:rFonts w:ascii="Times New Roman" w:eastAsia="Times New Roman" w:hAnsi="Times New Roman"/>
          <w:b/>
          <w:color w:val="000000"/>
          <w:sz w:val="24"/>
          <w:szCs w:val="24"/>
        </w:rPr>
        <w:t>ĐS: 1,2A</w:t>
      </w:r>
    </w:p>
    <w:p w14:paraId="4D91BB83" w14:textId="77777777" w:rsidR="00D06F43"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Điều chỉnh biến trở để ampe kế chỉ giá trị 0. Tính trị số của biến trở tham gia vào mạch điện khi đó.</w:t>
      </w:r>
    </w:p>
    <w:p w14:paraId="6AD361A9" w14:textId="77777777" w:rsidR="00F91762" w:rsidRPr="00F91762" w:rsidRDefault="00F91762" w:rsidP="006769D1">
      <w:pPr>
        <w:spacing w:after="0"/>
        <w:jc w:val="both"/>
        <w:rPr>
          <w:rFonts w:ascii="Times New Roman" w:eastAsia="Times New Roman" w:hAnsi="Times New Roman"/>
          <w:b/>
          <w:color w:val="000000"/>
          <w:sz w:val="24"/>
          <w:szCs w:val="24"/>
        </w:rPr>
      </w:pPr>
      <w:r w:rsidRPr="00F91762">
        <w:rPr>
          <w:rFonts w:ascii="Times New Roman" w:eastAsia="Times New Roman" w:hAnsi="Times New Roman"/>
          <w:b/>
          <w:color w:val="000000"/>
          <w:sz w:val="24"/>
          <w:szCs w:val="24"/>
        </w:rPr>
        <w:t>ĐS: 15 Ω</w:t>
      </w:r>
    </w:p>
    <w:p w14:paraId="4A567EC3"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349EE1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Khi R</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 = 40Ω , điện trở đoạn AB:</w:t>
      </w:r>
    </w:p>
    <w:p w14:paraId="764077E5"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019A9BCE" wp14:editId="2357ED61">
            <wp:extent cx="4087959" cy="900000"/>
            <wp:effectExtent l="19050" t="0" r="7791" b="0"/>
            <wp:docPr id="484" name="Picture 4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Vật Lí lớp 9 | Tổng hợp Lý thuyết - Bài tập Vật Lý 9 có đáp án"/>
                    <pic:cNvPicPr>
                      <a:picLocks noChangeAspect="1" noChangeArrowheads="1"/>
                    </pic:cNvPicPr>
                  </pic:nvPicPr>
                  <pic:blipFill>
                    <a:blip r:embed="rId208"/>
                    <a:srcRect/>
                    <a:stretch>
                      <a:fillRect/>
                    </a:stretch>
                  </pic:blipFill>
                  <pic:spPr bwMode="auto">
                    <a:xfrm>
                      <a:off x="0" y="0"/>
                      <a:ext cx="4087959" cy="900000"/>
                    </a:xfrm>
                    <a:prstGeom prst="rect">
                      <a:avLst/>
                    </a:prstGeom>
                    <a:noFill/>
                    <a:ln w="9525">
                      <a:noFill/>
                      <a:miter lim="800000"/>
                      <a:headEnd/>
                      <a:tailEnd/>
                    </a:ln>
                  </pic:spPr>
                </pic:pic>
              </a:graphicData>
            </a:graphic>
          </wp:inline>
        </w:drawing>
      </w:r>
    </w:p>
    <w:p w14:paraId="22447039" w14:textId="77777777" w:rsidR="00F91762"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AB và qua các điện trở: </w:t>
      </w:r>
    </w:p>
    <w:p w14:paraId="3692011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7F3A56E9" wp14:editId="7C252895">
            <wp:extent cx="1067741" cy="432000"/>
            <wp:effectExtent l="19050" t="0" r="0" b="0"/>
            <wp:docPr id="485" name="Picture 4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Vật Lí lớp 9 | Tổng hợp Lý thuyết - Bài tập Vật Lý 9 có đáp án"/>
                    <pic:cNvPicPr>
                      <a:picLocks noChangeAspect="1" noChangeArrowheads="1"/>
                    </pic:cNvPicPr>
                  </pic:nvPicPr>
                  <pic:blipFill>
                    <a:blip r:embed="rId209"/>
                    <a:srcRect/>
                    <a:stretch>
                      <a:fillRect/>
                    </a:stretch>
                  </pic:blipFill>
                  <pic:spPr bwMode="auto">
                    <a:xfrm>
                      <a:off x="0" y="0"/>
                      <a:ext cx="1067741" cy="432000"/>
                    </a:xfrm>
                    <a:prstGeom prst="rect">
                      <a:avLst/>
                    </a:prstGeom>
                    <a:noFill/>
                    <a:ln w="9525">
                      <a:noFill/>
                      <a:miter lim="800000"/>
                      <a:headEnd/>
                      <a:tailEnd/>
                    </a:ln>
                  </pic:spPr>
                </pic:pic>
              </a:graphicData>
            </a:graphic>
          </wp:inline>
        </w:drawing>
      </w:r>
    </w:p>
    <w:p w14:paraId="1A3FB22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6 và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 = 6 (1)</w:t>
      </w:r>
    </w:p>
    <w:p w14:paraId="18A27F3A"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892CEFF" wp14:editId="731BD1A5">
            <wp:extent cx="2548598" cy="1800000"/>
            <wp:effectExtent l="19050" t="0" r="4102" b="0"/>
            <wp:docPr id="486" name="Picture 4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Vật Lí lớp 9 | Tổng hợp Lý thuyết - Bài tập Vật Lý 9 có đáp án"/>
                    <pic:cNvPicPr>
                      <a:picLocks noChangeAspect="1" noChangeArrowheads="1"/>
                    </pic:cNvPicPr>
                  </pic:nvPicPr>
                  <pic:blipFill>
                    <a:blip r:embed="rId210"/>
                    <a:srcRect/>
                    <a:stretch>
                      <a:fillRect/>
                    </a:stretch>
                  </pic:blipFill>
                  <pic:spPr bwMode="auto">
                    <a:xfrm>
                      <a:off x="0" y="0"/>
                      <a:ext cx="2548598" cy="1800000"/>
                    </a:xfrm>
                    <a:prstGeom prst="rect">
                      <a:avLst/>
                    </a:prstGeom>
                    <a:noFill/>
                    <a:ln w="9525">
                      <a:noFill/>
                      <a:miter lim="800000"/>
                      <a:headEnd/>
                      <a:tailEnd/>
                    </a:ln>
                  </pic:spPr>
                </pic:pic>
              </a:graphicData>
            </a:graphic>
          </wp:inline>
        </w:drawing>
      </w:r>
    </w:p>
    <w:p w14:paraId="2CF78D9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Dựa vào cường độ dòng điện qua các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 ta suy ra:</w:t>
      </w:r>
    </w:p>
    <w:p w14:paraId="3000AD0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Dòng điện qua ampe kế có chiều từ M đến E.</w:t>
      </w:r>
    </w:p>
    <w:p w14:paraId="24FBD6F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Số chỉ của ampe kế: I</w:t>
      </w:r>
      <w:r w:rsidRPr="00C30CC0">
        <w:rPr>
          <w:rFonts w:ascii="Times New Roman" w:eastAsia="Times New Roman" w:hAnsi="Times New Roman"/>
          <w:color w:val="000000"/>
          <w:sz w:val="24"/>
          <w:szCs w:val="24"/>
          <w:vertAlign w:val="subscript"/>
        </w:rPr>
        <w:t>A</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b</w:t>
      </w:r>
      <w:r w:rsidRPr="00C30CC0">
        <w:rPr>
          <w:rFonts w:ascii="Times New Roman" w:eastAsia="Times New Roman" w:hAnsi="Times New Roman"/>
          <w:color w:val="000000"/>
          <w:sz w:val="24"/>
          <w:szCs w:val="24"/>
        </w:rPr>
        <w:t> = 2,4 – 1,2 = 1,2A</w:t>
      </w:r>
    </w:p>
    <w:p w14:paraId="6C71A1C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Trị số của biến trở tham gia vào mạch điện khi ampe kế chỉ 0:</w:t>
      </w:r>
    </w:p>
    <w:p w14:paraId="5E5770E2" w14:textId="77777777" w:rsidR="00F91762"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Ampe kế chỉ 0 thì:</w:t>
      </w:r>
    </w:p>
    <w:p w14:paraId="5B926D0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D468BF3" wp14:editId="6673970E">
            <wp:extent cx="903642" cy="504000"/>
            <wp:effectExtent l="19050" t="0" r="0" b="0"/>
            <wp:docPr id="487" name="Picture 4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Vật Lí lớp 9 | Tổng hợp Lý thuyết - Bài tập Vật Lý 9 có đáp án"/>
                    <pic:cNvPicPr>
                      <a:picLocks noChangeAspect="1" noChangeArrowheads="1"/>
                    </pic:cNvPicPr>
                  </pic:nvPicPr>
                  <pic:blipFill>
                    <a:blip r:embed="rId211"/>
                    <a:srcRect/>
                    <a:stretch>
                      <a:fillRect/>
                    </a:stretch>
                  </pic:blipFill>
                  <pic:spPr bwMode="auto">
                    <a:xfrm>
                      <a:off x="0" y="0"/>
                      <a:ext cx="903642" cy="504000"/>
                    </a:xfrm>
                    <a:prstGeom prst="rect">
                      <a:avLst/>
                    </a:prstGeom>
                    <a:noFill/>
                    <a:ln w="9525">
                      <a:noFill/>
                      <a:miter lim="800000"/>
                      <a:headEnd/>
                      <a:tailEnd/>
                    </a:ln>
                  </pic:spPr>
                </pic:pic>
              </a:graphicData>
            </a:graphic>
          </wp:inline>
        </w:drawing>
      </w:r>
    </w:p>
    <w:p w14:paraId="1B6DD16E" w14:textId="77777777" w:rsidR="00F91762"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Theo trên ta có:</w:t>
      </w:r>
    </w:p>
    <w:p w14:paraId="5F0836A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7B76F39C" wp14:editId="1D6CADB9">
            <wp:extent cx="2151827" cy="432000"/>
            <wp:effectExtent l="19050" t="0" r="823" b="0"/>
            <wp:docPr id="488" name="Picture 4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Vật Lí lớp 9 | Tổng hợp Lý thuyết - Bài tập Vật Lý 9 có đáp án"/>
                    <pic:cNvPicPr>
                      <a:picLocks noChangeAspect="1" noChangeArrowheads="1"/>
                    </pic:cNvPicPr>
                  </pic:nvPicPr>
                  <pic:blipFill>
                    <a:blip r:embed="rId212"/>
                    <a:srcRect/>
                    <a:stretch>
                      <a:fillRect/>
                    </a:stretch>
                  </pic:blipFill>
                  <pic:spPr bwMode="auto">
                    <a:xfrm>
                      <a:off x="0" y="0"/>
                      <a:ext cx="2151827" cy="432000"/>
                    </a:xfrm>
                    <a:prstGeom prst="rect">
                      <a:avLst/>
                    </a:prstGeom>
                    <a:noFill/>
                    <a:ln w="9525">
                      <a:noFill/>
                      <a:miter lim="800000"/>
                      <a:headEnd/>
                      <a:tailEnd/>
                    </a:ln>
                  </pic:spPr>
                </pic:pic>
              </a:graphicData>
            </a:graphic>
          </wp:inline>
        </w:drawing>
      </w:r>
    </w:p>
    <w:p w14:paraId="5925D918" w14:textId="77777777" w:rsidR="00F91762"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(2), (5), (6), (7) ta có:</w:t>
      </w:r>
    </w:p>
    <w:p w14:paraId="1C06568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6D514408" wp14:editId="61ABDF17">
            <wp:extent cx="1839328" cy="720000"/>
            <wp:effectExtent l="19050" t="0" r="8522" b="0"/>
            <wp:docPr id="489" name="Picture 4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Vật Lí lớp 9 | Tổng hợp Lý thuyết - Bài tập Vật Lý 9 có đáp án"/>
                    <pic:cNvPicPr>
                      <a:picLocks noChangeAspect="1" noChangeArrowheads="1"/>
                    </pic:cNvPicPr>
                  </pic:nvPicPr>
                  <pic:blipFill>
                    <a:blip r:embed="rId213"/>
                    <a:srcRect/>
                    <a:stretch>
                      <a:fillRect/>
                    </a:stretch>
                  </pic:blipFill>
                  <pic:spPr bwMode="auto">
                    <a:xfrm>
                      <a:off x="0" y="0"/>
                      <a:ext cx="1839328" cy="720000"/>
                    </a:xfrm>
                    <a:prstGeom prst="rect">
                      <a:avLst/>
                    </a:prstGeom>
                    <a:noFill/>
                    <a:ln w="9525">
                      <a:noFill/>
                      <a:miter lim="800000"/>
                      <a:headEnd/>
                      <a:tailEnd/>
                    </a:ln>
                  </pic:spPr>
                </pic:pic>
              </a:graphicData>
            </a:graphic>
          </wp:inline>
        </w:drawing>
      </w:r>
    </w:p>
    <w:p w14:paraId="3A32F0C2" w14:textId="77777777" w:rsidR="00D06F43" w:rsidRPr="00C30CC0" w:rsidRDefault="00D06F43" w:rsidP="00F70C31">
      <w:pPr>
        <w:pStyle w:val="ListParagraph"/>
        <w:numPr>
          <w:ilvl w:val="0"/>
          <w:numId w:val="12"/>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sơ đồ mạch điện như hình vẽ:</w:t>
      </w:r>
    </w:p>
    <w:p w14:paraId="4F4B0948"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99A5CAF" wp14:editId="51E26B8E">
            <wp:extent cx="3524250" cy="990600"/>
            <wp:effectExtent l="19050" t="0" r="0" b="0"/>
            <wp:docPr id="490" name="Picture 4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Vật Lí lớp 9 | Tổng hợp Lý thuyết - Bài tập Vật Lý 9 có đáp án"/>
                    <pic:cNvPicPr>
                      <a:picLocks noChangeAspect="1" noChangeArrowheads="1"/>
                    </pic:cNvPicPr>
                  </pic:nvPicPr>
                  <pic:blipFill>
                    <a:blip r:embed="rId214"/>
                    <a:srcRect/>
                    <a:stretch>
                      <a:fillRect/>
                    </a:stretch>
                  </pic:blipFill>
                  <pic:spPr bwMode="auto">
                    <a:xfrm>
                      <a:off x="0" y="0"/>
                      <a:ext cx="3524250" cy="990600"/>
                    </a:xfrm>
                    <a:prstGeom prst="rect">
                      <a:avLst/>
                    </a:prstGeom>
                    <a:noFill/>
                    <a:ln w="9525">
                      <a:noFill/>
                      <a:miter lim="800000"/>
                      <a:headEnd/>
                      <a:tailEnd/>
                    </a:ln>
                  </pic:spPr>
                </pic:pic>
              </a:graphicData>
            </a:graphic>
          </wp:inline>
        </w:drawing>
      </w:r>
    </w:p>
    <w:p w14:paraId="0CB001F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Bóng đèn loại 6V – 0,2A, trên biến trở có ghi 100Ω – 1</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24V.</w:t>
      </w:r>
    </w:p>
    <w:p w14:paraId="5747853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Khi con chạy C ở vị trí giữa của biến trở, độ sáng của đèn như thế nào? Tại sao?</w:t>
      </w:r>
      <w:r w:rsidR="00F91762">
        <w:rPr>
          <w:rFonts w:ascii="Times New Roman" w:eastAsia="Times New Roman" w:hAnsi="Times New Roman"/>
          <w:color w:val="000000"/>
          <w:sz w:val="24"/>
          <w:szCs w:val="24"/>
        </w:rPr>
        <w:t xml:space="preserve"> </w:t>
      </w:r>
      <w:r w:rsidR="00F91762" w:rsidRPr="00F91762">
        <w:rPr>
          <w:rFonts w:ascii="Times New Roman" w:eastAsia="Times New Roman" w:hAnsi="Times New Roman"/>
          <w:b/>
          <w:color w:val="000000"/>
          <w:sz w:val="24"/>
          <w:szCs w:val="24"/>
        </w:rPr>
        <w:t>ĐS: Dễ cháy</w:t>
      </w:r>
    </w:p>
    <w:p w14:paraId="6DCF7DA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Muốn đèn sáng bình thường ta di chuyển con chạy C về phía nào của biến trở? Tính giá trị của phần biến trở tham gia vào mạch điện khi đó.</w:t>
      </w:r>
      <w:r w:rsidR="00F91762">
        <w:rPr>
          <w:rFonts w:ascii="Times New Roman" w:eastAsia="Times New Roman" w:hAnsi="Times New Roman"/>
          <w:color w:val="000000"/>
          <w:sz w:val="24"/>
          <w:szCs w:val="24"/>
        </w:rPr>
        <w:t xml:space="preserve"> </w:t>
      </w:r>
      <w:r w:rsidR="00F91762" w:rsidRPr="00F91762">
        <w:rPr>
          <w:rFonts w:ascii="Times New Roman" w:eastAsia="Times New Roman" w:hAnsi="Times New Roman"/>
          <w:b/>
          <w:color w:val="000000"/>
          <w:sz w:val="24"/>
          <w:szCs w:val="24"/>
        </w:rPr>
        <w:t>ĐS: 90 Ω</w:t>
      </w:r>
    </w:p>
    <w:p w14:paraId="4C15541A"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94845D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Khi C ở giữa biến trở, phần biến trở tham gia vào mạch điện và điện trở của đèn và của toàn mạch điện là:</w:t>
      </w:r>
    </w:p>
    <w:p w14:paraId="14ABD4CC"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76451973" wp14:editId="53EE3C13">
            <wp:extent cx="1846531" cy="900000"/>
            <wp:effectExtent l="19050" t="0" r="1319" b="0"/>
            <wp:docPr id="491" name="Picture 4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Vật Lí lớp 9 | Tổng hợp Lý thuyết - Bài tập Vật Lý 9 có đáp án"/>
                    <pic:cNvPicPr>
                      <a:picLocks noChangeAspect="1" noChangeArrowheads="1"/>
                    </pic:cNvPicPr>
                  </pic:nvPicPr>
                  <pic:blipFill>
                    <a:blip r:embed="rId215"/>
                    <a:srcRect/>
                    <a:stretch>
                      <a:fillRect/>
                    </a:stretch>
                  </pic:blipFill>
                  <pic:spPr bwMode="auto">
                    <a:xfrm>
                      <a:off x="0" y="0"/>
                      <a:ext cx="1846531" cy="900000"/>
                    </a:xfrm>
                    <a:prstGeom prst="rect">
                      <a:avLst/>
                    </a:prstGeom>
                    <a:noFill/>
                    <a:ln w="9525">
                      <a:noFill/>
                      <a:miter lim="800000"/>
                      <a:headEnd/>
                      <a:tailEnd/>
                    </a:ln>
                  </pic:spPr>
                </pic:pic>
              </a:graphicData>
            </a:graphic>
          </wp:inline>
        </w:drawing>
      </w:r>
    </w:p>
    <w:p w14:paraId="1F0F567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đèn và biến trở:</w:t>
      </w:r>
    </w:p>
    <w:p w14:paraId="2A753AEC"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58382EF" wp14:editId="51430974">
            <wp:extent cx="1700129" cy="432000"/>
            <wp:effectExtent l="19050" t="0" r="0" b="0"/>
            <wp:docPr id="492" name="Picture 4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Vật Lí lớp 9 | Tổng hợp Lý thuyết - Bài tập Vật Lý 9 có đáp án"/>
                    <pic:cNvPicPr>
                      <a:picLocks noChangeAspect="1" noChangeArrowheads="1"/>
                    </pic:cNvPicPr>
                  </pic:nvPicPr>
                  <pic:blipFill>
                    <a:blip r:embed="rId216"/>
                    <a:srcRect/>
                    <a:stretch>
                      <a:fillRect/>
                    </a:stretch>
                  </pic:blipFill>
                  <pic:spPr bwMode="auto">
                    <a:xfrm>
                      <a:off x="0" y="0"/>
                      <a:ext cx="1700129" cy="432000"/>
                    </a:xfrm>
                    <a:prstGeom prst="rect">
                      <a:avLst/>
                    </a:prstGeom>
                    <a:noFill/>
                    <a:ln w="9525">
                      <a:noFill/>
                      <a:miter lim="800000"/>
                      <a:headEnd/>
                      <a:tailEnd/>
                    </a:ln>
                  </pic:spPr>
                </pic:pic>
              </a:graphicData>
            </a:graphic>
          </wp:inline>
        </w:drawing>
      </w:r>
    </w:p>
    <w:p w14:paraId="6E6236D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thấy I</w:t>
      </w:r>
      <w:r w:rsidRPr="00C30CC0">
        <w:rPr>
          <w:rFonts w:ascii="Times New Roman" w:eastAsia="Times New Roman" w:hAnsi="Times New Roman"/>
          <w:color w:val="000000"/>
          <w:sz w:val="24"/>
          <w:szCs w:val="24"/>
          <w:vertAlign w:val="subscript"/>
        </w:rPr>
        <w:t>Đ</w:t>
      </w:r>
      <w:r w:rsidRPr="00C30CC0">
        <w:rPr>
          <w:rFonts w:ascii="Times New Roman" w:eastAsia="Times New Roman" w:hAnsi="Times New Roman"/>
          <w:color w:val="000000"/>
          <w:sz w:val="24"/>
          <w:szCs w:val="24"/>
        </w:rPr>
        <w:t> = 0,3A &gt; 0,2A nên đèn dễ cháy</w:t>
      </w:r>
    </w:p>
    <w:p w14:paraId="48DEBE6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Để đèn sáng bình thường thì cường độ dòng điện qua đèn phải là 0,2A</w:t>
      </w:r>
    </w:p>
    <w:p w14:paraId="243B6FA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Giả sử khi C ở tại C’ đèn sáng bình thường:</w:t>
      </w:r>
    </w:p>
    <w:p w14:paraId="173630C8"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3CE8015" wp14:editId="74147068">
            <wp:extent cx="2391000" cy="648000"/>
            <wp:effectExtent l="19050" t="0" r="9300" b="0"/>
            <wp:docPr id="493" name="Picture 4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Vật Lí lớp 9 | Tổng hợp Lý thuyết - Bài tập Vật Lý 9 có đáp án"/>
                    <pic:cNvPicPr>
                      <a:picLocks noChangeAspect="1" noChangeArrowheads="1"/>
                    </pic:cNvPicPr>
                  </pic:nvPicPr>
                  <pic:blipFill>
                    <a:blip r:embed="rId217"/>
                    <a:srcRect/>
                    <a:stretch>
                      <a:fillRect/>
                    </a:stretch>
                  </pic:blipFill>
                  <pic:spPr bwMode="auto">
                    <a:xfrm>
                      <a:off x="0" y="0"/>
                      <a:ext cx="2391000" cy="648000"/>
                    </a:xfrm>
                    <a:prstGeom prst="rect">
                      <a:avLst/>
                    </a:prstGeom>
                    <a:noFill/>
                    <a:ln w="9525">
                      <a:noFill/>
                      <a:miter lim="800000"/>
                      <a:headEnd/>
                      <a:tailEnd/>
                    </a:ln>
                  </pic:spPr>
                </pic:pic>
              </a:graphicData>
            </a:graphic>
          </wp:inline>
        </w:drawing>
      </w:r>
    </w:p>
    <w:p w14:paraId="14FA327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Như vậy phần biến trở tham gia vào mạch điện tăng 40Ω nên ta phải di chuyển con chạy C về phía M sao cho R</w:t>
      </w:r>
      <w:r w:rsidRPr="00C30CC0">
        <w:rPr>
          <w:rFonts w:ascii="Times New Roman" w:eastAsia="Times New Roman" w:hAnsi="Times New Roman"/>
          <w:color w:val="000000"/>
          <w:sz w:val="24"/>
          <w:szCs w:val="24"/>
          <w:vertAlign w:val="subscript"/>
        </w:rPr>
        <w:t>C'N</w:t>
      </w:r>
      <w:r w:rsidRPr="00C30CC0">
        <w:rPr>
          <w:rFonts w:ascii="Times New Roman" w:eastAsia="Times New Roman" w:hAnsi="Times New Roman"/>
          <w:color w:val="000000"/>
          <w:sz w:val="24"/>
          <w:szCs w:val="24"/>
        </w:rPr>
        <w:t> = 90Ω .</w:t>
      </w:r>
    </w:p>
    <w:p w14:paraId="5D6EAF7C" w14:textId="77777777" w:rsidR="00D06F43" w:rsidRPr="00C30CC0" w:rsidRDefault="007E05F8" w:rsidP="00F91762">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218" w:history="1">
        <w:bookmarkStart w:id="35" w:name="_Toc37880177"/>
        <w:r w:rsidR="00F91762" w:rsidRPr="00C30CC0">
          <w:rPr>
            <w:rFonts w:ascii="Times New Roman" w:eastAsia="Times New Roman" w:hAnsi="Times New Roman"/>
            <w:b/>
            <w:color w:val="FF0000"/>
            <w:spacing w:val="-10"/>
            <w:kern w:val="36"/>
            <w:sz w:val="24"/>
            <w:szCs w:val="24"/>
          </w:rPr>
          <w:t>CH</w:t>
        </w:r>
        <w:r w:rsidR="00F91762">
          <w:rPr>
            <w:rFonts w:ascii="Times New Roman" w:eastAsia="Times New Roman" w:hAnsi="Times New Roman"/>
            <w:b/>
            <w:color w:val="FF0000"/>
            <w:spacing w:val="-10"/>
            <w:kern w:val="36"/>
            <w:sz w:val="24"/>
            <w:szCs w:val="24"/>
          </w:rPr>
          <w:t>Ủ</w:t>
        </w:r>
        <w:r w:rsidR="00F91762" w:rsidRPr="00C30CC0">
          <w:rPr>
            <w:rFonts w:ascii="Times New Roman" w:eastAsia="Times New Roman" w:hAnsi="Times New Roman"/>
            <w:b/>
            <w:color w:val="FF0000"/>
            <w:spacing w:val="-10"/>
            <w:kern w:val="36"/>
            <w:sz w:val="24"/>
            <w:szCs w:val="24"/>
          </w:rPr>
          <w:t xml:space="preserve"> Đ</w:t>
        </w:r>
        <w:r w:rsidR="00F91762">
          <w:rPr>
            <w:rFonts w:ascii="Times New Roman" w:eastAsia="Times New Roman" w:hAnsi="Times New Roman"/>
            <w:b/>
            <w:color w:val="FF0000"/>
            <w:spacing w:val="-10"/>
            <w:kern w:val="36"/>
            <w:sz w:val="24"/>
            <w:szCs w:val="24"/>
          </w:rPr>
          <w:t>Ề</w:t>
        </w:r>
        <w:r w:rsidR="00F91762" w:rsidRPr="00C30CC0">
          <w:rPr>
            <w:rFonts w:ascii="Times New Roman" w:eastAsia="Times New Roman" w:hAnsi="Times New Roman"/>
            <w:b/>
            <w:color w:val="FF0000"/>
            <w:spacing w:val="-10"/>
            <w:kern w:val="36"/>
            <w:sz w:val="24"/>
            <w:szCs w:val="24"/>
          </w:rPr>
          <w:t xml:space="preserve"> 12. CÔNG SU</w:t>
        </w:r>
        <w:r w:rsidR="00F91762">
          <w:rPr>
            <w:rFonts w:ascii="Times New Roman" w:eastAsia="Times New Roman" w:hAnsi="Times New Roman"/>
            <w:b/>
            <w:color w:val="FF0000"/>
            <w:spacing w:val="-10"/>
            <w:kern w:val="36"/>
            <w:sz w:val="24"/>
            <w:szCs w:val="24"/>
          </w:rPr>
          <w:t>Ấ</w:t>
        </w:r>
        <w:r w:rsidR="00F91762" w:rsidRPr="00C30CC0">
          <w:rPr>
            <w:rFonts w:ascii="Times New Roman" w:eastAsia="Times New Roman" w:hAnsi="Times New Roman"/>
            <w:b/>
            <w:color w:val="FF0000"/>
            <w:spacing w:val="-10"/>
            <w:kern w:val="36"/>
            <w:sz w:val="24"/>
            <w:szCs w:val="24"/>
          </w:rPr>
          <w:t>T ĐI</w:t>
        </w:r>
        <w:r w:rsidR="00F91762">
          <w:rPr>
            <w:rFonts w:ascii="Times New Roman" w:eastAsia="Times New Roman" w:hAnsi="Times New Roman"/>
            <w:b/>
            <w:color w:val="FF0000"/>
            <w:spacing w:val="-10"/>
            <w:kern w:val="36"/>
            <w:sz w:val="24"/>
            <w:szCs w:val="24"/>
          </w:rPr>
          <w:t>Ệ</w:t>
        </w:r>
        <w:r w:rsidR="00F91762" w:rsidRPr="00C30CC0">
          <w:rPr>
            <w:rFonts w:ascii="Times New Roman" w:eastAsia="Times New Roman" w:hAnsi="Times New Roman"/>
            <w:b/>
            <w:color w:val="FF0000"/>
            <w:spacing w:val="-10"/>
            <w:kern w:val="36"/>
            <w:sz w:val="24"/>
            <w:szCs w:val="24"/>
          </w:rPr>
          <w:t>N</w:t>
        </w:r>
        <w:bookmarkEnd w:id="35"/>
      </w:hyperlink>
    </w:p>
    <w:p w14:paraId="7A4F00FC" w14:textId="77777777" w:rsidR="00584931" w:rsidRPr="00E8149F" w:rsidRDefault="00584931" w:rsidP="00584931">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36" w:name="_Toc37880178"/>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36"/>
    </w:p>
    <w:p w14:paraId="43E5B4B0" w14:textId="77777777" w:rsidR="00D06F43" w:rsidRPr="00584931" w:rsidRDefault="00D06F43" w:rsidP="006769D1">
      <w:pPr>
        <w:spacing w:after="0"/>
        <w:jc w:val="both"/>
        <w:rPr>
          <w:rFonts w:ascii="Times New Roman" w:eastAsia="Times New Roman" w:hAnsi="Times New Roman"/>
          <w:b/>
          <w:color w:val="FF0000"/>
          <w:sz w:val="24"/>
          <w:szCs w:val="24"/>
        </w:rPr>
      </w:pPr>
      <w:r w:rsidRPr="00584931">
        <w:rPr>
          <w:rFonts w:ascii="Times New Roman" w:eastAsia="Times New Roman" w:hAnsi="Times New Roman"/>
          <w:b/>
          <w:color w:val="FF0000"/>
          <w:sz w:val="24"/>
          <w:szCs w:val="24"/>
          <w:highlight w:val="yellow"/>
        </w:rPr>
        <w:t>I. TÓM TẮT LÍ THUYẾT</w:t>
      </w:r>
    </w:p>
    <w:p w14:paraId="5E51A891" w14:textId="77777777" w:rsidR="00D06F43" w:rsidRPr="00584931" w:rsidRDefault="00D06F43" w:rsidP="006769D1">
      <w:pPr>
        <w:spacing w:after="0"/>
        <w:jc w:val="both"/>
        <w:rPr>
          <w:rFonts w:ascii="Times New Roman" w:eastAsia="Times New Roman" w:hAnsi="Times New Roman"/>
          <w:b/>
          <w:color w:val="000000"/>
          <w:sz w:val="24"/>
          <w:szCs w:val="24"/>
        </w:rPr>
      </w:pPr>
      <w:r w:rsidRPr="00584931">
        <w:rPr>
          <w:rFonts w:ascii="Times New Roman" w:eastAsia="Times New Roman" w:hAnsi="Times New Roman"/>
          <w:b/>
          <w:color w:val="000000"/>
          <w:sz w:val="24"/>
          <w:szCs w:val="24"/>
        </w:rPr>
        <w:t>1. Công suất định mức của dụng cụ dùng điện</w:t>
      </w:r>
    </w:p>
    <w:p w14:paraId="7DBC9A5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Số oát (W) ghi trên mỗi dụng cụ dùng điện cho biết công suất định mức của dụng cụ đó, nghĩa là công suất điện của dụng cụ này khi nó hoạt động bình thường.</w:t>
      </w:r>
    </w:p>
    <w:p w14:paraId="4779E960"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F292A42" wp14:editId="79471624">
            <wp:extent cx="6432550" cy="3549650"/>
            <wp:effectExtent l="19050" t="0" r="6350" b="0"/>
            <wp:docPr id="547" name="Picture 5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Vật Lí lớp 9 | Tổng hợp Lý thuyết - Bài tập Vật Lý 9 có đáp án"/>
                    <pic:cNvPicPr>
                      <a:picLocks noChangeAspect="1" noChangeArrowheads="1"/>
                    </pic:cNvPicPr>
                  </pic:nvPicPr>
                  <pic:blipFill>
                    <a:blip r:embed="rId219"/>
                    <a:srcRect/>
                    <a:stretch>
                      <a:fillRect/>
                    </a:stretch>
                  </pic:blipFill>
                  <pic:spPr bwMode="auto">
                    <a:xfrm>
                      <a:off x="0" y="0"/>
                      <a:ext cx="6432550" cy="3549650"/>
                    </a:xfrm>
                    <a:prstGeom prst="rect">
                      <a:avLst/>
                    </a:prstGeom>
                    <a:noFill/>
                    <a:ln w="9525">
                      <a:noFill/>
                      <a:miter lim="800000"/>
                      <a:headEnd/>
                      <a:tailEnd/>
                    </a:ln>
                  </pic:spPr>
                </pic:pic>
              </a:graphicData>
            </a:graphic>
          </wp:inline>
        </w:drawing>
      </w:r>
    </w:p>
    <w:p w14:paraId="2AFAE5C3" w14:textId="77777777" w:rsidR="00D06F43" w:rsidRPr="00584931" w:rsidRDefault="00D06F43" w:rsidP="006769D1">
      <w:pPr>
        <w:spacing w:after="0"/>
        <w:jc w:val="both"/>
        <w:rPr>
          <w:rFonts w:ascii="Times New Roman" w:eastAsia="Times New Roman" w:hAnsi="Times New Roman"/>
          <w:b/>
          <w:color w:val="000000"/>
          <w:sz w:val="24"/>
          <w:szCs w:val="24"/>
        </w:rPr>
      </w:pPr>
      <w:r w:rsidRPr="00584931">
        <w:rPr>
          <w:rFonts w:ascii="Times New Roman" w:eastAsia="Times New Roman" w:hAnsi="Times New Roman"/>
          <w:b/>
          <w:color w:val="000000"/>
          <w:sz w:val="24"/>
          <w:szCs w:val="24"/>
        </w:rPr>
        <w:t>2. Công thức tính công suất điện</w:t>
      </w:r>
    </w:p>
    <w:p w14:paraId="764D342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suất điện của một đoạn mạch bằng tích của hiệu điện thế giữa hai đầu đoạn mạch và cường độ dòng điện qua đoạn mạch đó:</w:t>
      </w:r>
    </w:p>
    <w:p w14:paraId="0AD736A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P = U.I</w:t>
      </w:r>
    </w:p>
    <w:p w14:paraId="7D58873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P là công suất (W)</w:t>
      </w:r>
    </w:p>
    <w:p w14:paraId="484783E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 là hiệu điện thế (V)</w:t>
      </w:r>
    </w:p>
    <w:p w14:paraId="7A9BD66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 là cường độ dòng điện (A)</w:t>
      </w:r>
    </w:p>
    <w:p w14:paraId="477D5B6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Ngoài đơn vị oát (W) còn thường dùng đơn vị kilôoát (kW) và mêgaoát (MW):</w:t>
      </w:r>
    </w:p>
    <w:p w14:paraId="2F284F9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1 kW = 1000 W</w:t>
      </w:r>
    </w:p>
    <w:p w14:paraId="38813CA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1 MW = 1000000 W</w:t>
      </w:r>
    </w:p>
    <w:p w14:paraId="51009760" w14:textId="77777777" w:rsidR="00D06F43" w:rsidRPr="00584931" w:rsidRDefault="00D06F43" w:rsidP="006769D1">
      <w:pPr>
        <w:spacing w:after="0"/>
        <w:jc w:val="both"/>
        <w:rPr>
          <w:rFonts w:ascii="Times New Roman" w:eastAsia="Times New Roman" w:hAnsi="Times New Roman"/>
          <w:b/>
          <w:color w:val="FF0000"/>
          <w:sz w:val="24"/>
          <w:szCs w:val="24"/>
        </w:rPr>
      </w:pPr>
      <w:r w:rsidRPr="00584931">
        <w:rPr>
          <w:rFonts w:ascii="Times New Roman" w:eastAsia="Times New Roman" w:hAnsi="Times New Roman"/>
          <w:b/>
          <w:color w:val="FF0000"/>
          <w:sz w:val="24"/>
          <w:szCs w:val="24"/>
          <w:highlight w:val="yellow"/>
        </w:rPr>
        <w:t>II. PHƯƠNG PHÁP GIẢI</w:t>
      </w:r>
    </w:p>
    <w:p w14:paraId="1EBC2D5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công suất điện của một đoạn mạch</w:t>
      </w:r>
    </w:p>
    <w:p w14:paraId="342553C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Áp dụng công thức P = U.I</w:t>
      </w:r>
    </w:p>
    <w:p w14:paraId="170BD0F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Ngoài ra dựa vào định luật Ôm ta có thể tính công suất bằng các biểu thức như sau:</w:t>
      </w:r>
    </w:p>
    <w:p w14:paraId="3B5C34C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729600F" wp14:editId="4956F864">
            <wp:extent cx="1378314" cy="432000"/>
            <wp:effectExtent l="19050" t="0" r="0" b="0"/>
            <wp:docPr id="548" name="Picture 5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Vật Lí lớp 9 | Tổng hợp Lý thuyết - Bài tập Vật Lý 9 có đáp án"/>
                    <pic:cNvPicPr>
                      <a:picLocks noChangeAspect="1" noChangeArrowheads="1"/>
                    </pic:cNvPicPr>
                  </pic:nvPicPr>
                  <pic:blipFill>
                    <a:blip r:embed="rId220"/>
                    <a:srcRect/>
                    <a:stretch>
                      <a:fillRect/>
                    </a:stretch>
                  </pic:blipFill>
                  <pic:spPr bwMode="auto">
                    <a:xfrm>
                      <a:off x="0" y="0"/>
                      <a:ext cx="1378314" cy="432000"/>
                    </a:xfrm>
                    <a:prstGeom prst="rect">
                      <a:avLst/>
                    </a:prstGeom>
                    <a:noFill/>
                    <a:ln w="9525">
                      <a:noFill/>
                      <a:miter lim="800000"/>
                      <a:headEnd/>
                      <a:tailEnd/>
                    </a:ln>
                  </pic:spPr>
                </pic:pic>
              </a:graphicData>
            </a:graphic>
          </wp:inline>
        </w:drawing>
      </w:r>
    </w:p>
    <w:p w14:paraId="5B616DBD" w14:textId="77777777" w:rsidR="00026081" w:rsidRPr="00E8149F" w:rsidRDefault="00026081" w:rsidP="00026081">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37" w:name="_Toc37880179"/>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37"/>
    </w:p>
    <w:p w14:paraId="43BBD562" w14:textId="77777777" w:rsidR="00D06F43" w:rsidRPr="00C30CC0" w:rsidRDefault="00D06F43" w:rsidP="00F70C31">
      <w:pPr>
        <w:pStyle w:val="ListParagraph"/>
        <w:numPr>
          <w:ilvl w:val="0"/>
          <w:numId w:val="1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điện cho biết:</w:t>
      </w:r>
    </w:p>
    <w:p w14:paraId="17F5F5C2"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khả năng thực hiện công của dòng điện.</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năng lượng của dòng điện.</w:t>
      </w:r>
    </w:p>
    <w:p w14:paraId="51E1CF32" w14:textId="77777777" w:rsidR="00D06F43" w:rsidRPr="00C30CC0" w:rsidRDefault="00BC12F3"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lượng điện năng sử dụng trong một đơn vị thời gian.</w:t>
      </w:r>
    </w:p>
    <w:p w14:paraId="5ED68216"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mức độ mạnh – yếu của dòng điện.</w:t>
      </w:r>
    </w:p>
    <w:p w14:paraId="6649666C"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8EB34A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điện cho biết lượng điện năng sử dụng trong một đơn vị thời gian.</w:t>
      </w:r>
    </w:p>
    <w:p w14:paraId="6250727D"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4345149B" w14:textId="77777777" w:rsidR="00D06F43" w:rsidRDefault="00D06F43" w:rsidP="00F70C31">
      <w:pPr>
        <w:pStyle w:val="ListParagraph"/>
        <w:numPr>
          <w:ilvl w:val="0"/>
          <w:numId w:val="1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thức liên hệ công suất của dòng điện, cường độ dòng điện, trên một đoạn mạch giữa hai đầu có hiệu điện thế U là:</w:t>
      </w:r>
    </w:p>
    <w:p w14:paraId="4C344710" w14:textId="77777777" w:rsidR="00E43ADE" w:rsidRPr="00E43ADE" w:rsidRDefault="00E43ADE" w:rsidP="00E43ADE">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E43ADE">
        <w:rPr>
          <w:rFonts w:ascii="Times New Roman" w:eastAsia="Times New Roman" w:hAnsi="Times New Roman"/>
          <w:b/>
          <w:color w:val="FF0000"/>
          <w:sz w:val="24"/>
          <w:szCs w:val="24"/>
          <w:u w:val="thick" w:color="00B050"/>
        </w:rPr>
        <w:t>A</w:t>
      </w:r>
      <w:r w:rsidRPr="00E43ADE">
        <w:rPr>
          <w:rFonts w:ascii="Times New Roman" w:eastAsia="Times New Roman" w:hAnsi="Times New Roman"/>
          <w:b/>
          <w:color w:val="0000FF"/>
          <w:sz w:val="24"/>
          <w:szCs w:val="24"/>
        </w:rPr>
        <w:t>.</w:t>
      </w:r>
      <w:r w:rsidRPr="00E43AD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P=UI</w:t>
      </w:r>
      <w:r w:rsidRPr="00E43ADE">
        <w:rPr>
          <w:rFonts w:ascii="Times New Roman" w:eastAsia="Times New Roman" w:hAnsi="Times New Roman"/>
          <w:color w:val="000000"/>
          <w:sz w:val="24"/>
          <w:szCs w:val="24"/>
        </w:rPr>
        <w:tab/>
      </w:r>
      <w:r w:rsidRPr="00E43ADE">
        <w:rPr>
          <w:rFonts w:ascii="Times New Roman" w:eastAsia="Times New Roman" w:hAnsi="Times New Roman"/>
          <w:b/>
          <w:color w:val="0000FF"/>
          <w:sz w:val="24"/>
          <w:szCs w:val="24"/>
        </w:rPr>
        <w:t>B.</w:t>
      </w:r>
      <w:r w:rsidRPr="00E43AD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P=U/I</w:t>
      </w:r>
      <w:r w:rsidRPr="00E43ADE">
        <w:rPr>
          <w:rFonts w:ascii="Times New Roman" w:eastAsia="Times New Roman" w:hAnsi="Times New Roman"/>
          <w:color w:val="000000"/>
          <w:sz w:val="24"/>
          <w:szCs w:val="24"/>
        </w:rPr>
        <w:tab/>
      </w:r>
      <w:r w:rsidRPr="00E43ADE">
        <w:rPr>
          <w:rFonts w:ascii="Times New Roman" w:eastAsia="Times New Roman" w:hAnsi="Times New Roman"/>
          <w:b/>
          <w:color w:val="0000FF"/>
          <w:sz w:val="24"/>
          <w:szCs w:val="24"/>
        </w:rPr>
        <w:t>C.</w:t>
      </w:r>
      <w:r w:rsidRPr="00E43AD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P=I/U</w:t>
      </w:r>
      <w:r w:rsidRPr="00E43ADE">
        <w:rPr>
          <w:rFonts w:ascii="Times New Roman" w:eastAsia="Times New Roman" w:hAnsi="Times New Roman"/>
          <w:color w:val="000000"/>
          <w:sz w:val="24"/>
          <w:szCs w:val="24"/>
        </w:rPr>
        <w:tab/>
      </w:r>
      <w:r w:rsidRPr="00E43ADE">
        <w:rPr>
          <w:rFonts w:ascii="Times New Roman" w:eastAsia="Times New Roman" w:hAnsi="Times New Roman"/>
          <w:b/>
          <w:color w:val="0000FF"/>
          <w:sz w:val="24"/>
          <w:szCs w:val="24"/>
        </w:rPr>
        <w:t>D.</w:t>
      </w:r>
      <w:r w:rsidRPr="00E43AD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P=U</w:t>
      </w:r>
      <w:r>
        <w:rPr>
          <w:rFonts w:ascii="Times New Roman" w:eastAsia="Times New Roman" w:hAnsi="Times New Roman"/>
          <w:color w:val="000000"/>
          <w:sz w:val="24"/>
          <w:szCs w:val="24"/>
          <w:vertAlign w:val="superscript"/>
        </w:rPr>
        <w:t>2</w:t>
      </w:r>
      <w:r>
        <w:rPr>
          <w:rFonts w:ascii="Times New Roman" w:eastAsia="Times New Roman" w:hAnsi="Times New Roman"/>
          <w:color w:val="000000"/>
          <w:sz w:val="24"/>
          <w:szCs w:val="24"/>
        </w:rPr>
        <w:t>/I</w:t>
      </w:r>
    </w:p>
    <w:p w14:paraId="0C9718F7"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BA581A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thức liên hệ công suất của dòng điện, cường độ dòng điện, trên một đoạn mạch giữa hai đầu có hiệu điện thế U là </w:t>
      </w:r>
      <w:r w:rsidR="00E43ADE">
        <w:rPr>
          <w:rFonts w:ascii="Times New Roman" w:eastAsia="Times New Roman" w:hAnsi="Times New Roman"/>
          <w:color w:val="000000"/>
          <w:sz w:val="24"/>
          <w:szCs w:val="24"/>
        </w:rPr>
        <w:t>P=UI</w:t>
      </w:r>
    </w:p>
    <w:p w14:paraId="376B361D"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2707BF98" w14:textId="77777777" w:rsidR="00D06F43" w:rsidRDefault="00D06F43" w:rsidP="00F70C31">
      <w:pPr>
        <w:pStyle w:val="ListParagraph"/>
        <w:numPr>
          <w:ilvl w:val="0"/>
          <w:numId w:val="1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Có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2R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được mắc song song vào một hiệu điện thế không đổi. Công suất điện </w:t>
      </w:r>
      <w:r w:rsidR="00E43ADE">
        <w:rPr>
          <w:rFonts w:ascii="Times New Roman" w:eastAsia="Times New Roman" w:hAnsi="Times New Roman"/>
          <w:color w:val="000000"/>
          <w:sz w:val="24"/>
          <w:szCs w:val="24"/>
        </w:rPr>
        <w:t>P</w:t>
      </w:r>
      <w:r w:rsidR="00E43ADE">
        <w:rPr>
          <w:rFonts w:ascii="Times New Roman" w:eastAsia="Times New Roman" w:hAnsi="Times New Roman"/>
          <w:color w:val="000000"/>
          <w:sz w:val="24"/>
          <w:szCs w:val="24"/>
          <w:vertAlign w:val="subscript"/>
        </w:rPr>
        <w:t>1</w:t>
      </w:r>
      <w:r w:rsidR="00E43ADE">
        <w:rPr>
          <w:rFonts w:ascii="Times New Roman" w:eastAsia="Times New Roman" w:hAnsi="Times New Roman"/>
          <w:color w:val="000000"/>
          <w:sz w:val="24"/>
          <w:szCs w:val="24"/>
        </w:rPr>
        <w:t xml:space="preserve"> và P</w:t>
      </w:r>
      <w:r w:rsidR="00E43ADE">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tương ứng trên hai điện trở này có mối quan hệ nào dưới đây?</w:t>
      </w:r>
    </w:p>
    <w:p w14:paraId="6F4DE183" w14:textId="77777777" w:rsidR="00E43ADE" w:rsidRPr="00E43ADE" w:rsidRDefault="00E43ADE" w:rsidP="00E43ADE">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E43ADE">
        <w:rPr>
          <w:rFonts w:ascii="Times New Roman" w:eastAsia="Times New Roman" w:hAnsi="Times New Roman"/>
          <w:b/>
          <w:color w:val="0000FF"/>
          <w:sz w:val="24"/>
          <w:szCs w:val="24"/>
        </w:rPr>
        <w:t>A.</w:t>
      </w:r>
      <w:r w:rsidRPr="00E43AD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w:t>
      </w:r>
      <w:r>
        <w:rPr>
          <w:rFonts w:ascii="Times New Roman" w:eastAsia="Times New Roman" w:hAnsi="Times New Roman"/>
          <w:color w:val="000000"/>
          <w:sz w:val="24"/>
          <w:szCs w:val="24"/>
          <w:vertAlign w:val="subscript"/>
        </w:rPr>
        <w:t>1</w:t>
      </w:r>
      <w:r>
        <w:rPr>
          <w:rFonts w:ascii="Times New Roman" w:eastAsia="Times New Roman" w:hAnsi="Times New Roman"/>
          <w:color w:val="000000"/>
          <w:sz w:val="24"/>
          <w:szCs w:val="24"/>
        </w:rPr>
        <w:t xml:space="preserve"> = P</w:t>
      </w:r>
      <w:r>
        <w:rPr>
          <w:rFonts w:ascii="Times New Roman" w:eastAsia="Times New Roman" w:hAnsi="Times New Roman"/>
          <w:color w:val="000000"/>
          <w:sz w:val="24"/>
          <w:szCs w:val="24"/>
          <w:vertAlign w:val="subscript"/>
        </w:rPr>
        <w:t>2</w:t>
      </w:r>
      <w:r w:rsidRPr="00E43ADE">
        <w:rPr>
          <w:rFonts w:ascii="Times New Roman" w:eastAsia="Times New Roman" w:hAnsi="Times New Roman"/>
          <w:color w:val="000000"/>
          <w:sz w:val="24"/>
          <w:szCs w:val="24"/>
        </w:rPr>
        <w:tab/>
      </w:r>
      <w:r w:rsidRPr="00E43ADE">
        <w:rPr>
          <w:rFonts w:ascii="Times New Roman" w:eastAsia="Times New Roman" w:hAnsi="Times New Roman"/>
          <w:b/>
          <w:color w:val="0000FF"/>
          <w:sz w:val="24"/>
          <w:szCs w:val="24"/>
        </w:rPr>
        <w:t>B.</w:t>
      </w:r>
      <w:r w:rsidRPr="00E43AD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w:t>
      </w:r>
      <w:r>
        <w:rPr>
          <w:rFonts w:ascii="Times New Roman" w:eastAsia="Times New Roman" w:hAnsi="Times New Roman"/>
          <w:color w:val="000000"/>
          <w:sz w:val="24"/>
          <w:szCs w:val="24"/>
          <w:vertAlign w:val="subscript"/>
        </w:rPr>
        <w:t>2</w:t>
      </w:r>
      <w:r>
        <w:rPr>
          <w:rFonts w:ascii="Times New Roman" w:eastAsia="Times New Roman" w:hAnsi="Times New Roman"/>
          <w:color w:val="000000"/>
          <w:sz w:val="24"/>
          <w:szCs w:val="24"/>
        </w:rPr>
        <w:t xml:space="preserve"> = 2P</w:t>
      </w:r>
      <w:r>
        <w:rPr>
          <w:rFonts w:ascii="Times New Roman" w:eastAsia="Times New Roman" w:hAnsi="Times New Roman"/>
          <w:color w:val="000000"/>
          <w:sz w:val="24"/>
          <w:szCs w:val="24"/>
          <w:vertAlign w:val="subscript"/>
        </w:rPr>
        <w:t>1</w:t>
      </w:r>
      <w:r w:rsidRPr="00E43ADE">
        <w:rPr>
          <w:rFonts w:ascii="Times New Roman" w:eastAsia="Times New Roman" w:hAnsi="Times New Roman"/>
          <w:color w:val="000000"/>
          <w:sz w:val="24"/>
          <w:szCs w:val="24"/>
        </w:rPr>
        <w:tab/>
      </w:r>
      <w:r w:rsidRPr="00E43ADE">
        <w:rPr>
          <w:rFonts w:ascii="Times New Roman" w:eastAsia="Times New Roman" w:hAnsi="Times New Roman"/>
          <w:b/>
          <w:color w:val="FF0000"/>
          <w:sz w:val="24"/>
          <w:szCs w:val="24"/>
          <w:u w:val="thick" w:color="00B050"/>
        </w:rPr>
        <w:t>C</w:t>
      </w:r>
      <w:r w:rsidRPr="00E43ADE">
        <w:rPr>
          <w:rFonts w:ascii="Times New Roman" w:eastAsia="Times New Roman" w:hAnsi="Times New Roman"/>
          <w:b/>
          <w:color w:val="0000FF"/>
          <w:sz w:val="24"/>
          <w:szCs w:val="24"/>
        </w:rPr>
        <w:t>.</w:t>
      </w:r>
      <w:r w:rsidRPr="00E43AD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w:t>
      </w:r>
      <w:r>
        <w:rPr>
          <w:rFonts w:ascii="Times New Roman" w:eastAsia="Times New Roman" w:hAnsi="Times New Roman"/>
          <w:color w:val="000000"/>
          <w:sz w:val="24"/>
          <w:szCs w:val="24"/>
          <w:vertAlign w:val="subscript"/>
        </w:rPr>
        <w:t>1</w:t>
      </w:r>
      <w:r>
        <w:rPr>
          <w:rFonts w:ascii="Times New Roman" w:eastAsia="Times New Roman" w:hAnsi="Times New Roman"/>
          <w:color w:val="000000"/>
          <w:sz w:val="24"/>
          <w:szCs w:val="24"/>
        </w:rPr>
        <w:t xml:space="preserve"> = 2P</w:t>
      </w:r>
      <w:r>
        <w:rPr>
          <w:rFonts w:ascii="Times New Roman" w:eastAsia="Times New Roman" w:hAnsi="Times New Roman"/>
          <w:color w:val="000000"/>
          <w:sz w:val="24"/>
          <w:szCs w:val="24"/>
          <w:vertAlign w:val="subscript"/>
        </w:rPr>
        <w:t>2</w:t>
      </w:r>
      <w:r w:rsidRPr="00E43ADE">
        <w:rPr>
          <w:rFonts w:ascii="Times New Roman" w:eastAsia="Times New Roman" w:hAnsi="Times New Roman"/>
          <w:color w:val="000000"/>
          <w:sz w:val="24"/>
          <w:szCs w:val="24"/>
        </w:rPr>
        <w:tab/>
      </w:r>
      <w:r w:rsidRPr="00E43ADE">
        <w:rPr>
          <w:rFonts w:ascii="Times New Roman" w:eastAsia="Times New Roman" w:hAnsi="Times New Roman"/>
          <w:b/>
          <w:color w:val="0000FF"/>
          <w:sz w:val="24"/>
          <w:szCs w:val="24"/>
        </w:rPr>
        <w:t>D.</w:t>
      </w:r>
      <w:r w:rsidRPr="00E43ADE">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w:t>
      </w:r>
      <w:r>
        <w:rPr>
          <w:rFonts w:ascii="Times New Roman" w:eastAsia="Times New Roman" w:hAnsi="Times New Roman"/>
          <w:color w:val="000000"/>
          <w:sz w:val="24"/>
          <w:szCs w:val="24"/>
          <w:vertAlign w:val="subscript"/>
        </w:rPr>
        <w:t>1</w:t>
      </w:r>
      <w:r>
        <w:rPr>
          <w:rFonts w:ascii="Times New Roman" w:eastAsia="Times New Roman" w:hAnsi="Times New Roman"/>
          <w:color w:val="000000"/>
          <w:sz w:val="24"/>
          <w:szCs w:val="24"/>
        </w:rPr>
        <w:t xml:space="preserve"> = 4P</w:t>
      </w:r>
      <w:r>
        <w:rPr>
          <w:rFonts w:ascii="Times New Roman" w:eastAsia="Times New Roman" w:hAnsi="Times New Roman"/>
          <w:color w:val="000000"/>
          <w:sz w:val="24"/>
          <w:szCs w:val="24"/>
          <w:vertAlign w:val="subscript"/>
        </w:rPr>
        <w:t>2</w:t>
      </w:r>
    </w:p>
    <w:p w14:paraId="19D160BE"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079202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hai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được mắc song song vào một hiệu điện thế không đổi U nên ta có: U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p>
    <w:p w14:paraId="11D27A4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trên hai điện trở:</w:t>
      </w:r>
    </w:p>
    <w:p w14:paraId="52AA3CBA"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883DF1C" wp14:editId="6612F349">
            <wp:extent cx="1998621" cy="1440000"/>
            <wp:effectExtent l="19050" t="0" r="1629" b="0"/>
            <wp:docPr id="553" name="Picture 5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Vật Lí lớp 9 | Tổng hợp Lý thuyết - Bài tập Vật Lý 9 có đáp án"/>
                    <pic:cNvPicPr>
                      <a:picLocks noChangeAspect="1" noChangeArrowheads="1"/>
                    </pic:cNvPicPr>
                  </pic:nvPicPr>
                  <pic:blipFill>
                    <a:blip r:embed="rId221"/>
                    <a:srcRect/>
                    <a:stretch>
                      <a:fillRect/>
                    </a:stretch>
                  </pic:blipFill>
                  <pic:spPr bwMode="auto">
                    <a:xfrm>
                      <a:off x="0" y="0"/>
                      <a:ext cx="1998621" cy="1440000"/>
                    </a:xfrm>
                    <a:prstGeom prst="rect">
                      <a:avLst/>
                    </a:prstGeom>
                    <a:noFill/>
                    <a:ln w="9525">
                      <a:noFill/>
                      <a:miter lim="800000"/>
                      <a:headEnd/>
                      <a:tailEnd/>
                    </a:ln>
                  </pic:spPr>
                </pic:pic>
              </a:graphicData>
            </a:graphic>
          </wp:inline>
        </w:drawing>
      </w:r>
    </w:p>
    <w:p w14:paraId="67E88F39"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5FCB6DE0" w14:textId="77777777" w:rsidR="00D06F43" w:rsidRPr="00C30CC0" w:rsidRDefault="00D06F43" w:rsidP="00F70C31">
      <w:pPr>
        <w:pStyle w:val="ListParagraph"/>
        <w:numPr>
          <w:ilvl w:val="0"/>
          <w:numId w:val="1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Trên nhiều dụng cụ trong gia đình thường có ghi 220V và số oát (W). Số oát này có ý nghĩa gì?</w:t>
      </w:r>
    </w:p>
    <w:p w14:paraId="1A4300FF"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Công suất tiêu thụ điện của dụng cụ khi nó được sử dụng với những hiệu điện thế nhỏ hơn 220V.</w:t>
      </w:r>
    </w:p>
    <w:p w14:paraId="1789E937"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B</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Công suất tiêu thụ điện của dụng cụ khi nó được sử dụng với đúng hiệu điện thế 220V.</w:t>
      </w:r>
    </w:p>
    <w:p w14:paraId="20C4ADC3"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Công mà dòng điện thực hiện trong một phút khi dụng cụ này được sử dụng với đúng hiệu điện thế 220V.</w:t>
      </w:r>
    </w:p>
    <w:p w14:paraId="344ACFF5"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Điện năng mà dụng cụ tiêu thụ trong một giờ khi nó được sử dụng với đúng hiệu điện thế 220V.</w:t>
      </w:r>
    </w:p>
    <w:p w14:paraId="3518B3BC"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FB402F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Số oát ghi trên dụng cụ điện có ý nghĩa công suất tiêu thụ điện của dụng cụ khi nó được sử dụng với đúng hiệu điện thế 220V </w:t>
      </w:r>
    </w:p>
    <w:p w14:paraId="07E1DAFB"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7E9A7338" w14:textId="77777777" w:rsidR="00D06F43" w:rsidRPr="00C30CC0" w:rsidRDefault="00D06F43" w:rsidP="00F70C31">
      <w:pPr>
        <w:pStyle w:val="ListParagraph"/>
        <w:numPr>
          <w:ilvl w:val="0"/>
          <w:numId w:val="1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Trên bóng đèn có ghi 6V – 3W. Khi đèn sáng bình thường thì dòng điện chạy qua đèn có cường độ là:</w:t>
      </w:r>
    </w:p>
    <w:p w14:paraId="064339B6"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lastRenderedPageBreak/>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0,5A</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2A</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18A</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1,5A</w:t>
      </w:r>
    </w:p>
    <w:p w14:paraId="5C09B316" w14:textId="77777777" w:rsidR="00D06F43" w:rsidRPr="00C30CC0" w:rsidRDefault="00B70596" w:rsidP="006769D1">
      <w:pPr>
        <w:spacing w:after="0"/>
        <w:jc w:val="both"/>
        <w:rPr>
          <w:ins w:id="38" w:author="Unknown"/>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B284721"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00C279E" wp14:editId="6D5881AE">
            <wp:extent cx="1916129" cy="360000"/>
            <wp:effectExtent l="19050" t="0" r="7921" b="0"/>
            <wp:docPr id="554" name="Picture 5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Vật Lí lớp 9 | Tổng hợp Lý thuyết - Bài tập Vật Lý 9 có đáp án"/>
                    <pic:cNvPicPr>
                      <a:picLocks noChangeAspect="1" noChangeArrowheads="1"/>
                    </pic:cNvPicPr>
                  </pic:nvPicPr>
                  <pic:blipFill>
                    <a:blip r:embed="rId222"/>
                    <a:srcRect/>
                    <a:stretch>
                      <a:fillRect/>
                    </a:stretch>
                  </pic:blipFill>
                  <pic:spPr bwMode="auto">
                    <a:xfrm>
                      <a:off x="0" y="0"/>
                      <a:ext cx="1916129" cy="360000"/>
                    </a:xfrm>
                    <a:prstGeom prst="rect">
                      <a:avLst/>
                    </a:prstGeom>
                    <a:noFill/>
                    <a:ln w="9525">
                      <a:noFill/>
                      <a:miter lim="800000"/>
                      <a:headEnd/>
                      <a:tailEnd/>
                    </a:ln>
                  </pic:spPr>
                </pic:pic>
              </a:graphicData>
            </a:graphic>
          </wp:inline>
        </w:drawing>
      </w:r>
    </w:p>
    <w:p w14:paraId="533DABA8"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7FEF30CE" w14:textId="77777777" w:rsidR="00D06F43" w:rsidRPr="00C30CC0" w:rsidRDefault="00D06F43" w:rsidP="00F70C31">
      <w:pPr>
        <w:pStyle w:val="ListParagraph"/>
        <w:numPr>
          <w:ilvl w:val="0"/>
          <w:numId w:val="1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Trên bàn là có ghi 220V – 1100W. Khi bàn là này hoạt động bình thường thì nó có điện trở là bao nhiêu?</w:t>
      </w:r>
    </w:p>
    <w:p w14:paraId="16305ACE"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0,2 Ω</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5 Ω</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44 Ω</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5500 Ω</w:t>
      </w:r>
    </w:p>
    <w:p w14:paraId="58185000"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7C1EE8F"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773F3A2" wp14:editId="36568C68">
            <wp:extent cx="1873946" cy="432000"/>
            <wp:effectExtent l="19050" t="0" r="0" b="0"/>
            <wp:docPr id="555" name="Picture 5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Vật Lí lớp 9 | Tổng hợp Lý thuyết - Bài tập Vật Lý 9 có đáp án"/>
                    <pic:cNvPicPr>
                      <a:picLocks noChangeAspect="1" noChangeArrowheads="1"/>
                    </pic:cNvPicPr>
                  </pic:nvPicPr>
                  <pic:blipFill>
                    <a:blip r:embed="rId223"/>
                    <a:srcRect/>
                    <a:stretch>
                      <a:fillRect/>
                    </a:stretch>
                  </pic:blipFill>
                  <pic:spPr bwMode="auto">
                    <a:xfrm>
                      <a:off x="0" y="0"/>
                      <a:ext cx="1873946" cy="432000"/>
                    </a:xfrm>
                    <a:prstGeom prst="rect">
                      <a:avLst/>
                    </a:prstGeom>
                    <a:noFill/>
                    <a:ln w="9525">
                      <a:noFill/>
                      <a:miter lim="800000"/>
                      <a:headEnd/>
                      <a:tailEnd/>
                    </a:ln>
                  </pic:spPr>
                </pic:pic>
              </a:graphicData>
            </a:graphic>
          </wp:inline>
        </w:drawing>
      </w:r>
    </w:p>
    <w:p w14:paraId="25E9C6A2"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1475F0CC" w14:textId="77777777" w:rsidR="00D06F43" w:rsidRPr="00C30CC0" w:rsidRDefault="00D06F43" w:rsidP="00F70C31">
      <w:pPr>
        <w:pStyle w:val="ListParagraph"/>
        <w:numPr>
          <w:ilvl w:val="0"/>
          <w:numId w:val="1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Trên bóng đèn dây tóc Đ</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có ghi 220V – 100W. Trên bóng đèn dây tóc Đ</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có ghi 220V – 75W. Mắc song song hai bóng đèn này vào hiệu điện thế 220V. Tính công suất của đoạn mạch song song này.</w:t>
      </w:r>
    </w:p>
    <w:p w14:paraId="0BA38194"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225W</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150W</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120W</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175W</w:t>
      </w:r>
    </w:p>
    <w:p w14:paraId="1AAEB879"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BE7CC2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tóc bóng đèn Đ</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Đ</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468FD7F9"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15543AE" wp14:editId="2F123225">
            <wp:extent cx="1860686" cy="972000"/>
            <wp:effectExtent l="19050" t="0" r="6214" b="0"/>
            <wp:docPr id="556" name="Picture 5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Vật Lí lớp 9 | Tổng hợp Lý thuyết - Bài tập Vật Lý 9 có đáp án"/>
                    <pic:cNvPicPr>
                      <a:picLocks noChangeAspect="1" noChangeArrowheads="1"/>
                    </pic:cNvPicPr>
                  </pic:nvPicPr>
                  <pic:blipFill>
                    <a:blip r:embed="rId224"/>
                    <a:srcRect/>
                    <a:stretch>
                      <a:fillRect/>
                    </a:stretch>
                  </pic:blipFill>
                  <pic:spPr bwMode="auto">
                    <a:xfrm>
                      <a:off x="0" y="0"/>
                      <a:ext cx="1860686" cy="972000"/>
                    </a:xfrm>
                    <a:prstGeom prst="rect">
                      <a:avLst/>
                    </a:prstGeom>
                    <a:noFill/>
                    <a:ln w="9525">
                      <a:noFill/>
                      <a:miter lim="800000"/>
                      <a:headEnd/>
                      <a:tailEnd/>
                    </a:ln>
                  </pic:spPr>
                </pic:pic>
              </a:graphicData>
            </a:graphic>
          </wp:inline>
        </w:drawing>
      </w:r>
    </w:p>
    <w:p w14:paraId="175D433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Mạch mắc song song nên:</w:t>
      </w:r>
    </w:p>
    <w:p w14:paraId="6FE7C9E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81A774D" wp14:editId="5A5FB836">
            <wp:extent cx="2547342" cy="468000"/>
            <wp:effectExtent l="19050" t="0" r="5358" b="0"/>
            <wp:docPr id="557" name="Picture 5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Vật Lí lớp 9 | Tổng hợp Lý thuyết - Bài tập Vật Lý 9 có đáp án"/>
                    <pic:cNvPicPr>
                      <a:picLocks noChangeAspect="1" noChangeArrowheads="1"/>
                    </pic:cNvPicPr>
                  </pic:nvPicPr>
                  <pic:blipFill>
                    <a:blip r:embed="rId225"/>
                    <a:srcRect/>
                    <a:stretch>
                      <a:fillRect/>
                    </a:stretch>
                  </pic:blipFill>
                  <pic:spPr bwMode="auto">
                    <a:xfrm>
                      <a:off x="0" y="0"/>
                      <a:ext cx="2547342" cy="468000"/>
                    </a:xfrm>
                    <a:prstGeom prst="rect">
                      <a:avLst/>
                    </a:prstGeom>
                    <a:noFill/>
                    <a:ln w="9525">
                      <a:noFill/>
                      <a:miter lim="800000"/>
                      <a:headEnd/>
                      <a:tailEnd/>
                    </a:ln>
                  </pic:spPr>
                </pic:pic>
              </a:graphicData>
            </a:graphic>
          </wp:inline>
        </w:drawing>
      </w:r>
    </w:p>
    <w:p w14:paraId="2A397C9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của đoạn mạch:</w:t>
      </w:r>
    </w:p>
    <w:p w14:paraId="7A6E307B"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52AD765" wp14:editId="7796071E">
            <wp:extent cx="1418595" cy="432000"/>
            <wp:effectExtent l="19050" t="0" r="0" b="0"/>
            <wp:docPr id="558" name="Picture 5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Vật Lí lớp 9 | Tổng hợp Lý thuyết - Bài tập Vật Lý 9 có đáp án"/>
                    <pic:cNvPicPr>
                      <a:picLocks noChangeAspect="1" noChangeArrowheads="1"/>
                    </pic:cNvPicPr>
                  </pic:nvPicPr>
                  <pic:blipFill>
                    <a:blip r:embed="rId226"/>
                    <a:srcRect/>
                    <a:stretch>
                      <a:fillRect/>
                    </a:stretch>
                  </pic:blipFill>
                  <pic:spPr bwMode="auto">
                    <a:xfrm>
                      <a:off x="0" y="0"/>
                      <a:ext cx="1418595" cy="432000"/>
                    </a:xfrm>
                    <a:prstGeom prst="rect">
                      <a:avLst/>
                    </a:prstGeom>
                    <a:noFill/>
                    <a:ln w="9525">
                      <a:noFill/>
                      <a:miter lim="800000"/>
                      <a:headEnd/>
                      <a:tailEnd/>
                    </a:ln>
                  </pic:spPr>
                </pic:pic>
              </a:graphicData>
            </a:graphic>
          </wp:inline>
        </w:drawing>
      </w:r>
    </w:p>
    <w:p w14:paraId="7046C748"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665804DF" w14:textId="77777777" w:rsidR="00D06F43" w:rsidRPr="00C30CC0" w:rsidRDefault="00D06F43" w:rsidP="00F70C31">
      <w:pPr>
        <w:pStyle w:val="ListParagraph"/>
        <w:numPr>
          <w:ilvl w:val="0"/>
          <w:numId w:val="1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Trên bóng đèn dây tóc Đ</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có ghi 220V – 100W. Trên bóng đèn dây tóc Đ</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có ghi 220V – 75W. Mắc hai bóng đèn nối tiếp với nhau rồi mắc đoạn mạch này vào hiệu điện thế 220V. Tính công suất điện của đoạn mạch nối tiếp này, cho rằng điện trở của mỗi đèn khi đó bằng 50% điện trở của đèn đó khi sáng bình thường.</w:t>
      </w:r>
    </w:p>
    <w:p w14:paraId="59BFD89E"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86,8W</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33,3W</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66,7W</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85W</w:t>
      </w:r>
    </w:p>
    <w:p w14:paraId="2FE61E09"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A1B03A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tóc bóng đèn Đ</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Đ</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6968FDD4"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19C0A66" wp14:editId="6A47D8AC">
            <wp:extent cx="1722857" cy="900000"/>
            <wp:effectExtent l="19050" t="0" r="0" b="0"/>
            <wp:docPr id="559" name="Picture 5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Vật Lí lớp 9 | Tổng hợp Lý thuyết - Bài tập Vật Lý 9 có đáp án"/>
                    <pic:cNvPicPr>
                      <a:picLocks noChangeAspect="1" noChangeArrowheads="1"/>
                    </pic:cNvPicPr>
                  </pic:nvPicPr>
                  <pic:blipFill>
                    <a:blip r:embed="rId227"/>
                    <a:srcRect/>
                    <a:stretch>
                      <a:fillRect/>
                    </a:stretch>
                  </pic:blipFill>
                  <pic:spPr bwMode="auto">
                    <a:xfrm>
                      <a:off x="0" y="0"/>
                      <a:ext cx="1722857" cy="900000"/>
                    </a:xfrm>
                    <a:prstGeom prst="rect">
                      <a:avLst/>
                    </a:prstGeom>
                    <a:noFill/>
                    <a:ln w="9525">
                      <a:noFill/>
                      <a:miter lim="800000"/>
                      <a:headEnd/>
                      <a:tailEnd/>
                    </a:ln>
                  </pic:spPr>
                </pic:pic>
              </a:graphicData>
            </a:graphic>
          </wp:inline>
        </w:drawing>
      </w:r>
    </w:p>
    <w:p w14:paraId="7BDEA32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tương đương của đoạn mạch mắc nối tiếp:</w:t>
      </w:r>
    </w:p>
    <w:p w14:paraId="2724FF2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R =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484 + 645,3 = 1129,3 Ω</w:t>
      </w:r>
    </w:p>
    <w:p w14:paraId="515D772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mạch:</w:t>
      </w:r>
    </w:p>
    <w:p w14:paraId="09B1C46E"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15034B8" wp14:editId="5D0368CF">
            <wp:extent cx="3057353" cy="396000"/>
            <wp:effectExtent l="19050" t="0" r="0" b="0"/>
            <wp:docPr id="560" name="Picture 5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Vật Lí lớp 9 | Tổng hợp Lý thuyết - Bài tập Vật Lý 9 có đáp án"/>
                    <pic:cNvPicPr>
                      <a:picLocks noChangeAspect="1" noChangeArrowheads="1"/>
                    </pic:cNvPicPr>
                  </pic:nvPicPr>
                  <pic:blipFill>
                    <a:blip r:embed="rId228"/>
                    <a:srcRect/>
                    <a:stretch>
                      <a:fillRect/>
                    </a:stretch>
                  </pic:blipFill>
                  <pic:spPr bwMode="auto">
                    <a:xfrm>
                      <a:off x="0" y="0"/>
                      <a:ext cx="3057353" cy="396000"/>
                    </a:xfrm>
                    <a:prstGeom prst="rect">
                      <a:avLst/>
                    </a:prstGeom>
                    <a:noFill/>
                    <a:ln w="9525">
                      <a:noFill/>
                      <a:miter lim="800000"/>
                      <a:headEnd/>
                      <a:tailEnd/>
                    </a:ln>
                  </pic:spPr>
                </pic:pic>
              </a:graphicData>
            </a:graphic>
          </wp:inline>
        </w:drawing>
      </w:r>
    </w:p>
    <w:p w14:paraId="03C9639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giữa hai đầu đèn Đ</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Đ</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5FFE511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U1 = I.R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0,195.484 = 94,38V</w:t>
      </w:r>
    </w:p>
    <w:p w14:paraId="3A7A239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U2 = I.R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0,195.645,3 = 125,83V</w:t>
      </w:r>
    </w:p>
    <w:p w14:paraId="7AB44D3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của đoạn mạch:</w:t>
      </w:r>
    </w:p>
    <w:p w14:paraId="72023BDF"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6D8B19A" wp14:editId="22224A12">
            <wp:extent cx="1905517" cy="1620000"/>
            <wp:effectExtent l="19050" t="0" r="0" b="0"/>
            <wp:docPr id="561" name="Picture 5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Vật Lí lớp 9 | Tổng hợp Lý thuyết - Bài tập Vật Lý 9 có đáp án"/>
                    <pic:cNvPicPr>
                      <a:picLocks noChangeAspect="1" noChangeArrowheads="1"/>
                    </pic:cNvPicPr>
                  </pic:nvPicPr>
                  <pic:blipFill>
                    <a:blip r:embed="rId229"/>
                    <a:srcRect/>
                    <a:stretch>
                      <a:fillRect/>
                    </a:stretch>
                  </pic:blipFill>
                  <pic:spPr bwMode="auto">
                    <a:xfrm>
                      <a:off x="0" y="0"/>
                      <a:ext cx="1905517" cy="1620000"/>
                    </a:xfrm>
                    <a:prstGeom prst="rect">
                      <a:avLst/>
                    </a:prstGeom>
                    <a:noFill/>
                    <a:ln w="9525">
                      <a:noFill/>
                      <a:miter lim="800000"/>
                      <a:headEnd/>
                      <a:tailEnd/>
                    </a:ln>
                  </pic:spPr>
                </pic:pic>
              </a:graphicData>
            </a:graphic>
          </wp:inline>
        </w:drawing>
      </w:r>
    </w:p>
    <w:p w14:paraId="5ABFC994"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0AA51E71" w14:textId="77777777" w:rsidR="00D06F43" w:rsidRPr="00C30CC0" w:rsidRDefault="00D06F43" w:rsidP="00F70C31">
      <w:pPr>
        <w:pStyle w:val="ListParagraph"/>
        <w:numPr>
          <w:ilvl w:val="0"/>
          <w:numId w:val="1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Trên bóng đèn có ghi 220V – 75W</w:t>
      </w:r>
    </w:p>
    <w:p w14:paraId="7B8D893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điện trở và cường độ dòng điện định mức của bóng đèn (Xem điện trở của đèn phụ thuộc không đáng kể vào nhiệt độ).</w:t>
      </w:r>
      <w:r w:rsidR="00FE42FC">
        <w:rPr>
          <w:rFonts w:ascii="Times New Roman" w:eastAsia="Times New Roman" w:hAnsi="Times New Roman"/>
          <w:color w:val="000000"/>
          <w:sz w:val="24"/>
          <w:szCs w:val="24"/>
        </w:rPr>
        <w:t xml:space="preserve"> </w:t>
      </w:r>
      <w:r w:rsidR="00FE42FC" w:rsidRPr="00FE42FC">
        <w:rPr>
          <w:rFonts w:ascii="Times New Roman" w:eastAsia="Times New Roman" w:hAnsi="Times New Roman"/>
          <w:b/>
          <w:color w:val="000000"/>
          <w:sz w:val="24"/>
          <w:szCs w:val="24"/>
        </w:rPr>
        <w:t>ĐS: 645 Ω và 341A</w:t>
      </w:r>
    </w:p>
    <w:p w14:paraId="7FD5538C" w14:textId="77777777" w:rsidR="00D06F43"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Khi hiệu điện thế trên mạng điện bị sụt 10% thì công suất của đèn bị sụt bao nhiêu phần trăm.</w:t>
      </w:r>
    </w:p>
    <w:p w14:paraId="35F322F6" w14:textId="77777777" w:rsidR="00FE42FC" w:rsidRPr="00FE42FC" w:rsidRDefault="00FE42FC" w:rsidP="006769D1">
      <w:pPr>
        <w:spacing w:after="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ĐS: 19%</w:t>
      </w:r>
    </w:p>
    <w:p w14:paraId="4B911002" w14:textId="77777777" w:rsidR="00D06F43"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 Khi hiệu điện thế mắc vào đèn giảm đi n lần thì công suất tiêu thụ của nó tăng hay giảm bao nhiêu lần? Áp dụng trường hợp khi hiệu điện thế giữa hai đầu đèn giảm 3 lần thì công suất như thế nào?</w:t>
      </w:r>
    </w:p>
    <w:p w14:paraId="171FF1FF" w14:textId="77777777" w:rsidR="00FE42FC" w:rsidRPr="00C30CC0" w:rsidRDefault="00FE42FC" w:rsidP="00FE42FC">
      <w:pPr>
        <w:spacing w:after="0"/>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ĐS: </w:t>
      </w:r>
      <w:r w:rsidRPr="00C30CC0">
        <w:rPr>
          <w:rFonts w:ascii="Times New Roman" w:eastAsia="Times New Roman" w:hAnsi="Times New Roman"/>
          <w:color w:val="000000"/>
          <w:sz w:val="24"/>
          <w:szCs w:val="24"/>
        </w:rPr>
        <w:t>Vậy khi hiệu điện thế giảm 3 lần thì công suất tiêu thụ giảm 9 lần.</w:t>
      </w:r>
    </w:p>
    <w:p w14:paraId="3F93923D"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B5DF66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Điện trở của đèn:</w:t>
      </w:r>
    </w:p>
    <w:p w14:paraId="7EC2380F"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8806850" wp14:editId="112E7B64">
            <wp:extent cx="1341290" cy="360000"/>
            <wp:effectExtent l="19050" t="0" r="0" b="0"/>
            <wp:docPr id="562" name="Picture 5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Vật Lí lớp 9 | Tổng hợp Lý thuyết - Bài tập Vật Lý 9 có đáp án"/>
                    <pic:cNvPicPr>
                      <a:picLocks noChangeAspect="1" noChangeArrowheads="1"/>
                    </pic:cNvPicPr>
                  </pic:nvPicPr>
                  <pic:blipFill>
                    <a:blip r:embed="rId230"/>
                    <a:srcRect/>
                    <a:stretch>
                      <a:fillRect/>
                    </a:stretch>
                  </pic:blipFill>
                  <pic:spPr bwMode="auto">
                    <a:xfrm>
                      <a:off x="0" y="0"/>
                      <a:ext cx="1341290" cy="360000"/>
                    </a:xfrm>
                    <a:prstGeom prst="rect">
                      <a:avLst/>
                    </a:prstGeom>
                    <a:noFill/>
                    <a:ln w="9525">
                      <a:noFill/>
                      <a:miter lim="800000"/>
                      <a:headEnd/>
                      <a:tailEnd/>
                    </a:ln>
                  </pic:spPr>
                </pic:pic>
              </a:graphicData>
            </a:graphic>
          </wp:inline>
        </w:drawing>
      </w:r>
    </w:p>
    <w:p w14:paraId="7BEDA09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định mức của đèn:</w:t>
      </w:r>
    </w:p>
    <w:p w14:paraId="6635C419"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F4052E4" wp14:editId="21B8CB13">
            <wp:extent cx="1315742" cy="360000"/>
            <wp:effectExtent l="19050" t="0" r="0" b="0"/>
            <wp:docPr id="563" name="Picture 5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Vật Lí lớp 9 | Tổng hợp Lý thuyết - Bài tập Vật Lý 9 có đáp án"/>
                    <pic:cNvPicPr>
                      <a:picLocks noChangeAspect="1" noChangeArrowheads="1"/>
                    </pic:cNvPicPr>
                  </pic:nvPicPr>
                  <pic:blipFill>
                    <a:blip r:embed="rId231"/>
                    <a:srcRect/>
                    <a:stretch>
                      <a:fillRect/>
                    </a:stretch>
                  </pic:blipFill>
                  <pic:spPr bwMode="auto">
                    <a:xfrm>
                      <a:off x="0" y="0"/>
                      <a:ext cx="1315742" cy="360000"/>
                    </a:xfrm>
                    <a:prstGeom prst="rect">
                      <a:avLst/>
                    </a:prstGeom>
                    <a:noFill/>
                    <a:ln w="9525">
                      <a:noFill/>
                      <a:miter lim="800000"/>
                      <a:headEnd/>
                      <a:tailEnd/>
                    </a:ln>
                  </pic:spPr>
                </pic:pic>
              </a:graphicData>
            </a:graphic>
          </wp:inline>
        </w:drawing>
      </w:r>
    </w:p>
    <w:p w14:paraId="37B0E2C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Khi bị sụt 10% thì còn lại 90%:</w:t>
      </w:r>
    </w:p>
    <w:p w14:paraId="17F9A5A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U’ = 0,9.U = 0,9.220 = 198V</w:t>
      </w:r>
    </w:p>
    <w:p w14:paraId="5F54763E"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của đèn lúc đó:</w:t>
      </w:r>
    </w:p>
    <w:p w14:paraId="4649176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9534E00" wp14:editId="1BE43563">
            <wp:extent cx="1480476" cy="432000"/>
            <wp:effectExtent l="19050" t="0" r="5424" b="0"/>
            <wp:docPr id="564" name="Picture 5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Vật Lí lớp 9 | Tổng hợp Lý thuyết - Bài tập Vật Lý 9 có đáp án"/>
                    <pic:cNvPicPr>
                      <a:picLocks noChangeAspect="1" noChangeArrowheads="1"/>
                    </pic:cNvPicPr>
                  </pic:nvPicPr>
                  <pic:blipFill>
                    <a:blip r:embed="rId232"/>
                    <a:srcRect/>
                    <a:stretch>
                      <a:fillRect/>
                    </a:stretch>
                  </pic:blipFill>
                  <pic:spPr bwMode="auto">
                    <a:xfrm>
                      <a:off x="0" y="0"/>
                      <a:ext cx="1480476" cy="432000"/>
                    </a:xfrm>
                    <a:prstGeom prst="rect">
                      <a:avLst/>
                    </a:prstGeom>
                    <a:noFill/>
                    <a:ln w="9525">
                      <a:noFill/>
                      <a:miter lim="800000"/>
                      <a:headEnd/>
                      <a:tailEnd/>
                    </a:ln>
                  </pic:spPr>
                </pic:pic>
              </a:graphicData>
            </a:graphic>
          </wp:inline>
        </w:drawing>
      </w:r>
    </w:p>
    <w:p w14:paraId="7D14371D"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Độ sụt của công suất là:</w:t>
      </w:r>
    </w:p>
    <w:p w14:paraId="0B934C2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1CE0D336" wp14:editId="78137397">
            <wp:extent cx="1307676" cy="432000"/>
            <wp:effectExtent l="19050" t="0" r="6774" b="0"/>
            <wp:docPr id="565" name="Picture 5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Vật Lí lớp 9 | Tổng hợp Lý thuyết - Bài tập Vật Lý 9 có đáp án"/>
                    <pic:cNvPicPr>
                      <a:picLocks noChangeAspect="1" noChangeArrowheads="1"/>
                    </pic:cNvPicPr>
                  </pic:nvPicPr>
                  <pic:blipFill>
                    <a:blip r:embed="rId233"/>
                    <a:srcRect/>
                    <a:stretch>
                      <a:fillRect/>
                    </a:stretch>
                  </pic:blipFill>
                  <pic:spPr bwMode="auto">
                    <a:xfrm>
                      <a:off x="0" y="0"/>
                      <a:ext cx="1307676" cy="432000"/>
                    </a:xfrm>
                    <a:prstGeom prst="rect">
                      <a:avLst/>
                    </a:prstGeom>
                    <a:noFill/>
                    <a:ln w="9525">
                      <a:noFill/>
                      <a:miter lim="800000"/>
                      <a:headEnd/>
                      <a:tailEnd/>
                    </a:ln>
                  </pic:spPr>
                </pic:pic>
              </a:graphicData>
            </a:graphic>
          </wp:inline>
        </w:drawing>
      </w:r>
    </w:p>
    <w:p w14:paraId="2CDDF88C"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 Khi hiệu điện thế là U thì:</w:t>
      </w:r>
    </w:p>
    <w:p w14:paraId="5A94CE0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1D4651CE" wp14:editId="2DBD1FAF">
            <wp:extent cx="519568" cy="432000"/>
            <wp:effectExtent l="19050" t="0" r="0" b="0"/>
            <wp:docPr id="566" name="Picture 5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Vật Lí lớp 9 | Tổng hợp Lý thuyết - Bài tập Vật Lý 9 có đáp án"/>
                    <pic:cNvPicPr>
                      <a:picLocks noChangeAspect="1" noChangeArrowheads="1"/>
                    </pic:cNvPicPr>
                  </pic:nvPicPr>
                  <pic:blipFill>
                    <a:blip r:embed="rId234"/>
                    <a:srcRect/>
                    <a:stretch>
                      <a:fillRect/>
                    </a:stretch>
                  </pic:blipFill>
                  <pic:spPr bwMode="auto">
                    <a:xfrm>
                      <a:off x="0" y="0"/>
                      <a:ext cx="519568" cy="432000"/>
                    </a:xfrm>
                    <a:prstGeom prst="rect">
                      <a:avLst/>
                    </a:prstGeom>
                    <a:noFill/>
                    <a:ln w="9525">
                      <a:noFill/>
                      <a:miter lim="800000"/>
                      <a:headEnd/>
                      <a:tailEnd/>
                    </a:ln>
                  </pic:spPr>
                </pic:pic>
              </a:graphicData>
            </a:graphic>
          </wp:inline>
        </w:drawing>
      </w:r>
    </w:p>
    <w:p w14:paraId="19B1B599"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hiệu điện thế giảm đi n lần:</w:t>
      </w:r>
    </w:p>
    <w:p w14:paraId="51905F2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B7539DD" wp14:editId="6B39C373">
            <wp:extent cx="1797000" cy="648000"/>
            <wp:effectExtent l="19050" t="0" r="0" b="0"/>
            <wp:docPr id="567" name="Picture 5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Vật Lí lớp 9 | Tổng hợp Lý thuyết - Bài tập Vật Lý 9 có đáp án"/>
                    <pic:cNvPicPr>
                      <a:picLocks noChangeAspect="1" noChangeArrowheads="1"/>
                    </pic:cNvPicPr>
                  </pic:nvPicPr>
                  <pic:blipFill>
                    <a:blip r:embed="rId235"/>
                    <a:srcRect/>
                    <a:stretch>
                      <a:fillRect/>
                    </a:stretch>
                  </pic:blipFill>
                  <pic:spPr bwMode="auto">
                    <a:xfrm>
                      <a:off x="0" y="0"/>
                      <a:ext cx="1797000" cy="648000"/>
                    </a:xfrm>
                    <a:prstGeom prst="rect">
                      <a:avLst/>
                    </a:prstGeom>
                    <a:noFill/>
                    <a:ln w="9525">
                      <a:noFill/>
                      <a:miter lim="800000"/>
                      <a:headEnd/>
                      <a:tailEnd/>
                    </a:ln>
                  </pic:spPr>
                </pic:pic>
              </a:graphicData>
            </a:graphic>
          </wp:inline>
        </w:drawing>
      </w:r>
    </w:p>
    <w:p w14:paraId="2A9E902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hiệu điện thế giảm n lần thì công suất tiêu thụ giảm n</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lần.</w:t>
      </w:r>
    </w:p>
    <w:p w14:paraId="200D7BEB"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Áp dụng khi hiệu điện thế giảm 3 lần:</w:t>
      </w:r>
    </w:p>
    <w:p w14:paraId="4057A5F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20C0FC3" wp14:editId="43C55E6B">
            <wp:extent cx="822551" cy="432000"/>
            <wp:effectExtent l="19050" t="0" r="0" b="0"/>
            <wp:docPr id="568" name="Picture 5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Vật Lí lớp 9 | Tổng hợp Lý thuyết - Bài tập Vật Lý 9 có đáp án"/>
                    <pic:cNvPicPr>
                      <a:picLocks noChangeAspect="1" noChangeArrowheads="1"/>
                    </pic:cNvPicPr>
                  </pic:nvPicPr>
                  <pic:blipFill>
                    <a:blip r:embed="rId236"/>
                    <a:srcRect/>
                    <a:stretch>
                      <a:fillRect/>
                    </a:stretch>
                  </pic:blipFill>
                  <pic:spPr bwMode="auto">
                    <a:xfrm>
                      <a:off x="0" y="0"/>
                      <a:ext cx="822551" cy="432000"/>
                    </a:xfrm>
                    <a:prstGeom prst="rect">
                      <a:avLst/>
                    </a:prstGeom>
                    <a:noFill/>
                    <a:ln w="9525">
                      <a:noFill/>
                      <a:miter lim="800000"/>
                      <a:headEnd/>
                      <a:tailEnd/>
                    </a:ln>
                  </pic:spPr>
                </pic:pic>
              </a:graphicData>
            </a:graphic>
          </wp:inline>
        </w:drawing>
      </w:r>
    </w:p>
    <w:p w14:paraId="7D87968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khi hiệu điện thế giảm 3 lần thì công suất tiêu thụ giảm 9 lần.</w:t>
      </w:r>
    </w:p>
    <w:p w14:paraId="55A78F8A" w14:textId="77777777" w:rsidR="00D06F43" w:rsidRPr="00C30CC0" w:rsidRDefault="00D06F43" w:rsidP="00F70C31">
      <w:pPr>
        <w:pStyle w:val="ListParagraph"/>
        <w:numPr>
          <w:ilvl w:val="0"/>
          <w:numId w:val="13"/>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Trên bóng đèn có ghi 220V – 55W</w:t>
      </w:r>
    </w:p>
    <w:p w14:paraId="183A85C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điện trở của bóng đèn khi nó hoạt động bình thường (Cho rằng điện trở của nó không phụ thuộc vào nhiệt độ).</w:t>
      </w:r>
      <w:r w:rsidR="00FE42FC">
        <w:rPr>
          <w:rFonts w:ascii="Times New Roman" w:eastAsia="Times New Roman" w:hAnsi="Times New Roman"/>
          <w:color w:val="000000"/>
          <w:sz w:val="24"/>
          <w:szCs w:val="24"/>
        </w:rPr>
        <w:t xml:space="preserve"> </w:t>
      </w:r>
      <w:r w:rsidR="00FE42FC" w:rsidRPr="00FE42FC">
        <w:rPr>
          <w:rFonts w:ascii="Times New Roman" w:eastAsia="Times New Roman" w:hAnsi="Times New Roman"/>
          <w:b/>
          <w:color w:val="000000"/>
          <w:sz w:val="24"/>
          <w:szCs w:val="24"/>
        </w:rPr>
        <w:t>ĐS: 880 Ω</w:t>
      </w:r>
    </w:p>
    <w:p w14:paraId="182A6182" w14:textId="77777777" w:rsidR="00D06F43"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Tính công suất tiêu thụ của bóng đèn khi sử dụng mạng điện có hiệu điện thế 200V. Khi đó bóng đèn hoạt động bình thường không? Có thể dùng cầu chì loại 0,6A cho bóng đèn này được không?</w:t>
      </w:r>
    </w:p>
    <w:p w14:paraId="2CEB7FA2" w14:textId="77777777" w:rsidR="00FE42FC" w:rsidRPr="00FE42FC" w:rsidRDefault="00FE42FC" w:rsidP="00FE42FC">
      <w:pPr>
        <w:spacing w:after="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ĐS: Vì I</w:t>
      </w:r>
      <w:r w:rsidRPr="00FE42FC">
        <w:rPr>
          <w:rFonts w:ascii="Times New Roman" w:eastAsia="Times New Roman" w:hAnsi="Times New Roman"/>
          <w:b/>
          <w:color w:val="000000"/>
          <w:sz w:val="24"/>
          <w:szCs w:val="24"/>
          <w:vertAlign w:val="subscript"/>
        </w:rPr>
        <w:t>đm</w:t>
      </w:r>
      <w:r w:rsidRPr="00FE42FC">
        <w:rPr>
          <w:rFonts w:ascii="Times New Roman" w:eastAsia="Times New Roman" w:hAnsi="Times New Roman"/>
          <w:b/>
          <w:color w:val="000000"/>
          <w:sz w:val="24"/>
          <w:szCs w:val="24"/>
        </w:rPr>
        <w:t> = 0,25A &lt; 0,6A nên không thể dùng cầu chì loại 0,6A để bảo vệ cho bóng đèn này được.</w:t>
      </w:r>
    </w:p>
    <w:p w14:paraId="618C47A9"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DA6081E"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Điện trở của đèn khi đó:</w:t>
      </w:r>
    </w:p>
    <w:p w14:paraId="45924C0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05C3F9A7" wp14:editId="4A4D39C9">
            <wp:extent cx="1371892" cy="432000"/>
            <wp:effectExtent l="19050" t="0" r="0" b="0"/>
            <wp:docPr id="569" name="Picture 5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Vật Lí lớp 9 | Tổng hợp Lý thuyết - Bài tập Vật Lý 9 có đáp án"/>
                    <pic:cNvPicPr>
                      <a:picLocks noChangeAspect="1" noChangeArrowheads="1"/>
                    </pic:cNvPicPr>
                  </pic:nvPicPr>
                  <pic:blipFill>
                    <a:blip r:embed="rId237"/>
                    <a:srcRect/>
                    <a:stretch>
                      <a:fillRect/>
                    </a:stretch>
                  </pic:blipFill>
                  <pic:spPr bwMode="auto">
                    <a:xfrm>
                      <a:off x="0" y="0"/>
                      <a:ext cx="1371892" cy="432000"/>
                    </a:xfrm>
                    <a:prstGeom prst="rect">
                      <a:avLst/>
                    </a:prstGeom>
                    <a:noFill/>
                    <a:ln w="9525">
                      <a:noFill/>
                      <a:miter lim="800000"/>
                      <a:headEnd/>
                      <a:tailEnd/>
                    </a:ln>
                  </pic:spPr>
                </pic:pic>
              </a:graphicData>
            </a:graphic>
          </wp:inline>
        </w:drawing>
      </w:r>
    </w:p>
    <w:p w14:paraId="187C70C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Khi sử dụng mạng điện U = 200V</w:t>
      </w:r>
    </w:p>
    <w:p w14:paraId="79005FC1"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tiêu thụ của đèn:</w:t>
      </w:r>
    </w:p>
    <w:p w14:paraId="1E6675E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FAE9DC1" wp14:editId="38E69E66">
            <wp:extent cx="1371892" cy="432000"/>
            <wp:effectExtent l="19050" t="0" r="0" b="0"/>
            <wp:docPr id="570" name="Picture 5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Vật Lí lớp 9 | Tổng hợp Lý thuyết - Bài tập Vật Lý 9 có đáp án"/>
                    <pic:cNvPicPr>
                      <a:picLocks noChangeAspect="1" noChangeArrowheads="1"/>
                    </pic:cNvPicPr>
                  </pic:nvPicPr>
                  <pic:blipFill>
                    <a:blip r:embed="rId238"/>
                    <a:srcRect/>
                    <a:stretch>
                      <a:fillRect/>
                    </a:stretch>
                  </pic:blipFill>
                  <pic:spPr bwMode="auto">
                    <a:xfrm>
                      <a:off x="0" y="0"/>
                      <a:ext cx="1371892" cy="432000"/>
                    </a:xfrm>
                    <a:prstGeom prst="rect">
                      <a:avLst/>
                    </a:prstGeom>
                    <a:noFill/>
                    <a:ln w="9525">
                      <a:noFill/>
                      <a:miter lim="800000"/>
                      <a:headEnd/>
                      <a:tailEnd/>
                    </a:ln>
                  </pic:spPr>
                </pic:pic>
              </a:graphicData>
            </a:graphic>
          </wp:inline>
        </w:drawing>
      </w:r>
    </w:p>
    <w:p w14:paraId="5BC63CC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thấy P = 45,5W &lt; P</w:t>
      </w:r>
      <w:r w:rsidRPr="00C30CC0">
        <w:rPr>
          <w:rFonts w:ascii="Times New Roman" w:eastAsia="Times New Roman" w:hAnsi="Times New Roman"/>
          <w:color w:val="000000"/>
          <w:sz w:val="24"/>
          <w:szCs w:val="24"/>
          <w:vertAlign w:val="subscript"/>
        </w:rPr>
        <w:t>đm</w:t>
      </w:r>
      <w:r w:rsidRPr="00C30CC0">
        <w:rPr>
          <w:rFonts w:ascii="Times New Roman" w:eastAsia="Times New Roman" w:hAnsi="Times New Roman"/>
          <w:color w:val="000000"/>
          <w:sz w:val="24"/>
          <w:szCs w:val="24"/>
        </w:rPr>
        <w:t xml:space="preserve"> = 55W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Đèn sáng yếu hơn bình thường.</w:t>
      </w:r>
    </w:p>
    <w:p w14:paraId="5F1706B8"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định mức của đèn: </w:t>
      </w:r>
    </w:p>
    <w:p w14:paraId="1169ABE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02578C1F" wp14:editId="73A7254D">
            <wp:extent cx="1389405" cy="432000"/>
            <wp:effectExtent l="19050" t="0" r="1245" b="0"/>
            <wp:docPr id="571" name="Picture 5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Vật Lí lớp 9 | Tổng hợp Lý thuyết - Bài tập Vật Lý 9 có đáp án"/>
                    <pic:cNvPicPr>
                      <a:picLocks noChangeAspect="1" noChangeArrowheads="1"/>
                    </pic:cNvPicPr>
                  </pic:nvPicPr>
                  <pic:blipFill>
                    <a:blip r:embed="rId239"/>
                    <a:srcRect/>
                    <a:stretch>
                      <a:fillRect/>
                    </a:stretch>
                  </pic:blipFill>
                  <pic:spPr bwMode="auto">
                    <a:xfrm>
                      <a:off x="0" y="0"/>
                      <a:ext cx="1389405" cy="432000"/>
                    </a:xfrm>
                    <a:prstGeom prst="rect">
                      <a:avLst/>
                    </a:prstGeom>
                    <a:noFill/>
                    <a:ln w="9525">
                      <a:noFill/>
                      <a:miter lim="800000"/>
                      <a:headEnd/>
                      <a:tailEnd/>
                    </a:ln>
                  </pic:spPr>
                </pic:pic>
              </a:graphicData>
            </a:graphic>
          </wp:inline>
        </w:drawing>
      </w:r>
    </w:p>
    <w:p w14:paraId="1DF51F8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I</w:t>
      </w:r>
      <w:r w:rsidRPr="00C30CC0">
        <w:rPr>
          <w:rFonts w:ascii="Times New Roman" w:eastAsia="Times New Roman" w:hAnsi="Times New Roman"/>
          <w:color w:val="000000"/>
          <w:sz w:val="24"/>
          <w:szCs w:val="24"/>
          <w:vertAlign w:val="subscript"/>
        </w:rPr>
        <w:t>đm</w:t>
      </w:r>
      <w:r w:rsidRPr="00C30CC0">
        <w:rPr>
          <w:rFonts w:ascii="Times New Roman" w:eastAsia="Times New Roman" w:hAnsi="Times New Roman"/>
          <w:color w:val="000000"/>
          <w:sz w:val="24"/>
          <w:szCs w:val="24"/>
        </w:rPr>
        <w:t> = 0,25A &lt; 0,6A nên không thể dùng cầu chì loại 0,6A để bảo vệ cho bóng đèn này được.</w:t>
      </w:r>
    </w:p>
    <w:p w14:paraId="5FC65621" w14:textId="77777777" w:rsidR="00D06F43" w:rsidRPr="00C30CC0" w:rsidRDefault="007E05F8" w:rsidP="00FE42FC">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240" w:history="1">
        <w:bookmarkStart w:id="39" w:name="_Toc37880180"/>
        <w:r w:rsidR="00FE42FC" w:rsidRPr="00C30CC0">
          <w:rPr>
            <w:rFonts w:ascii="Times New Roman" w:eastAsia="Times New Roman" w:hAnsi="Times New Roman"/>
            <w:b/>
            <w:color w:val="FF0000"/>
            <w:spacing w:val="-10"/>
            <w:kern w:val="36"/>
            <w:sz w:val="24"/>
            <w:szCs w:val="24"/>
          </w:rPr>
          <w:t>CH</w:t>
        </w:r>
        <w:r w:rsidR="00FE42FC">
          <w:rPr>
            <w:rFonts w:ascii="Times New Roman" w:eastAsia="Times New Roman" w:hAnsi="Times New Roman"/>
            <w:b/>
            <w:color w:val="FF0000"/>
            <w:spacing w:val="-10"/>
            <w:kern w:val="36"/>
            <w:sz w:val="24"/>
            <w:szCs w:val="24"/>
          </w:rPr>
          <w:t>Ủ</w:t>
        </w:r>
        <w:r w:rsidR="00FE42FC" w:rsidRPr="00C30CC0">
          <w:rPr>
            <w:rFonts w:ascii="Times New Roman" w:eastAsia="Times New Roman" w:hAnsi="Times New Roman"/>
            <w:b/>
            <w:color w:val="FF0000"/>
            <w:spacing w:val="-10"/>
            <w:kern w:val="36"/>
            <w:sz w:val="24"/>
            <w:szCs w:val="24"/>
          </w:rPr>
          <w:t xml:space="preserve"> Đ</w:t>
        </w:r>
        <w:r w:rsidR="00FE42FC">
          <w:rPr>
            <w:rFonts w:ascii="Times New Roman" w:eastAsia="Times New Roman" w:hAnsi="Times New Roman"/>
            <w:b/>
            <w:color w:val="FF0000"/>
            <w:spacing w:val="-10"/>
            <w:kern w:val="36"/>
            <w:sz w:val="24"/>
            <w:szCs w:val="24"/>
          </w:rPr>
          <w:t>Ề</w:t>
        </w:r>
        <w:r w:rsidR="00FE42FC" w:rsidRPr="00C30CC0">
          <w:rPr>
            <w:rFonts w:ascii="Times New Roman" w:eastAsia="Times New Roman" w:hAnsi="Times New Roman"/>
            <w:b/>
            <w:color w:val="FF0000"/>
            <w:spacing w:val="-10"/>
            <w:kern w:val="36"/>
            <w:sz w:val="24"/>
            <w:szCs w:val="24"/>
          </w:rPr>
          <w:t xml:space="preserve"> 13. ĐI</w:t>
        </w:r>
        <w:r w:rsidR="00FE42FC">
          <w:rPr>
            <w:rFonts w:ascii="Times New Roman" w:eastAsia="Times New Roman" w:hAnsi="Times New Roman"/>
            <w:b/>
            <w:color w:val="FF0000"/>
            <w:spacing w:val="-10"/>
            <w:kern w:val="36"/>
            <w:sz w:val="24"/>
            <w:szCs w:val="24"/>
          </w:rPr>
          <w:t xml:space="preserve">ỆN NĂNG. </w:t>
        </w:r>
        <w:r w:rsidR="00FE42FC" w:rsidRPr="00C30CC0">
          <w:rPr>
            <w:rFonts w:ascii="Times New Roman" w:eastAsia="Times New Roman" w:hAnsi="Times New Roman"/>
            <w:b/>
            <w:color w:val="FF0000"/>
            <w:spacing w:val="-10"/>
            <w:kern w:val="36"/>
            <w:sz w:val="24"/>
            <w:szCs w:val="24"/>
          </w:rPr>
          <w:t>CÔNG C</w:t>
        </w:r>
        <w:r w:rsidR="00FE42FC">
          <w:rPr>
            <w:rFonts w:ascii="Times New Roman" w:eastAsia="Times New Roman" w:hAnsi="Times New Roman"/>
            <w:b/>
            <w:color w:val="FF0000"/>
            <w:spacing w:val="-10"/>
            <w:kern w:val="36"/>
            <w:sz w:val="24"/>
            <w:szCs w:val="24"/>
          </w:rPr>
          <w:t>Ủ</w:t>
        </w:r>
        <w:r w:rsidR="00FE42FC" w:rsidRPr="00C30CC0">
          <w:rPr>
            <w:rFonts w:ascii="Times New Roman" w:eastAsia="Times New Roman" w:hAnsi="Times New Roman"/>
            <w:b/>
            <w:color w:val="FF0000"/>
            <w:spacing w:val="-10"/>
            <w:kern w:val="36"/>
            <w:sz w:val="24"/>
            <w:szCs w:val="24"/>
          </w:rPr>
          <w:t>A DÒNG ĐI</w:t>
        </w:r>
        <w:r w:rsidR="00FE42FC">
          <w:rPr>
            <w:rFonts w:ascii="Times New Roman" w:eastAsia="Times New Roman" w:hAnsi="Times New Roman"/>
            <w:b/>
            <w:color w:val="FF0000"/>
            <w:spacing w:val="-10"/>
            <w:kern w:val="36"/>
            <w:sz w:val="24"/>
            <w:szCs w:val="24"/>
          </w:rPr>
          <w:t>Ệ</w:t>
        </w:r>
        <w:r w:rsidR="00FE42FC" w:rsidRPr="00C30CC0">
          <w:rPr>
            <w:rFonts w:ascii="Times New Roman" w:eastAsia="Times New Roman" w:hAnsi="Times New Roman"/>
            <w:b/>
            <w:color w:val="FF0000"/>
            <w:spacing w:val="-10"/>
            <w:kern w:val="36"/>
            <w:sz w:val="24"/>
            <w:szCs w:val="24"/>
          </w:rPr>
          <w:t>N</w:t>
        </w:r>
        <w:bookmarkEnd w:id="39"/>
      </w:hyperlink>
    </w:p>
    <w:p w14:paraId="56E307A7" w14:textId="77777777" w:rsidR="00FE42FC" w:rsidRPr="00E8149F" w:rsidRDefault="00FE42FC" w:rsidP="00FE42FC">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40" w:name="_Toc37880181"/>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40"/>
    </w:p>
    <w:p w14:paraId="5EA97F70" w14:textId="77777777" w:rsidR="00D06F43" w:rsidRPr="00FE42FC" w:rsidRDefault="00D06F43" w:rsidP="006769D1">
      <w:pPr>
        <w:spacing w:after="0"/>
        <w:jc w:val="both"/>
        <w:rPr>
          <w:rFonts w:ascii="Times New Roman" w:eastAsia="Times New Roman" w:hAnsi="Times New Roman"/>
          <w:b/>
          <w:color w:val="FF0000"/>
          <w:sz w:val="24"/>
          <w:szCs w:val="24"/>
        </w:rPr>
      </w:pPr>
      <w:r w:rsidRPr="00FE42FC">
        <w:rPr>
          <w:rFonts w:ascii="Times New Roman" w:eastAsia="Times New Roman" w:hAnsi="Times New Roman"/>
          <w:b/>
          <w:color w:val="FF0000"/>
          <w:sz w:val="24"/>
          <w:szCs w:val="24"/>
          <w:highlight w:val="yellow"/>
        </w:rPr>
        <w:t>I. TÓM TẮT LÍ THUYẾT</w:t>
      </w:r>
    </w:p>
    <w:p w14:paraId="278AC980" w14:textId="77777777" w:rsidR="00D06F43" w:rsidRPr="00FE42FC" w:rsidRDefault="00D06F43" w:rsidP="006769D1">
      <w:pPr>
        <w:spacing w:after="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1. Điện năng</w:t>
      </w:r>
    </w:p>
    <w:p w14:paraId="1260F6DD" w14:textId="77777777" w:rsidR="00D06F43" w:rsidRPr="00FE42FC" w:rsidRDefault="00D06F43" w:rsidP="006769D1">
      <w:pPr>
        <w:spacing w:after="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    a) Dòng điện có mang năng lượng</w:t>
      </w:r>
    </w:p>
    <w:p w14:paraId="2CEB3B1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Dòng điện có năng lượng vì nó có thể thực hiện công và cung cấp nhiệt lượng. Năng lượng của dòng điện được gọi là điện năng.</w:t>
      </w:r>
    </w:p>
    <w:p w14:paraId="574629FB"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E4EE2F9" wp14:editId="63665FDE">
            <wp:extent cx="6032500" cy="2336800"/>
            <wp:effectExtent l="19050" t="0" r="6350" b="0"/>
            <wp:docPr id="597" name="Picture 5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Vật Lí lớp 9 | Tổng hợp Lý thuyết - Bài tập Vật Lý 9 có đáp án"/>
                    <pic:cNvPicPr>
                      <a:picLocks noChangeAspect="1" noChangeArrowheads="1"/>
                    </pic:cNvPicPr>
                  </pic:nvPicPr>
                  <pic:blipFill>
                    <a:blip r:embed="rId241"/>
                    <a:srcRect/>
                    <a:stretch>
                      <a:fillRect/>
                    </a:stretch>
                  </pic:blipFill>
                  <pic:spPr bwMode="auto">
                    <a:xfrm>
                      <a:off x="0" y="0"/>
                      <a:ext cx="6032500" cy="2336800"/>
                    </a:xfrm>
                    <a:prstGeom prst="rect">
                      <a:avLst/>
                    </a:prstGeom>
                    <a:noFill/>
                    <a:ln w="9525">
                      <a:noFill/>
                      <a:miter lim="800000"/>
                      <a:headEnd/>
                      <a:tailEnd/>
                    </a:ln>
                  </pic:spPr>
                </pic:pic>
              </a:graphicData>
            </a:graphic>
          </wp:inline>
        </w:drawing>
      </w:r>
    </w:p>
    <w:p w14:paraId="39C5797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Dòng điện qua bếp điện làm bếp điện nóng lên (cung cấp nhiệt lượng)</w:t>
      </w:r>
    </w:p>
    <w:p w14:paraId="67D1D10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978B9C3" wp14:editId="577B602E">
            <wp:extent cx="6421453" cy="1800000"/>
            <wp:effectExtent l="19050" t="0" r="0" b="0"/>
            <wp:docPr id="598" name="Picture 5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Vật Lí lớp 9 | Tổng hợp Lý thuyết - Bài tập Vật Lý 9 có đáp án"/>
                    <pic:cNvPicPr>
                      <a:picLocks noChangeAspect="1" noChangeArrowheads="1"/>
                    </pic:cNvPicPr>
                  </pic:nvPicPr>
                  <pic:blipFill>
                    <a:blip r:embed="rId242"/>
                    <a:srcRect/>
                    <a:stretch>
                      <a:fillRect/>
                    </a:stretch>
                  </pic:blipFill>
                  <pic:spPr bwMode="auto">
                    <a:xfrm>
                      <a:off x="0" y="0"/>
                      <a:ext cx="6421453" cy="1800000"/>
                    </a:xfrm>
                    <a:prstGeom prst="rect">
                      <a:avLst/>
                    </a:prstGeom>
                    <a:noFill/>
                    <a:ln w="9525">
                      <a:noFill/>
                      <a:miter lim="800000"/>
                      <a:headEnd/>
                      <a:tailEnd/>
                    </a:ln>
                  </pic:spPr>
                </pic:pic>
              </a:graphicData>
            </a:graphic>
          </wp:inline>
        </w:drawing>
      </w:r>
    </w:p>
    <w:p w14:paraId="774CCA9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w:t>
      </w:r>
      <w:r w:rsidRPr="00C30CC0">
        <w:rPr>
          <w:rFonts w:ascii="Times New Roman" w:eastAsia="Times New Roman" w:hAnsi="Times New Roman"/>
          <w:i/>
          <w:iCs/>
          <w:color w:val="000000"/>
          <w:sz w:val="24"/>
          <w:szCs w:val="24"/>
        </w:rPr>
        <w:t>Dòng điện qua quạt điện làm cánh quạt điện quay (thực hiện công)</w:t>
      </w:r>
    </w:p>
    <w:p w14:paraId="5805D767" w14:textId="77777777" w:rsidR="00D06F43" w:rsidRPr="00FE42FC" w:rsidRDefault="00D06F43" w:rsidP="006769D1">
      <w:pPr>
        <w:spacing w:after="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    b) Sự chuyển hóa điện năng thành các dạng năng lượng khác</w:t>
      </w:r>
    </w:p>
    <w:p w14:paraId="732579A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năng là năng lượng của dòng điện. Điện năng có thể chuyển hóa thành các dạng năng lượng khác, trong đó có phần năng lượng có ích và có phần năng lượng vô ích.</w:t>
      </w:r>
    </w:p>
    <w:p w14:paraId="7FBA24A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Tỉ số giữa phần năng lượng có ích được chuyển hóa từ điện năng và toàn bộ điện năng tiêu thụ được gọi là hiệu suất sử dụng điện năng:</w:t>
      </w:r>
    </w:p>
    <w:p w14:paraId="231D4B6D"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325A598" wp14:editId="464E8CBD">
            <wp:extent cx="1376703" cy="540000"/>
            <wp:effectExtent l="19050" t="0" r="0" b="0"/>
            <wp:docPr id="599" name="Picture 5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Vật Lí lớp 9 | Tổng hợp Lý thuyết - Bài tập Vật Lý 9 có đáp án"/>
                    <pic:cNvPicPr>
                      <a:picLocks noChangeAspect="1" noChangeArrowheads="1"/>
                    </pic:cNvPicPr>
                  </pic:nvPicPr>
                  <pic:blipFill>
                    <a:blip r:embed="rId243"/>
                    <a:srcRect/>
                    <a:stretch>
                      <a:fillRect/>
                    </a:stretch>
                  </pic:blipFill>
                  <pic:spPr bwMode="auto">
                    <a:xfrm>
                      <a:off x="0" y="0"/>
                      <a:ext cx="1376703" cy="540000"/>
                    </a:xfrm>
                    <a:prstGeom prst="rect">
                      <a:avLst/>
                    </a:prstGeom>
                    <a:noFill/>
                    <a:ln w="9525">
                      <a:noFill/>
                      <a:miter lim="800000"/>
                      <a:headEnd/>
                      <a:tailEnd/>
                    </a:ln>
                  </pic:spPr>
                </pic:pic>
              </a:graphicData>
            </a:graphic>
          </wp:inline>
        </w:drawing>
      </w:r>
    </w:p>
    <w:p w14:paraId="35E35AF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A</w:t>
      </w:r>
      <w:r w:rsidRPr="00C30CC0">
        <w:rPr>
          <w:rFonts w:ascii="Times New Roman" w:eastAsia="Times New Roman" w:hAnsi="Times New Roman"/>
          <w:color w:val="000000"/>
          <w:sz w:val="24"/>
          <w:szCs w:val="24"/>
          <w:vertAlign w:val="subscript"/>
        </w:rPr>
        <w:t>i</w:t>
      </w:r>
      <w:r w:rsidRPr="00C30CC0">
        <w:rPr>
          <w:rFonts w:ascii="Times New Roman" w:eastAsia="Times New Roman" w:hAnsi="Times New Roman"/>
          <w:color w:val="000000"/>
          <w:sz w:val="24"/>
          <w:szCs w:val="24"/>
        </w:rPr>
        <w:t> là năng lượng có ích</w:t>
      </w:r>
    </w:p>
    <w:p w14:paraId="6E2531F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A</w:t>
      </w:r>
      <w:r w:rsidRPr="00C30CC0">
        <w:rPr>
          <w:rFonts w:ascii="Times New Roman" w:eastAsia="Times New Roman" w:hAnsi="Times New Roman"/>
          <w:color w:val="000000"/>
          <w:sz w:val="24"/>
          <w:szCs w:val="24"/>
          <w:vertAlign w:val="subscript"/>
        </w:rPr>
        <w:t>hp</w:t>
      </w:r>
      <w:r w:rsidRPr="00C30CC0">
        <w:rPr>
          <w:rFonts w:ascii="Times New Roman" w:eastAsia="Times New Roman" w:hAnsi="Times New Roman"/>
          <w:color w:val="000000"/>
          <w:sz w:val="24"/>
          <w:szCs w:val="24"/>
        </w:rPr>
        <w:t> là năng lượng hao phí vô ích</w:t>
      </w:r>
    </w:p>
    <w:p w14:paraId="23FB673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A</w:t>
      </w:r>
      <w:r w:rsidRPr="00C30CC0">
        <w:rPr>
          <w:rFonts w:ascii="Times New Roman" w:eastAsia="Times New Roman" w:hAnsi="Times New Roman"/>
          <w:color w:val="000000"/>
          <w:sz w:val="24"/>
          <w:szCs w:val="24"/>
          <w:vertAlign w:val="subscript"/>
        </w:rPr>
        <w:t>tp</w:t>
      </w:r>
      <w:r w:rsidRPr="00C30CC0">
        <w:rPr>
          <w:rFonts w:ascii="Times New Roman" w:eastAsia="Times New Roman" w:hAnsi="Times New Roman"/>
          <w:color w:val="000000"/>
          <w:sz w:val="24"/>
          <w:szCs w:val="24"/>
        </w:rPr>
        <w:t> là năng lượng toàn phần được chuyển hóa từ điện năng</w:t>
      </w:r>
    </w:p>
    <w:p w14:paraId="7EB46F24" w14:textId="77777777" w:rsidR="00D06F43" w:rsidRPr="00FE42FC" w:rsidRDefault="00D06F43" w:rsidP="006769D1">
      <w:pPr>
        <w:spacing w:after="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2. Công của dòng điện</w:t>
      </w:r>
    </w:p>
    <w:p w14:paraId="6B18AC11" w14:textId="77777777" w:rsidR="00D06F43" w:rsidRPr="00FE42FC" w:rsidRDefault="00D06F43" w:rsidP="006769D1">
      <w:pPr>
        <w:spacing w:after="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    a) Công của dòng điện</w:t>
      </w:r>
    </w:p>
    <w:p w14:paraId="2C8DE8E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của dòng điện sản ra trong một đoạn mạch là số đo lượng điện năng mà đoạn mạch đó tiêu thụ để chuyển hóa thành các dạng năng lượng khác.</w:t>
      </w:r>
    </w:p>
    <w:p w14:paraId="5B2CF94D" w14:textId="77777777" w:rsidR="00D06F43" w:rsidRPr="00FE42FC" w:rsidRDefault="00D06F43" w:rsidP="006769D1">
      <w:pPr>
        <w:spacing w:after="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    b) Công thức tính công của dòng điện</w:t>
      </w:r>
    </w:p>
    <w:p w14:paraId="6764E3D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thức: A = P.t = U.I.t</w:t>
      </w:r>
    </w:p>
    <w:p w14:paraId="2485023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U là hiệu điện thế giữa hai đầu đoạn mạch (V)</w:t>
      </w:r>
    </w:p>
    <w:p w14:paraId="1DB3261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 là cường độ dòng điện qua đoạn mạch (A)</w:t>
      </w:r>
    </w:p>
    <w:p w14:paraId="7CCA057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 là thời gian dòng điện thực hiện công (s)</w:t>
      </w:r>
    </w:p>
    <w:p w14:paraId="6D40ABC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P là công suất điện (W)</w:t>
      </w:r>
    </w:p>
    <w:p w14:paraId="6509D8F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A là công của dòng điện (J)</w:t>
      </w:r>
    </w:p>
    <w:p w14:paraId="45D54B1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đời sống, công của dòng điện cũng thường được đo bằng đơn vị kilôoát giờ (kW.h): 1 kW.h = 3600000 J = 3,6.10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J</w:t>
      </w:r>
    </w:p>
    <w:p w14:paraId="22AE25D2" w14:textId="77777777" w:rsidR="00D06F43" w:rsidRPr="00FE42FC" w:rsidRDefault="00D06F43" w:rsidP="006769D1">
      <w:pPr>
        <w:spacing w:after="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3. Đo công của dòng điện</w:t>
      </w:r>
    </w:p>
    <w:p w14:paraId="0DED9DD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của dòng điện hay điện năng tiêu thụ do nhà máy điện cung cấp đến từng cơ quan, xí nghiệp, hộ gia đình được đo bằng điện kế (hay còn gọi là điện năng kế, công tơ điện).</w:t>
      </w:r>
    </w:p>
    <w:p w14:paraId="6FCC1B1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Khi các dụng cụ và thiết bị tiêu thụ điện năng hoạt động, đĩa tròn của công tơ quay, số chỉ của điện kế tăng dần. Lượng tăng thêm của số chỉ này là số đếm của điện kế, cho biết điện năng tiêu thụ theo đơn vị kW.h.</w:t>
      </w:r>
    </w:p>
    <w:p w14:paraId="0437213D"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E7A044D" wp14:editId="3A03EF6A">
            <wp:extent cx="6385461" cy="2592000"/>
            <wp:effectExtent l="19050" t="0" r="0" b="0"/>
            <wp:docPr id="600" name="Picture 6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Vật Lí lớp 9 | Tổng hợp Lý thuyết - Bài tập Vật Lý 9 có đáp án"/>
                    <pic:cNvPicPr>
                      <a:picLocks noChangeAspect="1" noChangeArrowheads="1"/>
                    </pic:cNvPicPr>
                  </pic:nvPicPr>
                  <pic:blipFill>
                    <a:blip r:embed="rId244"/>
                    <a:srcRect/>
                    <a:stretch>
                      <a:fillRect/>
                    </a:stretch>
                  </pic:blipFill>
                  <pic:spPr bwMode="auto">
                    <a:xfrm>
                      <a:off x="0" y="0"/>
                      <a:ext cx="6385461" cy="2592000"/>
                    </a:xfrm>
                    <a:prstGeom prst="rect">
                      <a:avLst/>
                    </a:prstGeom>
                    <a:noFill/>
                    <a:ln w="9525">
                      <a:noFill/>
                      <a:miter lim="800000"/>
                      <a:headEnd/>
                      <a:tailEnd/>
                    </a:ln>
                  </pic:spPr>
                </pic:pic>
              </a:graphicData>
            </a:graphic>
          </wp:inline>
        </w:drawing>
      </w:r>
    </w:p>
    <w:p w14:paraId="5202CE57" w14:textId="77777777" w:rsidR="00D06F43" w:rsidRPr="00FE42FC" w:rsidRDefault="00D06F43" w:rsidP="006769D1">
      <w:pPr>
        <w:spacing w:after="0"/>
        <w:jc w:val="both"/>
        <w:rPr>
          <w:rFonts w:ascii="Times New Roman" w:eastAsia="Times New Roman" w:hAnsi="Times New Roman"/>
          <w:b/>
          <w:color w:val="FF0000"/>
          <w:sz w:val="24"/>
          <w:szCs w:val="24"/>
        </w:rPr>
      </w:pPr>
      <w:r w:rsidRPr="00FE42FC">
        <w:rPr>
          <w:rFonts w:ascii="Times New Roman" w:eastAsia="Times New Roman" w:hAnsi="Times New Roman"/>
          <w:b/>
          <w:color w:val="FF0000"/>
          <w:sz w:val="24"/>
          <w:szCs w:val="24"/>
          <w:highlight w:val="yellow"/>
        </w:rPr>
        <w:t>II. PHƯƠNG PHÁP GIẢI</w:t>
      </w:r>
    </w:p>
    <w:p w14:paraId="50B2CDC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Tính điện năng tiêu thụ của các dụng cụ dùng điện</w:t>
      </w:r>
    </w:p>
    <w:p w14:paraId="768C1909"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Áp dụng công thức:</w:t>
      </w:r>
    </w:p>
    <w:p w14:paraId="77A969C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lastRenderedPageBreak/>
        <w:drawing>
          <wp:inline distT="0" distB="0" distL="0" distR="0" wp14:anchorId="44048F7F" wp14:editId="7E01DABE">
            <wp:extent cx="2019892" cy="432000"/>
            <wp:effectExtent l="19050" t="0" r="0" b="0"/>
            <wp:docPr id="601" name="Picture 6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Vật Lí lớp 9 | Tổng hợp Lý thuyết - Bài tập Vật Lý 9 có đáp án"/>
                    <pic:cNvPicPr>
                      <a:picLocks noChangeAspect="1" noChangeArrowheads="1"/>
                    </pic:cNvPicPr>
                  </pic:nvPicPr>
                  <pic:blipFill>
                    <a:blip r:embed="rId245"/>
                    <a:srcRect/>
                    <a:stretch>
                      <a:fillRect/>
                    </a:stretch>
                  </pic:blipFill>
                  <pic:spPr bwMode="auto">
                    <a:xfrm>
                      <a:off x="0" y="0"/>
                      <a:ext cx="2019892" cy="432000"/>
                    </a:xfrm>
                    <a:prstGeom prst="rect">
                      <a:avLst/>
                    </a:prstGeom>
                    <a:noFill/>
                    <a:ln w="9525">
                      <a:noFill/>
                      <a:miter lim="800000"/>
                      <a:headEnd/>
                      <a:tailEnd/>
                    </a:ln>
                  </pic:spPr>
                </pic:pic>
              </a:graphicData>
            </a:graphic>
          </wp:inline>
        </w:drawing>
      </w:r>
    </w:p>
    <w:p w14:paraId="394AD1C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Chú ý:</w:t>
      </w:r>
      <w:r w:rsidRPr="00C30CC0">
        <w:rPr>
          <w:rFonts w:ascii="Times New Roman" w:eastAsia="Times New Roman" w:hAnsi="Times New Roman"/>
          <w:color w:val="000000"/>
          <w:sz w:val="24"/>
          <w:szCs w:val="24"/>
        </w:rPr>
        <w:t> Khi các dụng cụ dùng điện hoạt động bình thường, tức là sử dụng hiệu điện thế đúng bằng hiệu điện thế định mức thì công suất tiêu thụ thực tế mới đúng bằng công suất định mức của nó.</w:t>
      </w:r>
    </w:p>
    <w:p w14:paraId="065E8FD8" w14:textId="77777777" w:rsidR="00026081" w:rsidRPr="00E8149F" w:rsidRDefault="00026081" w:rsidP="00026081">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41" w:name="_Toc37880182"/>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41"/>
    </w:p>
    <w:p w14:paraId="74C10F0F" w14:textId="77777777" w:rsidR="00D06F43" w:rsidRPr="00C30CC0" w:rsidRDefault="00D06F43" w:rsidP="00F70C31">
      <w:pPr>
        <w:pStyle w:val="ListParagraph"/>
        <w:numPr>
          <w:ilvl w:val="0"/>
          <w:numId w:val="1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năng là:</w:t>
      </w:r>
    </w:p>
    <w:p w14:paraId="2D6B9821" w14:textId="77777777" w:rsidR="009D503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năng lượng điện trở</w:t>
      </w:r>
      <w:r w:rsidR="009D5033" w:rsidRPr="00C30CC0">
        <w:rPr>
          <w:rFonts w:ascii="Times New Roman" w:eastAsia="Times New Roman" w:hAnsi="Times New Roman"/>
          <w:color w:val="000000"/>
          <w:sz w:val="24"/>
          <w:szCs w:val="24"/>
        </w:rPr>
        <w:tab/>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năng lượng điện thế</w:t>
      </w:r>
      <w:r w:rsidR="009D5033" w:rsidRPr="00C30CC0">
        <w:rPr>
          <w:rFonts w:ascii="Times New Roman" w:eastAsia="Times New Roman" w:hAnsi="Times New Roman"/>
          <w:color w:val="000000"/>
          <w:sz w:val="24"/>
          <w:szCs w:val="24"/>
        </w:rPr>
        <w:tab/>
      </w:r>
    </w:p>
    <w:p w14:paraId="13B7F033"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năng lượng dòng điện</w:t>
      </w:r>
      <w:r w:rsidR="009D5033" w:rsidRPr="00C30CC0">
        <w:rPr>
          <w:rFonts w:ascii="Times New Roman" w:eastAsia="Times New Roman" w:hAnsi="Times New Roman"/>
          <w:color w:val="000000"/>
          <w:sz w:val="24"/>
          <w:szCs w:val="24"/>
        </w:rPr>
        <w:tab/>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năng lượng hiệu điện thế</w:t>
      </w:r>
    </w:p>
    <w:p w14:paraId="12868F93"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F3EB2F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Năng lượng dòng điện được gọi là điện năng</w:t>
      </w:r>
    </w:p>
    <w:p w14:paraId="3364D99E"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3EFD5019" w14:textId="77777777" w:rsidR="00D06F43" w:rsidRPr="00C30CC0" w:rsidRDefault="00D06F43" w:rsidP="00F70C31">
      <w:pPr>
        <w:pStyle w:val="ListParagraph"/>
        <w:numPr>
          <w:ilvl w:val="0"/>
          <w:numId w:val="1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Chọn phát biểu đúng về sự chuyển hóa năng lượng trong các dụng cụ dưới đây?</w:t>
      </w:r>
    </w:p>
    <w:p w14:paraId="16F6B6C9" w14:textId="77777777" w:rsidR="009D503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Đèn LED: Quang năng biến đổi thành nhiệt năng.</w:t>
      </w:r>
    </w:p>
    <w:p w14:paraId="11CEFF7C"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Nồi cơm điện: Nhiệt năng biến đổi thành điện năng.</w:t>
      </w:r>
    </w:p>
    <w:p w14:paraId="4D2BEFF1"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Quạt điện: Điện năng biến đổi thành cơ năng và nhiệt năng.</w:t>
      </w:r>
    </w:p>
    <w:p w14:paraId="29A0DDB9"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Máy bơm nước: Cơ năng biến đổi thành điện năng và nhiệt năng.</w:t>
      </w:r>
    </w:p>
    <w:p w14:paraId="1B66CEA3"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212012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Đèn LED, nồi cơm điện: điện năng biến đổi thành quang năng và nhiệt năng.</w:t>
      </w:r>
    </w:p>
    <w:p w14:paraId="17C423D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Quạt điện, máy bơm nước: điện năng biến đổi thành cơ năng và nhiệt năng.</w:t>
      </w:r>
    </w:p>
    <w:p w14:paraId="5AA0D38A"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66E03171" w14:textId="77777777" w:rsidR="00D06F43" w:rsidRPr="00C30CC0" w:rsidRDefault="00D06F43" w:rsidP="00F70C31">
      <w:pPr>
        <w:pStyle w:val="ListParagraph"/>
        <w:numPr>
          <w:ilvl w:val="0"/>
          <w:numId w:val="1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suất sử dụng điện là:</w:t>
      </w:r>
    </w:p>
    <w:p w14:paraId="41D5B3DD"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Tỷ số giữa phần năng lượng có ích được chuyển hóa từ điện năng và phần năng lượng vô ích.</w:t>
      </w:r>
    </w:p>
    <w:p w14:paraId="3E61E9C5"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B</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Tỷ số giữa phần năng lượng có ích được chuyển hóa từ điện năng và toàn bộ điện năng tiêu thụ.</w:t>
      </w:r>
    </w:p>
    <w:p w14:paraId="4D520527"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Tỷ số giữa phần năng lượng vô ích được chuyển hóa từ điện năng và toàn bộ điện năng tiêu thụ.</w:t>
      </w:r>
    </w:p>
    <w:p w14:paraId="5E9C9A29"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Tỷ số giữa phần năng lượng vô ích được chuyển hóa từ điện năng và phần năng lượng có ích.</w:t>
      </w:r>
    </w:p>
    <w:p w14:paraId="38D2ED70"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EEBB3A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suất sử dụng điện là tỷ số giữa phần năng lượng có ích được chuyển hóa từ điện năng và toàn bộ điện năng tiêu thụ</w:t>
      </w:r>
    </w:p>
    <w:p w14:paraId="0358294C"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68350659" w14:textId="77777777" w:rsidR="00D06F43" w:rsidRDefault="00D06F43" w:rsidP="00F70C31">
      <w:pPr>
        <w:pStyle w:val="ListParagraph"/>
        <w:numPr>
          <w:ilvl w:val="0"/>
          <w:numId w:val="1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Mối liên hệ giữa công và công suất được thể hiện qua biểu thức:</w:t>
      </w:r>
    </w:p>
    <w:p w14:paraId="554177F2" w14:textId="77777777" w:rsidR="00FE42FC" w:rsidRPr="00FE42FC" w:rsidRDefault="00FE42FC" w:rsidP="00FE42FC">
      <w:pPr>
        <w:pStyle w:val="ListParagraph"/>
        <w:tabs>
          <w:tab w:val="left" w:pos="2552"/>
          <w:tab w:val="left" w:pos="5103"/>
          <w:tab w:val="left" w:pos="7655"/>
        </w:tabs>
        <w:spacing w:after="0"/>
        <w:ind w:left="0"/>
        <w:jc w:val="both"/>
        <w:rPr>
          <w:rFonts w:ascii="Times New Roman" w:eastAsia="Times New Roman" w:hAnsi="Times New Roman"/>
          <w:color w:val="000000"/>
          <w:sz w:val="24"/>
          <w:szCs w:val="24"/>
        </w:rPr>
      </w:pPr>
      <w:r w:rsidRPr="00FE42FC">
        <w:rPr>
          <w:rFonts w:ascii="Times New Roman" w:eastAsia="Times New Roman" w:hAnsi="Times New Roman"/>
          <w:b/>
          <w:color w:val="0000FF"/>
          <w:sz w:val="24"/>
          <w:szCs w:val="24"/>
        </w:rPr>
        <w:t>A.</w:t>
      </w:r>
      <w:r w:rsidRPr="00FE42F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 = At</w:t>
      </w:r>
      <w:r w:rsidRPr="00FE42FC">
        <w:rPr>
          <w:rFonts w:ascii="Times New Roman" w:eastAsia="Times New Roman" w:hAnsi="Times New Roman"/>
          <w:color w:val="000000"/>
          <w:sz w:val="24"/>
          <w:szCs w:val="24"/>
        </w:rPr>
        <w:tab/>
      </w:r>
      <w:r w:rsidRPr="00FE42FC">
        <w:rPr>
          <w:rFonts w:ascii="Times New Roman" w:eastAsia="Times New Roman" w:hAnsi="Times New Roman"/>
          <w:b/>
          <w:color w:val="0000FF"/>
          <w:sz w:val="24"/>
          <w:szCs w:val="24"/>
        </w:rPr>
        <w:t>B.</w:t>
      </w:r>
      <w:r w:rsidRPr="00FE42F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 = A</w:t>
      </w:r>
      <w:r>
        <w:rPr>
          <w:rFonts w:ascii="Times New Roman" w:eastAsia="Times New Roman" w:hAnsi="Times New Roman"/>
          <w:color w:val="000000"/>
          <w:sz w:val="24"/>
          <w:szCs w:val="24"/>
          <w:vertAlign w:val="superscript"/>
        </w:rPr>
        <w:t>t</w:t>
      </w:r>
      <w:r w:rsidRPr="00FE42FC">
        <w:rPr>
          <w:rFonts w:ascii="Times New Roman" w:eastAsia="Times New Roman" w:hAnsi="Times New Roman"/>
          <w:color w:val="000000"/>
          <w:sz w:val="24"/>
          <w:szCs w:val="24"/>
        </w:rPr>
        <w:tab/>
      </w:r>
      <w:r w:rsidRPr="00FE42FC">
        <w:rPr>
          <w:rFonts w:ascii="Times New Roman" w:eastAsia="Times New Roman" w:hAnsi="Times New Roman"/>
          <w:b/>
          <w:color w:val="0000FF"/>
          <w:sz w:val="24"/>
          <w:szCs w:val="24"/>
        </w:rPr>
        <w:t>C.</w:t>
      </w:r>
      <w:r w:rsidRPr="00FE42F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 = t/A</w:t>
      </w:r>
      <w:r w:rsidRPr="00FE42FC">
        <w:rPr>
          <w:rFonts w:ascii="Times New Roman" w:eastAsia="Times New Roman" w:hAnsi="Times New Roman"/>
          <w:color w:val="000000"/>
          <w:sz w:val="24"/>
          <w:szCs w:val="24"/>
        </w:rPr>
        <w:tab/>
      </w:r>
      <w:r w:rsidRPr="00FE42FC">
        <w:rPr>
          <w:rFonts w:ascii="Times New Roman" w:eastAsia="Times New Roman" w:hAnsi="Times New Roman"/>
          <w:b/>
          <w:color w:val="FF0000"/>
          <w:sz w:val="24"/>
          <w:szCs w:val="24"/>
          <w:u w:val="thick" w:color="00B050"/>
        </w:rPr>
        <w:t>D</w:t>
      </w:r>
      <w:r w:rsidRPr="00FE42FC">
        <w:rPr>
          <w:rFonts w:ascii="Times New Roman" w:eastAsia="Times New Roman" w:hAnsi="Times New Roman"/>
          <w:b/>
          <w:color w:val="0000FF"/>
          <w:sz w:val="24"/>
          <w:szCs w:val="24"/>
        </w:rPr>
        <w:t>.</w:t>
      </w:r>
      <w:r w:rsidRPr="00FE42FC">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P = A/t</w:t>
      </w:r>
    </w:p>
    <w:p w14:paraId="4BA3632B"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62043C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Mối liên hệ giữa công và công suất được thể hiện qua biểu thức</w:t>
      </w:r>
      <w:r w:rsidR="00FE42FC" w:rsidRPr="00FE42FC">
        <w:rPr>
          <w:rFonts w:ascii="Times New Roman" w:eastAsia="Times New Roman" w:hAnsi="Times New Roman"/>
          <w:color w:val="000000"/>
          <w:sz w:val="24"/>
          <w:szCs w:val="24"/>
        </w:rPr>
        <w:t xml:space="preserve"> </w:t>
      </w:r>
      <w:r w:rsidR="00FE42FC">
        <w:rPr>
          <w:rFonts w:ascii="Times New Roman" w:eastAsia="Times New Roman" w:hAnsi="Times New Roman"/>
          <w:color w:val="000000"/>
          <w:sz w:val="24"/>
          <w:szCs w:val="24"/>
        </w:rPr>
        <w:t>P = A/t</w:t>
      </w:r>
    </w:p>
    <w:p w14:paraId="2ED63836"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6B374B8D" w14:textId="77777777" w:rsidR="00D06F43" w:rsidRPr="00C30CC0" w:rsidRDefault="00D06F43" w:rsidP="00F70C31">
      <w:pPr>
        <w:pStyle w:val="ListParagraph"/>
        <w:numPr>
          <w:ilvl w:val="0"/>
          <w:numId w:val="1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bóng đèn điện có ghi 220V - 100W được mắc vào hiệu điện thế 220V. Biết đèn này được sử dụng trung bình 4 giờ trong 1 ngày. Điện năng tiêu thụ của bóng đèn này trong 30 ngày là bao nhiêu?</w:t>
      </w:r>
    </w:p>
    <w:p w14:paraId="435A5B8E"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12 kW.h</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400kW.h</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1440kW.h</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43200kW.h</w:t>
      </w:r>
    </w:p>
    <w:p w14:paraId="7C772FD2"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372984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năng tiêu thụ của bóng đèn này trong 30 ngày là:</w:t>
      </w:r>
    </w:p>
    <w:p w14:paraId="5E49BC7B"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831A289" wp14:editId="133530D2">
            <wp:extent cx="2659200" cy="288000"/>
            <wp:effectExtent l="19050" t="0" r="7800" b="0"/>
            <wp:docPr id="604" name="Picture 6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Vật Lí lớp 9 | Tổng hợp Lý thuyết - Bài tập Vật Lý 9 có đáp án"/>
                    <pic:cNvPicPr>
                      <a:picLocks noChangeAspect="1" noChangeArrowheads="1"/>
                    </pic:cNvPicPr>
                  </pic:nvPicPr>
                  <pic:blipFill>
                    <a:blip r:embed="rId246"/>
                    <a:srcRect/>
                    <a:stretch>
                      <a:fillRect/>
                    </a:stretch>
                  </pic:blipFill>
                  <pic:spPr bwMode="auto">
                    <a:xfrm>
                      <a:off x="0" y="0"/>
                      <a:ext cx="2659200" cy="288000"/>
                    </a:xfrm>
                    <a:prstGeom prst="rect">
                      <a:avLst/>
                    </a:prstGeom>
                    <a:noFill/>
                    <a:ln w="9525">
                      <a:noFill/>
                      <a:miter lim="800000"/>
                      <a:headEnd/>
                      <a:tailEnd/>
                    </a:ln>
                  </pic:spPr>
                </pic:pic>
              </a:graphicData>
            </a:graphic>
          </wp:inline>
        </w:drawing>
      </w:r>
    </w:p>
    <w:p w14:paraId="4DD093D9"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55C4CB84" w14:textId="77777777" w:rsidR="00D06F43" w:rsidRPr="00C30CC0" w:rsidRDefault="00D06F43" w:rsidP="00F70C31">
      <w:pPr>
        <w:pStyle w:val="ListParagraph"/>
        <w:numPr>
          <w:ilvl w:val="0"/>
          <w:numId w:val="1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gia đình sử dụng đèn chiếu sáng với công suất tổng cộng là 150W, trung bình mỗi ngày trong 10 giờ; sử dụng tủ lạnh có công suất 100W, trung bình mỗi ngày trong 12 giờ và sử dụng các thiết bị điện thế khác có công suất tổng cộng là 500W, trung bình mỗi ngày trong 5 giờ. Tính điện năng mà gia đình này sử dụng trong 30 ngày.</w:t>
      </w:r>
    </w:p>
    <w:p w14:paraId="79C05F11"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75 kW.h</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45 kW.h</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120 kW.h</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156 kW.h</w:t>
      </w:r>
    </w:p>
    <w:p w14:paraId="640C0064"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B77E7DA"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Đèn chiếu sáng: </w:t>
      </w:r>
    </w:p>
    <w:p w14:paraId="020662C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lastRenderedPageBreak/>
        <w:drawing>
          <wp:inline distT="0" distB="0" distL="0" distR="0" wp14:anchorId="7A9EB3F7" wp14:editId="356AF61B">
            <wp:extent cx="1976400" cy="216000"/>
            <wp:effectExtent l="19050" t="0" r="4800" b="0"/>
            <wp:docPr id="605" name="Picture 6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Vật Lí lớp 9 | Tổng hợp Lý thuyết - Bài tập Vật Lý 9 có đáp án"/>
                    <pic:cNvPicPr>
                      <a:picLocks noChangeAspect="1" noChangeArrowheads="1"/>
                    </pic:cNvPicPr>
                  </pic:nvPicPr>
                  <pic:blipFill>
                    <a:blip r:embed="rId247"/>
                    <a:srcRect/>
                    <a:stretch>
                      <a:fillRect/>
                    </a:stretch>
                  </pic:blipFill>
                  <pic:spPr bwMode="auto">
                    <a:xfrm>
                      <a:off x="0" y="0"/>
                      <a:ext cx="1976400" cy="216000"/>
                    </a:xfrm>
                    <a:prstGeom prst="rect">
                      <a:avLst/>
                    </a:prstGeom>
                    <a:noFill/>
                    <a:ln w="9525">
                      <a:noFill/>
                      <a:miter lim="800000"/>
                      <a:headEnd/>
                      <a:tailEnd/>
                    </a:ln>
                  </pic:spPr>
                </pic:pic>
              </a:graphicData>
            </a:graphic>
          </wp:inline>
        </w:drawing>
      </w:r>
    </w:p>
    <w:p w14:paraId="4A0811D5"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Tủ lạnh:</w:t>
      </w:r>
    </w:p>
    <w:p w14:paraId="32A0F24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63702886" wp14:editId="60CF77CA">
            <wp:extent cx="2234541" cy="288000"/>
            <wp:effectExtent l="19050" t="0" r="0" b="0"/>
            <wp:docPr id="606" name="Picture 6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Vật Lí lớp 9 | Tổng hợp Lý thuyết - Bài tập Vật Lý 9 có đáp án"/>
                    <pic:cNvPicPr>
                      <a:picLocks noChangeAspect="1" noChangeArrowheads="1"/>
                    </pic:cNvPicPr>
                  </pic:nvPicPr>
                  <pic:blipFill>
                    <a:blip r:embed="rId248"/>
                    <a:srcRect/>
                    <a:stretch>
                      <a:fillRect/>
                    </a:stretch>
                  </pic:blipFill>
                  <pic:spPr bwMode="auto">
                    <a:xfrm>
                      <a:off x="0" y="0"/>
                      <a:ext cx="2234541" cy="288000"/>
                    </a:xfrm>
                    <a:prstGeom prst="rect">
                      <a:avLst/>
                    </a:prstGeom>
                    <a:noFill/>
                    <a:ln w="9525">
                      <a:noFill/>
                      <a:miter lim="800000"/>
                      <a:headEnd/>
                      <a:tailEnd/>
                    </a:ln>
                  </pic:spPr>
                </pic:pic>
              </a:graphicData>
            </a:graphic>
          </wp:inline>
        </w:drawing>
      </w:r>
    </w:p>
    <w:p w14:paraId="637C16E3"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Thiết bị khác: </w:t>
      </w:r>
    </w:p>
    <w:p w14:paraId="2A86F50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12337BCB" wp14:editId="5C20D471">
            <wp:extent cx="1914353" cy="288000"/>
            <wp:effectExtent l="19050" t="0" r="0" b="0"/>
            <wp:docPr id="607" name="Picture 6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Vật Lí lớp 9 | Tổng hợp Lý thuyết - Bài tập Vật Lý 9 có đáp án"/>
                    <pic:cNvPicPr>
                      <a:picLocks noChangeAspect="1" noChangeArrowheads="1"/>
                    </pic:cNvPicPr>
                  </pic:nvPicPr>
                  <pic:blipFill>
                    <a:blip r:embed="rId249"/>
                    <a:srcRect/>
                    <a:stretch>
                      <a:fillRect/>
                    </a:stretch>
                  </pic:blipFill>
                  <pic:spPr bwMode="auto">
                    <a:xfrm>
                      <a:off x="0" y="0"/>
                      <a:ext cx="1914353" cy="288000"/>
                    </a:xfrm>
                    <a:prstGeom prst="rect">
                      <a:avLst/>
                    </a:prstGeom>
                    <a:noFill/>
                    <a:ln w="9525">
                      <a:noFill/>
                      <a:miter lim="800000"/>
                      <a:headEnd/>
                      <a:tailEnd/>
                    </a:ln>
                  </pic:spPr>
                </pic:pic>
              </a:graphicData>
            </a:graphic>
          </wp:inline>
        </w:drawing>
      </w:r>
    </w:p>
    <w:p w14:paraId="1673035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năng mà gia đinh sử dụng trong 30 ngày là: A = A</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A</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A</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45 + 36 + 75 = 156 kW.h</w:t>
      </w:r>
    </w:p>
    <w:p w14:paraId="55539C09"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0395DC0A" w14:textId="77777777" w:rsidR="00D06F43" w:rsidRDefault="00D06F43" w:rsidP="00F70C31">
      <w:pPr>
        <w:pStyle w:val="ListParagraph"/>
        <w:numPr>
          <w:ilvl w:val="0"/>
          <w:numId w:val="1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nồi cơm điện có số ghi trên vỏ là 220V – 400W được sử dụng với hiệu điện thế 220V, trung bình mỗi ngày trong thời gian 2 giờ. Tính cường độ dòng điện chạy qua dây nung của nồi.</w:t>
      </w:r>
    </w:p>
    <w:p w14:paraId="27272C26" w14:textId="77777777" w:rsidR="00FE42FC" w:rsidRPr="00FE42FC" w:rsidRDefault="00FE42FC" w:rsidP="00FE42FC">
      <w:pPr>
        <w:pStyle w:val="ListParagraph"/>
        <w:spacing w:after="0"/>
        <w:ind w:left="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ĐS: 1,82A</w:t>
      </w:r>
    </w:p>
    <w:p w14:paraId="24D57058"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B439ED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nung của nồi:</w:t>
      </w:r>
    </w:p>
    <w:p w14:paraId="5C313A6D"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282C7A4" wp14:editId="1E31E18E">
            <wp:extent cx="1932968" cy="360000"/>
            <wp:effectExtent l="19050" t="0" r="0" b="0"/>
            <wp:docPr id="608" name="Picture 6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Vật Lí lớp 9 | Tổng hợp Lý thuyết - Bài tập Vật Lý 9 có đáp án"/>
                    <pic:cNvPicPr>
                      <a:picLocks noChangeAspect="1" noChangeArrowheads="1"/>
                    </pic:cNvPicPr>
                  </pic:nvPicPr>
                  <pic:blipFill>
                    <a:blip r:embed="rId250"/>
                    <a:srcRect/>
                    <a:stretch>
                      <a:fillRect/>
                    </a:stretch>
                  </pic:blipFill>
                  <pic:spPr bwMode="auto">
                    <a:xfrm>
                      <a:off x="0" y="0"/>
                      <a:ext cx="1932968" cy="360000"/>
                    </a:xfrm>
                    <a:prstGeom prst="rect">
                      <a:avLst/>
                    </a:prstGeom>
                    <a:noFill/>
                    <a:ln w="9525">
                      <a:noFill/>
                      <a:miter lim="800000"/>
                      <a:headEnd/>
                      <a:tailEnd/>
                    </a:ln>
                  </pic:spPr>
                </pic:pic>
              </a:graphicData>
            </a:graphic>
          </wp:inline>
        </w:drawing>
      </w:r>
    </w:p>
    <w:p w14:paraId="679B5AC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chạy qua dây nung là:</w:t>
      </w:r>
    </w:p>
    <w:p w14:paraId="4DF5CBA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AA6CB8A" wp14:editId="6BDB6DDB">
            <wp:extent cx="2047914" cy="432000"/>
            <wp:effectExtent l="19050" t="0" r="9486" b="0"/>
            <wp:docPr id="609" name="Picture 6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Vật Lí lớp 9 | Tổng hợp Lý thuyết - Bài tập Vật Lý 9 có đáp án"/>
                    <pic:cNvPicPr>
                      <a:picLocks noChangeAspect="1" noChangeArrowheads="1"/>
                    </pic:cNvPicPr>
                  </pic:nvPicPr>
                  <pic:blipFill>
                    <a:blip r:embed="rId251"/>
                    <a:srcRect/>
                    <a:stretch>
                      <a:fillRect/>
                    </a:stretch>
                  </pic:blipFill>
                  <pic:spPr bwMode="auto">
                    <a:xfrm>
                      <a:off x="0" y="0"/>
                      <a:ext cx="2047914" cy="432000"/>
                    </a:xfrm>
                    <a:prstGeom prst="rect">
                      <a:avLst/>
                    </a:prstGeom>
                    <a:noFill/>
                    <a:ln w="9525">
                      <a:noFill/>
                      <a:miter lim="800000"/>
                      <a:headEnd/>
                      <a:tailEnd/>
                    </a:ln>
                  </pic:spPr>
                </pic:pic>
              </a:graphicData>
            </a:graphic>
          </wp:inline>
        </w:drawing>
      </w:r>
    </w:p>
    <w:p w14:paraId="69926CDA" w14:textId="77777777" w:rsidR="00D06F43" w:rsidRDefault="00D06F43" w:rsidP="00F70C31">
      <w:pPr>
        <w:pStyle w:val="ListParagraph"/>
        <w:numPr>
          <w:ilvl w:val="0"/>
          <w:numId w:val="1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30 ngày chỉ số công tơ điện của một gia đình tăng thêm 90 số. Biết rằng thời gian sử dụng điện trung bình mỗi ngày là 4 giờ, tính công suất tiêu thụ điện năng trung bình của gia đình này</w:t>
      </w:r>
      <w:r w:rsidR="00FE42FC">
        <w:rPr>
          <w:rFonts w:ascii="Times New Roman" w:eastAsia="Times New Roman" w:hAnsi="Times New Roman"/>
          <w:color w:val="000000"/>
          <w:sz w:val="24"/>
          <w:szCs w:val="24"/>
        </w:rPr>
        <w:t>.</w:t>
      </w:r>
    </w:p>
    <w:p w14:paraId="3166E753" w14:textId="77777777" w:rsidR="00FE42FC" w:rsidRPr="00FE42FC" w:rsidRDefault="00FE42FC" w:rsidP="00FE42FC">
      <w:pPr>
        <w:pStyle w:val="ListParagraph"/>
        <w:spacing w:after="0"/>
        <w:ind w:left="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ĐS: 750W</w:t>
      </w:r>
    </w:p>
    <w:p w14:paraId="53C525DB"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D4A201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90 số = 90 kW.h = 90000 W</w:t>
      </w:r>
    </w:p>
    <w:p w14:paraId="2FBD2064"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tiêu thụ điện năng trung bình là:</w:t>
      </w:r>
    </w:p>
    <w:p w14:paraId="05906B9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C126D28" wp14:editId="49F28873">
            <wp:extent cx="1278486" cy="432000"/>
            <wp:effectExtent l="19050" t="0" r="0" b="0"/>
            <wp:docPr id="610" name="Picture 6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Vật Lí lớp 9 | Tổng hợp Lý thuyết - Bài tập Vật Lý 9 có đáp án"/>
                    <pic:cNvPicPr>
                      <a:picLocks noChangeAspect="1" noChangeArrowheads="1"/>
                    </pic:cNvPicPr>
                  </pic:nvPicPr>
                  <pic:blipFill>
                    <a:blip r:embed="rId252"/>
                    <a:srcRect/>
                    <a:stretch>
                      <a:fillRect/>
                    </a:stretch>
                  </pic:blipFill>
                  <pic:spPr bwMode="auto">
                    <a:xfrm>
                      <a:off x="0" y="0"/>
                      <a:ext cx="1278486" cy="432000"/>
                    </a:xfrm>
                    <a:prstGeom prst="rect">
                      <a:avLst/>
                    </a:prstGeom>
                    <a:noFill/>
                    <a:ln w="9525">
                      <a:noFill/>
                      <a:miter lim="800000"/>
                      <a:headEnd/>
                      <a:tailEnd/>
                    </a:ln>
                  </pic:spPr>
                </pic:pic>
              </a:graphicData>
            </a:graphic>
          </wp:inline>
        </w:drawing>
      </w:r>
    </w:p>
    <w:p w14:paraId="107CD388" w14:textId="77777777" w:rsidR="00D06F43" w:rsidRPr="00C30CC0" w:rsidRDefault="00D06F43" w:rsidP="00F70C31">
      <w:pPr>
        <w:pStyle w:val="ListParagraph"/>
        <w:numPr>
          <w:ilvl w:val="0"/>
          <w:numId w:val="1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khu dân cư có 500 hộ gia đình, trung bình mỗi hộ sử dụng 4 giờ một ngày với công suất điện 120W. Tính điện năng mà khu dân cư này sử dụng trong 30 ngày.</w:t>
      </w:r>
      <w:r w:rsidR="00FE42FC">
        <w:rPr>
          <w:rFonts w:ascii="Times New Roman" w:eastAsia="Times New Roman" w:hAnsi="Times New Roman"/>
          <w:color w:val="000000"/>
          <w:sz w:val="24"/>
          <w:szCs w:val="24"/>
        </w:rPr>
        <w:t xml:space="preserve"> </w:t>
      </w:r>
      <w:r w:rsidR="00FE42FC" w:rsidRPr="00FE42FC">
        <w:rPr>
          <w:rFonts w:ascii="Times New Roman" w:eastAsia="Times New Roman" w:hAnsi="Times New Roman"/>
          <w:b/>
          <w:color w:val="000000"/>
          <w:sz w:val="24"/>
          <w:szCs w:val="24"/>
        </w:rPr>
        <w:t>ĐS: 720kWh</w:t>
      </w:r>
    </w:p>
    <w:p w14:paraId="1FCBC10E"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6B9F5D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điện trung bình của cả khu dân cư là:</w:t>
      </w:r>
    </w:p>
    <w:p w14:paraId="071975C7"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8697359" wp14:editId="007B19CB">
            <wp:extent cx="2556000" cy="288000"/>
            <wp:effectExtent l="19050" t="0" r="0" b="0"/>
            <wp:docPr id="611" name="Picture 6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Vật Lí lớp 9 | Tổng hợp Lý thuyết - Bài tập Vật Lý 9 có đáp án"/>
                    <pic:cNvPicPr>
                      <a:picLocks noChangeAspect="1" noChangeArrowheads="1"/>
                    </pic:cNvPicPr>
                  </pic:nvPicPr>
                  <pic:blipFill>
                    <a:blip r:embed="rId253"/>
                    <a:srcRect/>
                    <a:stretch>
                      <a:fillRect/>
                    </a:stretch>
                  </pic:blipFill>
                  <pic:spPr bwMode="auto">
                    <a:xfrm>
                      <a:off x="0" y="0"/>
                      <a:ext cx="2556000" cy="288000"/>
                    </a:xfrm>
                    <a:prstGeom prst="rect">
                      <a:avLst/>
                    </a:prstGeom>
                    <a:noFill/>
                    <a:ln w="9525">
                      <a:noFill/>
                      <a:miter lim="800000"/>
                      <a:headEnd/>
                      <a:tailEnd/>
                    </a:ln>
                  </pic:spPr>
                </pic:pic>
              </a:graphicData>
            </a:graphic>
          </wp:inline>
        </w:drawing>
      </w:r>
    </w:p>
    <w:p w14:paraId="76C8150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năng mà khu dân cư này sử dụng trong 30 ngày là:</w:t>
      </w:r>
    </w:p>
    <w:p w14:paraId="74DAACAA"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D9928FC" wp14:editId="47C613C7">
            <wp:extent cx="1961788" cy="288000"/>
            <wp:effectExtent l="19050" t="0" r="362" b="0"/>
            <wp:docPr id="612" name="Picture 6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Vật Lí lớp 9 | Tổng hợp Lý thuyết - Bài tập Vật Lý 9 có đáp án"/>
                    <pic:cNvPicPr>
                      <a:picLocks noChangeAspect="1" noChangeArrowheads="1"/>
                    </pic:cNvPicPr>
                  </pic:nvPicPr>
                  <pic:blipFill>
                    <a:blip r:embed="rId254"/>
                    <a:srcRect/>
                    <a:stretch>
                      <a:fillRect/>
                    </a:stretch>
                  </pic:blipFill>
                  <pic:spPr bwMode="auto">
                    <a:xfrm>
                      <a:off x="0" y="0"/>
                      <a:ext cx="1961788" cy="288000"/>
                    </a:xfrm>
                    <a:prstGeom prst="rect">
                      <a:avLst/>
                    </a:prstGeom>
                    <a:noFill/>
                    <a:ln w="9525">
                      <a:noFill/>
                      <a:miter lim="800000"/>
                      <a:headEnd/>
                      <a:tailEnd/>
                    </a:ln>
                  </pic:spPr>
                </pic:pic>
              </a:graphicData>
            </a:graphic>
          </wp:inline>
        </w:drawing>
      </w:r>
    </w:p>
    <w:p w14:paraId="041EE5C8" w14:textId="77777777" w:rsidR="00D06F43" w:rsidRPr="00C30CC0" w:rsidRDefault="00D06F43" w:rsidP="00F70C31">
      <w:pPr>
        <w:pStyle w:val="ListParagraph"/>
        <w:numPr>
          <w:ilvl w:val="0"/>
          <w:numId w:val="14"/>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bóng đèn dây tóc loại 220V – 100W và một bóng đèn neon loại 220V – 16W. Được sử dụng ở hiệu điện thế là 220V.</w:t>
      </w:r>
    </w:p>
    <w:p w14:paraId="3061CC0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Muốn chúng sáng bình thường thì phải mắc chúng như thế nào?</w:t>
      </w:r>
      <w:r w:rsidR="00FE42FC">
        <w:rPr>
          <w:rFonts w:ascii="Times New Roman" w:eastAsia="Times New Roman" w:hAnsi="Times New Roman"/>
          <w:color w:val="000000"/>
          <w:sz w:val="24"/>
          <w:szCs w:val="24"/>
        </w:rPr>
        <w:t xml:space="preserve"> </w:t>
      </w:r>
      <w:r w:rsidR="00FE42FC" w:rsidRPr="00FE42FC">
        <w:rPr>
          <w:rFonts w:ascii="Times New Roman" w:eastAsia="Times New Roman" w:hAnsi="Times New Roman"/>
          <w:b/>
          <w:color w:val="000000"/>
          <w:sz w:val="24"/>
          <w:szCs w:val="24"/>
        </w:rPr>
        <w:t>ĐS: Mắc chúng song song</w:t>
      </w:r>
    </w:p>
    <w:p w14:paraId="32DDD083" w14:textId="77777777" w:rsidR="00D06F43"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So sánh số tiền phải trả cho mỗi bóng trong thời gian một tháng và cho nhận xét. Biết 1 tháng có 30 ngày, mỗi ngày thắp sáng trong 6 giờ và giá tiền điện là 1000 đồng/1 kW.h</w:t>
      </w:r>
    </w:p>
    <w:p w14:paraId="0294F781" w14:textId="77777777" w:rsidR="00FE42FC" w:rsidRPr="00FE42FC" w:rsidRDefault="00FE42FC" w:rsidP="00FE42FC">
      <w:pPr>
        <w:spacing w:after="0"/>
        <w:jc w:val="both"/>
        <w:rPr>
          <w:rFonts w:ascii="Times New Roman" w:eastAsia="Times New Roman" w:hAnsi="Times New Roman"/>
          <w:b/>
          <w:color w:val="000000"/>
          <w:sz w:val="24"/>
          <w:szCs w:val="24"/>
        </w:rPr>
      </w:pPr>
      <w:r w:rsidRPr="00FE42FC">
        <w:rPr>
          <w:rFonts w:ascii="Times New Roman" w:eastAsia="Times New Roman" w:hAnsi="Times New Roman"/>
          <w:b/>
          <w:color w:val="000000"/>
          <w:sz w:val="24"/>
          <w:szCs w:val="24"/>
        </w:rPr>
        <w:t>ĐS: Số tiền phải trả cho đèn có dây tóc lớn gấp 6,25 lần số tiền trả cho đèn nêon. Vậy ta nên dùng đèn nêon vì nó lợi hơn rất nhiều so với đèn dây tóc.</w:t>
      </w:r>
    </w:p>
    <w:p w14:paraId="27E7AF09"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E32B55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Muốn hai đèn sáng bình thường thì phải mắc chúng song song với nhau vào mạng điện có U</w:t>
      </w:r>
      <w:r w:rsidRPr="00C30CC0">
        <w:rPr>
          <w:rFonts w:ascii="Times New Roman" w:eastAsia="Times New Roman" w:hAnsi="Times New Roman"/>
          <w:color w:val="000000"/>
          <w:sz w:val="24"/>
          <w:szCs w:val="24"/>
          <w:vertAlign w:val="subscript"/>
        </w:rPr>
        <w:t>M</w:t>
      </w:r>
      <w:r w:rsidRPr="00C30CC0">
        <w:rPr>
          <w:rFonts w:ascii="Times New Roman" w:eastAsia="Times New Roman" w:hAnsi="Times New Roman"/>
          <w:color w:val="000000"/>
          <w:sz w:val="24"/>
          <w:szCs w:val="24"/>
        </w:rPr>
        <w:t> = 220V. Bởi vì khi đó hiệu điện thế của mạng điện đúng bằng hiệu điện thế định mức của hai đèn.</w:t>
      </w:r>
    </w:p>
    <w:p w14:paraId="7A6325D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P</w:t>
      </w:r>
      <w:r w:rsidRPr="00C30CC0">
        <w:rPr>
          <w:rFonts w:ascii="Times New Roman" w:eastAsia="Times New Roman" w:hAnsi="Times New Roman"/>
          <w:color w:val="000000"/>
          <w:sz w:val="24"/>
          <w:szCs w:val="24"/>
          <w:vertAlign w:val="subscript"/>
        </w:rPr>
        <w:t>dây tóc </w:t>
      </w:r>
      <w:r w:rsidRPr="00C30CC0">
        <w:rPr>
          <w:rFonts w:ascii="Times New Roman" w:eastAsia="Times New Roman" w:hAnsi="Times New Roman"/>
          <w:color w:val="000000"/>
          <w:sz w:val="24"/>
          <w:szCs w:val="24"/>
        </w:rPr>
        <w:t>= 100 W = 0,1 kW</w:t>
      </w:r>
    </w:p>
    <w:p w14:paraId="48AE95B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P</w:t>
      </w:r>
      <w:r w:rsidRPr="00C30CC0">
        <w:rPr>
          <w:rFonts w:ascii="Times New Roman" w:eastAsia="Times New Roman" w:hAnsi="Times New Roman"/>
          <w:color w:val="000000"/>
          <w:sz w:val="24"/>
          <w:szCs w:val="24"/>
          <w:vertAlign w:val="subscript"/>
        </w:rPr>
        <w:t>nêon</w:t>
      </w:r>
      <w:r w:rsidRPr="00C30CC0">
        <w:rPr>
          <w:rFonts w:ascii="Times New Roman" w:eastAsia="Times New Roman" w:hAnsi="Times New Roman"/>
          <w:color w:val="000000"/>
          <w:sz w:val="24"/>
          <w:szCs w:val="24"/>
        </w:rPr>
        <w:t> = 16 W = 0,016 kW</w:t>
      </w:r>
    </w:p>
    <w:p w14:paraId="6CB2A91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Thời gian dùng điện cho cả 2 bóng:</w:t>
      </w:r>
    </w:p>
    <w:p w14:paraId="1D0E54E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t = 6.30 = 180 (h)</w:t>
      </w:r>
    </w:p>
    <w:p w14:paraId="49DC624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năng tiêu thụ:</w:t>
      </w:r>
    </w:p>
    <w:p w14:paraId="26B2623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vertAlign w:val="subscript"/>
        </w:rPr>
        <w:t>dây tóc</w:t>
      </w:r>
      <w:r w:rsidRPr="00C30CC0">
        <w:rPr>
          <w:rFonts w:ascii="Times New Roman" w:eastAsia="Times New Roman" w:hAnsi="Times New Roman"/>
          <w:color w:val="000000"/>
          <w:sz w:val="24"/>
          <w:szCs w:val="24"/>
        </w:rPr>
        <w:t> = 0,1.180 = 18 kW.h</w:t>
      </w:r>
    </w:p>
    <w:p w14:paraId="246F4CA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vertAlign w:val="subscript"/>
        </w:rPr>
        <w:t>nêon</w:t>
      </w:r>
      <w:r w:rsidRPr="00C30CC0">
        <w:rPr>
          <w:rFonts w:ascii="Times New Roman" w:eastAsia="Times New Roman" w:hAnsi="Times New Roman"/>
          <w:color w:val="000000"/>
          <w:sz w:val="24"/>
          <w:szCs w:val="24"/>
        </w:rPr>
        <w:t> = 0,016.180 = 2,88 kW.h</w:t>
      </w:r>
    </w:p>
    <w:p w14:paraId="5CDB4BC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Số tiền phải trả cho mỗi bóng:</w:t>
      </w:r>
    </w:p>
    <w:p w14:paraId="63F6C6D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w:t>
      </w:r>
      <w:r w:rsidRPr="00C30CC0">
        <w:rPr>
          <w:rFonts w:ascii="Times New Roman" w:eastAsia="Times New Roman" w:hAnsi="Times New Roman"/>
          <w:color w:val="000000"/>
          <w:sz w:val="24"/>
          <w:szCs w:val="24"/>
          <w:vertAlign w:val="subscript"/>
        </w:rPr>
        <w:t>dây tóc</w:t>
      </w:r>
      <w:r w:rsidRPr="00C30CC0">
        <w:rPr>
          <w:rFonts w:ascii="Times New Roman" w:eastAsia="Times New Roman" w:hAnsi="Times New Roman"/>
          <w:color w:val="000000"/>
          <w:sz w:val="24"/>
          <w:szCs w:val="24"/>
        </w:rPr>
        <w:t> = 18.1000 = 18000 đồng</w:t>
      </w:r>
    </w:p>
    <w:p w14:paraId="0D38079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w:t>
      </w:r>
      <w:r w:rsidRPr="00C30CC0">
        <w:rPr>
          <w:rFonts w:ascii="Times New Roman" w:eastAsia="Times New Roman" w:hAnsi="Times New Roman"/>
          <w:color w:val="000000"/>
          <w:sz w:val="24"/>
          <w:szCs w:val="24"/>
          <w:vertAlign w:val="subscript"/>
        </w:rPr>
        <w:t>nêon</w:t>
      </w:r>
      <w:r w:rsidRPr="00C30CC0">
        <w:rPr>
          <w:rFonts w:ascii="Times New Roman" w:eastAsia="Times New Roman" w:hAnsi="Times New Roman"/>
          <w:color w:val="000000"/>
          <w:sz w:val="24"/>
          <w:szCs w:val="24"/>
        </w:rPr>
        <w:t> = 2,88.1000 = 2880 đồng</w:t>
      </w:r>
    </w:p>
    <w:p w14:paraId="3989117D"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4F1A288" wp14:editId="14F5067D">
            <wp:extent cx="2259243" cy="432000"/>
            <wp:effectExtent l="19050" t="0" r="7707" b="0"/>
            <wp:docPr id="613" name="Picture 6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Vật Lí lớp 9 | Tổng hợp Lý thuyết - Bài tập Vật Lý 9 có đáp án"/>
                    <pic:cNvPicPr>
                      <a:picLocks noChangeAspect="1" noChangeArrowheads="1"/>
                    </pic:cNvPicPr>
                  </pic:nvPicPr>
                  <pic:blipFill>
                    <a:blip r:embed="rId255"/>
                    <a:srcRect/>
                    <a:stretch>
                      <a:fillRect/>
                    </a:stretch>
                  </pic:blipFill>
                  <pic:spPr bwMode="auto">
                    <a:xfrm>
                      <a:off x="0" y="0"/>
                      <a:ext cx="2259243" cy="432000"/>
                    </a:xfrm>
                    <a:prstGeom prst="rect">
                      <a:avLst/>
                    </a:prstGeom>
                    <a:noFill/>
                    <a:ln w="9525">
                      <a:noFill/>
                      <a:miter lim="800000"/>
                      <a:headEnd/>
                      <a:tailEnd/>
                    </a:ln>
                  </pic:spPr>
                </pic:pic>
              </a:graphicData>
            </a:graphic>
          </wp:inline>
        </w:drawing>
      </w:r>
    </w:p>
    <w:p w14:paraId="5A70C12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Số tiền phải trả cho đèn có dây tóc lớn gấp 6,25 lần số tiền trả cho đèn nêon. Vậy ta nên dùng đèn nêon vì nó lợi hơn rất nhiều so với đèn dây tóc.</w:t>
      </w:r>
    </w:p>
    <w:p w14:paraId="32ADC4DD" w14:textId="77777777" w:rsidR="00D06F43" w:rsidRPr="00C30CC0" w:rsidRDefault="007E05F8" w:rsidP="00FE42FC">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256" w:history="1">
        <w:bookmarkStart w:id="42" w:name="_Toc37880183"/>
        <w:r w:rsidR="00FE42FC" w:rsidRPr="00C30CC0">
          <w:rPr>
            <w:rFonts w:ascii="Times New Roman" w:eastAsia="Times New Roman" w:hAnsi="Times New Roman"/>
            <w:b/>
            <w:color w:val="FF0000"/>
            <w:spacing w:val="-10"/>
            <w:kern w:val="36"/>
            <w:sz w:val="24"/>
            <w:szCs w:val="24"/>
          </w:rPr>
          <w:t>CH</w:t>
        </w:r>
        <w:r w:rsidR="00FE42FC">
          <w:rPr>
            <w:rFonts w:ascii="Times New Roman" w:eastAsia="Times New Roman" w:hAnsi="Times New Roman"/>
            <w:b/>
            <w:color w:val="FF0000"/>
            <w:spacing w:val="-10"/>
            <w:kern w:val="36"/>
            <w:sz w:val="24"/>
            <w:szCs w:val="24"/>
          </w:rPr>
          <w:t>Ủ</w:t>
        </w:r>
        <w:r w:rsidR="00FE42FC" w:rsidRPr="00C30CC0">
          <w:rPr>
            <w:rFonts w:ascii="Times New Roman" w:eastAsia="Times New Roman" w:hAnsi="Times New Roman"/>
            <w:b/>
            <w:color w:val="FF0000"/>
            <w:spacing w:val="-10"/>
            <w:kern w:val="36"/>
            <w:sz w:val="24"/>
            <w:szCs w:val="24"/>
          </w:rPr>
          <w:t xml:space="preserve"> Đ</w:t>
        </w:r>
        <w:r w:rsidR="00FE42FC">
          <w:rPr>
            <w:rFonts w:ascii="Times New Roman" w:eastAsia="Times New Roman" w:hAnsi="Times New Roman"/>
            <w:b/>
            <w:color w:val="FF0000"/>
            <w:spacing w:val="-10"/>
            <w:kern w:val="36"/>
            <w:sz w:val="24"/>
            <w:szCs w:val="24"/>
          </w:rPr>
          <w:t>Ề</w:t>
        </w:r>
        <w:r w:rsidR="00FE42FC" w:rsidRPr="00C30CC0">
          <w:rPr>
            <w:rFonts w:ascii="Times New Roman" w:eastAsia="Times New Roman" w:hAnsi="Times New Roman"/>
            <w:b/>
            <w:color w:val="FF0000"/>
            <w:spacing w:val="-10"/>
            <w:kern w:val="36"/>
            <w:sz w:val="24"/>
            <w:szCs w:val="24"/>
          </w:rPr>
          <w:t xml:space="preserve"> 14. </w:t>
        </w:r>
        <w:r w:rsidR="00FE42FC">
          <w:rPr>
            <w:rFonts w:ascii="Times New Roman" w:eastAsia="Times New Roman" w:hAnsi="Times New Roman"/>
            <w:b/>
            <w:color w:val="FF0000"/>
            <w:spacing w:val="-10"/>
            <w:kern w:val="36"/>
            <w:sz w:val="24"/>
            <w:szCs w:val="24"/>
          </w:rPr>
          <w:t xml:space="preserve">BÀI </w:t>
        </w:r>
        <w:r w:rsidR="00FE42FC" w:rsidRPr="00C30CC0">
          <w:rPr>
            <w:rFonts w:ascii="Times New Roman" w:eastAsia="Times New Roman" w:hAnsi="Times New Roman"/>
            <w:b/>
            <w:color w:val="FF0000"/>
            <w:spacing w:val="-10"/>
            <w:kern w:val="36"/>
            <w:sz w:val="24"/>
            <w:szCs w:val="24"/>
          </w:rPr>
          <w:t>T</w:t>
        </w:r>
        <w:r w:rsidR="00FE42FC">
          <w:rPr>
            <w:rFonts w:ascii="Times New Roman" w:eastAsia="Times New Roman" w:hAnsi="Times New Roman"/>
            <w:b/>
            <w:color w:val="FF0000"/>
            <w:spacing w:val="-10"/>
            <w:kern w:val="36"/>
            <w:sz w:val="24"/>
            <w:szCs w:val="24"/>
          </w:rPr>
          <w:t>Ậ</w:t>
        </w:r>
        <w:r w:rsidR="00FE42FC" w:rsidRPr="00C30CC0">
          <w:rPr>
            <w:rFonts w:ascii="Times New Roman" w:eastAsia="Times New Roman" w:hAnsi="Times New Roman"/>
            <w:b/>
            <w:color w:val="FF0000"/>
            <w:spacing w:val="-10"/>
            <w:kern w:val="36"/>
            <w:sz w:val="24"/>
            <w:szCs w:val="24"/>
          </w:rPr>
          <w:t>P V</w:t>
        </w:r>
        <w:r w:rsidR="00FE42FC">
          <w:rPr>
            <w:rFonts w:ascii="Times New Roman" w:eastAsia="Times New Roman" w:hAnsi="Times New Roman"/>
            <w:b/>
            <w:color w:val="FF0000"/>
            <w:spacing w:val="-10"/>
            <w:kern w:val="36"/>
            <w:sz w:val="24"/>
            <w:szCs w:val="24"/>
          </w:rPr>
          <w:t>Ề</w:t>
        </w:r>
        <w:r w:rsidR="00FE42FC" w:rsidRPr="00C30CC0">
          <w:rPr>
            <w:rFonts w:ascii="Times New Roman" w:eastAsia="Times New Roman" w:hAnsi="Times New Roman"/>
            <w:b/>
            <w:color w:val="FF0000"/>
            <w:spacing w:val="-10"/>
            <w:kern w:val="36"/>
            <w:sz w:val="24"/>
            <w:szCs w:val="24"/>
          </w:rPr>
          <w:t xml:space="preserve"> CÔNG SU</w:t>
        </w:r>
        <w:r w:rsidR="00FE42FC">
          <w:rPr>
            <w:rFonts w:ascii="Times New Roman" w:eastAsia="Times New Roman" w:hAnsi="Times New Roman"/>
            <w:b/>
            <w:color w:val="FF0000"/>
            <w:spacing w:val="-10"/>
            <w:kern w:val="36"/>
            <w:sz w:val="24"/>
            <w:szCs w:val="24"/>
          </w:rPr>
          <w:t>Ấ</w:t>
        </w:r>
        <w:r w:rsidR="00FE42FC" w:rsidRPr="00C30CC0">
          <w:rPr>
            <w:rFonts w:ascii="Times New Roman" w:eastAsia="Times New Roman" w:hAnsi="Times New Roman"/>
            <w:b/>
            <w:color w:val="FF0000"/>
            <w:spacing w:val="-10"/>
            <w:kern w:val="36"/>
            <w:sz w:val="24"/>
            <w:szCs w:val="24"/>
          </w:rPr>
          <w:t>T ĐI</w:t>
        </w:r>
        <w:r w:rsidR="00FE42FC">
          <w:rPr>
            <w:rFonts w:ascii="Times New Roman" w:eastAsia="Times New Roman" w:hAnsi="Times New Roman"/>
            <w:b/>
            <w:color w:val="FF0000"/>
            <w:spacing w:val="-10"/>
            <w:kern w:val="36"/>
            <w:sz w:val="24"/>
            <w:szCs w:val="24"/>
          </w:rPr>
          <w:t>Ệ</w:t>
        </w:r>
        <w:r w:rsidR="00FE42FC" w:rsidRPr="00C30CC0">
          <w:rPr>
            <w:rFonts w:ascii="Times New Roman" w:eastAsia="Times New Roman" w:hAnsi="Times New Roman"/>
            <w:b/>
            <w:color w:val="FF0000"/>
            <w:spacing w:val="-10"/>
            <w:kern w:val="36"/>
            <w:sz w:val="24"/>
            <w:szCs w:val="24"/>
          </w:rPr>
          <w:t>N VÀ ĐI</w:t>
        </w:r>
        <w:r w:rsidR="00FE42FC">
          <w:rPr>
            <w:rFonts w:ascii="Times New Roman" w:eastAsia="Times New Roman" w:hAnsi="Times New Roman"/>
            <w:b/>
            <w:color w:val="FF0000"/>
            <w:spacing w:val="-10"/>
            <w:kern w:val="36"/>
            <w:sz w:val="24"/>
            <w:szCs w:val="24"/>
          </w:rPr>
          <w:t>Ệ</w:t>
        </w:r>
        <w:r w:rsidR="00FE42FC" w:rsidRPr="00C30CC0">
          <w:rPr>
            <w:rFonts w:ascii="Times New Roman" w:eastAsia="Times New Roman" w:hAnsi="Times New Roman"/>
            <w:b/>
            <w:color w:val="FF0000"/>
            <w:spacing w:val="-10"/>
            <w:kern w:val="36"/>
            <w:sz w:val="24"/>
            <w:szCs w:val="24"/>
          </w:rPr>
          <w:t>N NĂNG S</w:t>
        </w:r>
        <w:r w:rsidR="00FE42FC">
          <w:rPr>
            <w:rFonts w:ascii="Times New Roman" w:eastAsia="Times New Roman" w:hAnsi="Times New Roman"/>
            <w:b/>
            <w:color w:val="FF0000"/>
            <w:spacing w:val="-10"/>
            <w:kern w:val="36"/>
            <w:sz w:val="24"/>
            <w:szCs w:val="24"/>
          </w:rPr>
          <w:t>Ử</w:t>
        </w:r>
        <w:r w:rsidR="00FE42FC" w:rsidRPr="00C30CC0">
          <w:rPr>
            <w:rFonts w:ascii="Times New Roman" w:eastAsia="Times New Roman" w:hAnsi="Times New Roman"/>
            <w:b/>
            <w:color w:val="FF0000"/>
            <w:spacing w:val="-10"/>
            <w:kern w:val="36"/>
            <w:sz w:val="24"/>
            <w:szCs w:val="24"/>
          </w:rPr>
          <w:t xml:space="preserve"> D</w:t>
        </w:r>
        <w:r w:rsidR="00FE42FC">
          <w:rPr>
            <w:rFonts w:ascii="Times New Roman" w:eastAsia="Times New Roman" w:hAnsi="Times New Roman"/>
            <w:b/>
            <w:color w:val="FF0000"/>
            <w:spacing w:val="-10"/>
            <w:kern w:val="36"/>
            <w:sz w:val="24"/>
            <w:szCs w:val="24"/>
          </w:rPr>
          <w:t>Ụ</w:t>
        </w:r>
        <w:r w:rsidR="00FE42FC" w:rsidRPr="00C30CC0">
          <w:rPr>
            <w:rFonts w:ascii="Times New Roman" w:eastAsia="Times New Roman" w:hAnsi="Times New Roman"/>
            <w:b/>
            <w:color w:val="FF0000"/>
            <w:spacing w:val="-10"/>
            <w:kern w:val="36"/>
            <w:sz w:val="24"/>
            <w:szCs w:val="24"/>
          </w:rPr>
          <w:t>NG</w:t>
        </w:r>
        <w:bookmarkEnd w:id="42"/>
      </w:hyperlink>
    </w:p>
    <w:p w14:paraId="4F661CC3" w14:textId="77777777" w:rsidR="003A7312" w:rsidRPr="00E8149F" w:rsidRDefault="003A7312" w:rsidP="003A7312">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43" w:name="_Toc37880184"/>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43"/>
    </w:p>
    <w:p w14:paraId="1B6A53D0" w14:textId="77777777" w:rsidR="00D06F43" w:rsidRPr="003A7312" w:rsidRDefault="00D06F43" w:rsidP="006769D1">
      <w:pPr>
        <w:spacing w:after="0"/>
        <w:jc w:val="both"/>
        <w:rPr>
          <w:rFonts w:ascii="Times New Roman" w:eastAsia="Times New Roman" w:hAnsi="Times New Roman"/>
          <w:b/>
          <w:color w:val="FF0000"/>
          <w:sz w:val="24"/>
          <w:szCs w:val="24"/>
        </w:rPr>
      </w:pPr>
      <w:r w:rsidRPr="003A7312">
        <w:rPr>
          <w:rFonts w:ascii="Times New Roman" w:eastAsia="Times New Roman" w:hAnsi="Times New Roman"/>
          <w:b/>
          <w:color w:val="FF0000"/>
          <w:sz w:val="24"/>
          <w:szCs w:val="24"/>
          <w:highlight w:val="yellow"/>
        </w:rPr>
        <w:t>I. TÓM TẮT LÍ THUYẾT</w:t>
      </w:r>
    </w:p>
    <w:p w14:paraId="591E0669" w14:textId="77777777" w:rsidR="00D06F43" w:rsidRPr="003A7312" w:rsidRDefault="00D06F43" w:rsidP="006769D1">
      <w:pPr>
        <w:spacing w:after="0"/>
        <w:jc w:val="both"/>
        <w:rPr>
          <w:rFonts w:ascii="Times New Roman" w:eastAsia="Times New Roman" w:hAnsi="Times New Roman"/>
          <w:b/>
          <w:color w:val="000000"/>
          <w:sz w:val="24"/>
          <w:szCs w:val="24"/>
        </w:rPr>
      </w:pPr>
      <w:r w:rsidRPr="003A7312">
        <w:rPr>
          <w:rFonts w:ascii="Times New Roman" w:eastAsia="Times New Roman" w:hAnsi="Times New Roman"/>
          <w:b/>
          <w:color w:val="000000"/>
          <w:sz w:val="24"/>
          <w:szCs w:val="24"/>
        </w:rPr>
        <w:t>1. Công thức tính công suất điện</w:t>
      </w:r>
    </w:p>
    <w:p w14:paraId="6FE8DEA8"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7069D0A" wp14:editId="73C341E0">
            <wp:extent cx="1230387" cy="360000"/>
            <wp:effectExtent l="19050" t="0" r="7863" b="0"/>
            <wp:docPr id="631" name="Picture 6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Vật Lí lớp 9 | Tổng hợp Lý thuyết - Bài tập Vật Lý 9 có đáp án"/>
                    <pic:cNvPicPr>
                      <a:picLocks noChangeAspect="1" noChangeArrowheads="1"/>
                    </pic:cNvPicPr>
                  </pic:nvPicPr>
                  <pic:blipFill>
                    <a:blip r:embed="rId257"/>
                    <a:srcRect/>
                    <a:stretch>
                      <a:fillRect/>
                    </a:stretch>
                  </pic:blipFill>
                  <pic:spPr bwMode="auto">
                    <a:xfrm>
                      <a:off x="0" y="0"/>
                      <a:ext cx="1230387" cy="360000"/>
                    </a:xfrm>
                    <a:prstGeom prst="rect">
                      <a:avLst/>
                    </a:prstGeom>
                    <a:noFill/>
                    <a:ln w="9525">
                      <a:noFill/>
                      <a:miter lim="800000"/>
                      <a:headEnd/>
                      <a:tailEnd/>
                    </a:ln>
                  </pic:spPr>
                </pic:pic>
              </a:graphicData>
            </a:graphic>
          </wp:inline>
        </w:drawing>
      </w:r>
    </w:p>
    <w:p w14:paraId="53B2BE2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Đơn vị của công suất là oát (W).</w:t>
      </w:r>
    </w:p>
    <w:p w14:paraId="0B36BAF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Ngoài ra cũng thường sử dụng các đơn vị kilôoát (kW), mêgaoát (MW).</w:t>
      </w:r>
    </w:p>
    <w:p w14:paraId="4DAF377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1 kW = 1000 W, 1 MW = 1000000 W</w:t>
      </w:r>
    </w:p>
    <w:p w14:paraId="55EF0693" w14:textId="77777777" w:rsidR="00D06F43" w:rsidRPr="003A7312" w:rsidRDefault="00D06F43" w:rsidP="006769D1">
      <w:pPr>
        <w:spacing w:after="0"/>
        <w:jc w:val="both"/>
        <w:rPr>
          <w:rFonts w:ascii="Times New Roman" w:eastAsia="Times New Roman" w:hAnsi="Times New Roman"/>
          <w:b/>
          <w:color w:val="000000"/>
          <w:sz w:val="24"/>
          <w:szCs w:val="24"/>
        </w:rPr>
      </w:pPr>
      <w:r w:rsidRPr="003A7312">
        <w:rPr>
          <w:rFonts w:ascii="Times New Roman" w:eastAsia="Times New Roman" w:hAnsi="Times New Roman"/>
          <w:b/>
          <w:color w:val="000000"/>
          <w:sz w:val="24"/>
          <w:szCs w:val="24"/>
        </w:rPr>
        <w:t>2. Công thức tính điện năng</w:t>
      </w:r>
    </w:p>
    <w:p w14:paraId="4DDC206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A = P.t = U.I.t</w:t>
      </w:r>
    </w:p>
    <w:p w14:paraId="10D3D19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Đơn vị của công là Jun (J) tức là oát.giây (W.s).</w:t>
      </w:r>
    </w:p>
    <w:p w14:paraId="291C038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Ngoài ra còn sử dụng các đơn vị kJ, Wh, kWh</w:t>
      </w:r>
    </w:p>
    <w:p w14:paraId="32BFB63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1 kJ = 1000 J, 1 Wh = 3600 J, 1 kWh = 3600000 J</w:t>
      </w:r>
    </w:p>
    <w:p w14:paraId="7FBF59D0" w14:textId="77777777" w:rsidR="00D06F43" w:rsidRPr="003A7312" w:rsidRDefault="00D06F43" w:rsidP="006769D1">
      <w:pPr>
        <w:spacing w:after="0"/>
        <w:jc w:val="both"/>
        <w:rPr>
          <w:rFonts w:ascii="Times New Roman" w:eastAsia="Times New Roman" w:hAnsi="Times New Roman"/>
          <w:b/>
          <w:color w:val="FF0000"/>
          <w:sz w:val="24"/>
          <w:szCs w:val="24"/>
        </w:rPr>
      </w:pPr>
      <w:r w:rsidRPr="003A7312">
        <w:rPr>
          <w:rFonts w:ascii="Times New Roman" w:eastAsia="Times New Roman" w:hAnsi="Times New Roman"/>
          <w:b/>
          <w:color w:val="FF0000"/>
          <w:sz w:val="24"/>
          <w:szCs w:val="24"/>
          <w:highlight w:val="yellow"/>
        </w:rPr>
        <w:t>II. PHƯƠNG PHÁP GIẢI</w:t>
      </w:r>
    </w:p>
    <w:p w14:paraId="6AE572FA" w14:textId="77777777" w:rsidR="00D06F43" w:rsidRPr="003A7312" w:rsidRDefault="00D06F43" w:rsidP="006769D1">
      <w:pPr>
        <w:spacing w:after="0"/>
        <w:jc w:val="both"/>
        <w:rPr>
          <w:rFonts w:ascii="Times New Roman" w:eastAsia="Times New Roman" w:hAnsi="Times New Roman"/>
          <w:b/>
          <w:color w:val="000000"/>
          <w:sz w:val="24"/>
          <w:szCs w:val="24"/>
        </w:rPr>
      </w:pPr>
      <w:r w:rsidRPr="003A7312">
        <w:rPr>
          <w:rFonts w:ascii="Times New Roman" w:eastAsia="Times New Roman" w:hAnsi="Times New Roman"/>
          <w:b/>
          <w:color w:val="000000"/>
          <w:sz w:val="24"/>
          <w:szCs w:val="24"/>
        </w:rPr>
        <w:t>1. Tính công suất điện</w:t>
      </w:r>
    </w:p>
    <w:p w14:paraId="7F78C8BE" w14:textId="77777777" w:rsidR="00D06F43" w:rsidRPr="003A7312" w:rsidRDefault="00D06F43" w:rsidP="006769D1">
      <w:pPr>
        <w:spacing w:after="0"/>
        <w:jc w:val="both"/>
        <w:rPr>
          <w:rFonts w:ascii="Times New Roman" w:eastAsia="Times New Roman" w:hAnsi="Times New Roman"/>
          <w:b/>
          <w:color w:val="000000"/>
          <w:sz w:val="24"/>
          <w:szCs w:val="24"/>
        </w:rPr>
      </w:pPr>
      <w:r w:rsidRPr="003A7312">
        <w:rPr>
          <w:rFonts w:ascii="Times New Roman" w:eastAsia="Times New Roman" w:hAnsi="Times New Roman"/>
          <w:b/>
          <w:color w:val="000000"/>
          <w:sz w:val="24"/>
          <w:szCs w:val="24"/>
        </w:rPr>
        <w:t>    </w:t>
      </w:r>
      <w:r w:rsidRPr="003A7312">
        <w:rPr>
          <w:rFonts w:ascii="Times New Roman" w:eastAsia="Times New Roman" w:hAnsi="Times New Roman"/>
          <w:b/>
          <w:i/>
          <w:iCs/>
          <w:color w:val="000000"/>
          <w:sz w:val="24"/>
          <w:szCs w:val="24"/>
        </w:rPr>
        <w:t>a) Tính công suất điện của một điện trở hay một đoạn mạch</w:t>
      </w:r>
    </w:p>
    <w:p w14:paraId="57BA1ED4"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4C325E3" wp14:editId="6D914483">
            <wp:extent cx="2956281" cy="432000"/>
            <wp:effectExtent l="19050" t="0" r="0" b="0"/>
            <wp:docPr id="632" name="Picture 6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Vật Lí lớp 9 | Tổng hợp Lý thuyết - Bài tập Vật Lý 9 có đáp án"/>
                    <pic:cNvPicPr>
                      <a:picLocks noChangeAspect="1" noChangeArrowheads="1"/>
                    </pic:cNvPicPr>
                  </pic:nvPicPr>
                  <pic:blipFill>
                    <a:blip r:embed="rId258"/>
                    <a:srcRect/>
                    <a:stretch>
                      <a:fillRect/>
                    </a:stretch>
                  </pic:blipFill>
                  <pic:spPr bwMode="auto">
                    <a:xfrm>
                      <a:off x="0" y="0"/>
                      <a:ext cx="2956281" cy="432000"/>
                    </a:xfrm>
                    <a:prstGeom prst="rect">
                      <a:avLst/>
                    </a:prstGeom>
                    <a:noFill/>
                    <a:ln w="9525">
                      <a:noFill/>
                      <a:miter lim="800000"/>
                      <a:headEnd/>
                      <a:tailEnd/>
                    </a:ln>
                  </pic:spPr>
                </pic:pic>
              </a:graphicData>
            </a:graphic>
          </wp:inline>
        </w:drawing>
      </w:r>
    </w:p>
    <w:p w14:paraId="1A3D83F5" w14:textId="77777777" w:rsidR="00D06F43" w:rsidRPr="003A7312" w:rsidRDefault="00D06F43" w:rsidP="006769D1">
      <w:pPr>
        <w:spacing w:after="0"/>
        <w:jc w:val="both"/>
        <w:rPr>
          <w:rFonts w:ascii="Times New Roman" w:eastAsia="Times New Roman" w:hAnsi="Times New Roman"/>
          <w:b/>
          <w:color w:val="000000"/>
          <w:sz w:val="24"/>
          <w:szCs w:val="24"/>
        </w:rPr>
      </w:pPr>
      <w:r w:rsidRPr="003A7312">
        <w:rPr>
          <w:rFonts w:ascii="Times New Roman" w:eastAsia="Times New Roman" w:hAnsi="Times New Roman"/>
          <w:b/>
          <w:color w:val="000000"/>
          <w:sz w:val="24"/>
          <w:szCs w:val="24"/>
        </w:rPr>
        <w:t>    </w:t>
      </w:r>
      <w:r w:rsidRPr="003A7312">
        <w:rPr>
          <w:rFonts w:ascii="Times New Roman" w:eastAsia="Times New Roman" w:hAnsi="Times New Roman"/>
          <w:b/>
          <w:i/>
          <w:iCs/>
          <w:color w:val="000000"/>
          <w:sz w:val="24"/>
          <w:szCs w:val="24"/>
        </w:rPr>
        <w:t>b) Tính công suất điện của một dụng cụ khi hoạt động ở hiệu điện thế khác với hiệu điện thế định mức</w:t>
      </w:r>
    </w:p>
    <w:p w14:paraId="44FC18C8"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điện trở theo công thức:</w:t>
      </w:r>
    </w:p>
    <w:p w14:paraId="164F952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78FE47A1" wp14:editId="4E0ED703">
            <wp:extent cx="626400" cy="432000"/>
            <wp:effectExtent l="19050" t="0" r="2250" b="0"/>
            <wp:docPr id="633" name="Picture 6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Vật Lí lớp 9 | Tổng hợp Lý thuyết - Bài tập Vật Lý 9 có đáp án"/>
                    <pic:cNvPicPr>
                      <a:picLocks noChangeAspect="1" noChangeArrowheads="1"/>
                    </pic:cNvPicPr>
                  </pic:nvPicPr>
                  <pic:blipFill>
                    <a:blip r:embed="rId259"/>
                    <a:srcRect/>
                    <a:stretch>
                      <a:fillRect/>
                    </a:stretch>
                  </pic:blipFill>
                  <pic:spPr bwMode="auto">
                    <a:xfrm>
                      <a:off x="0" y="0"/>
                      <a:ext cx="626400" cy="432000"/>
                    </a:xfrm>
                    <a:prstGeom prst="rect">
                      <a:avLst/>
                    </a:prstGeom>
                    <a:noFill/>
                    <a:ln w="9525">
                      <a:noFill/>
                      <a:miter lim="800000"/>
                      <a:headEnd/>
                      <a:tailEnd/>
                    </a:ln>
                  </pic:spPr>
                </pic:pic>
              </a:graphicData>
            </a:graphic>
          </wp:inline>
        </w:drawing>
      </w:r>
    </w:p>
    <w:p w14:paraId="06192973"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Tính công suất:</w:t>
      </w:r>
    </w:p>
    <w:p w14:paraId="0E57CA1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A5B5ABE" wp14:editId="0DB4FDE6">
            <wp:extent cx="542919" cy="432000"/>
            <wp:effectExtent l="19050" t="0" r="0" b="0"/>
            <wp:docPr id="634" name="Picture 6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Vật Lí lớp 9 | Tổng hợp Lý thuyết - Bài tập Vật Lý 9 có đáp án"/>
                    <pic:cNvPicPr>
                      <a:picLocks noChangeAspect="1" noChangeArrowheads="1"/>
                    </pic:cNvPicPr>
                  </pic:nvPicPr>
                  <pic:blipFill>
                    <a:blip r:embed="rId260"/>
                    <a:srcRect/>
                    <a:stretch>
                      <a:fillRect/>
                    </a:stretch>
                  </pic:blipFill>
                  <pic:spPr bwMode="auto">
                    <a:xfrm>
                      <a:off x="0" y="0"/>
                      <a:ext cx="542919" cy="432000"/>
                    </a:xfrm>
                    <a:prstGeom prst="rect">
                      <a:avLst/>
                    </a:prstGeom>
                    <a:noFill/>
                    <a:ln w="9525">
                      <a:noFill/>
                      <a:miter lim="800000"/>
                      <a:headEnd/>
                      <a:tailEnd/>
                    </a:ln>
                  </pic:spPr>
                </pic:pic>
              </a:graphicData>
            </a:graphic>
          </wp:inline>
        </w:drawing>
      </w:r>
    </w:p>
    <w:p w14:paraId="58EFA4DF" w14:textId="77777777" w:rsidR="00D06F43" w:rsidRPr="003A7312" w:rsidRDefault="00D06F43" w:rsidP="006769D1">
      <w:pPr>
        <w:spacing w:after="0"/>
        <w:jc w:val="both"/>
        <w:rPr>
          <w:rFonts w:ascii="Times New Roman" w:eastAsia="Times New Roman" w:hAnsi="Times New Roman"/>
          <w:b/>
          <w:color w:val="000000"/>
          <w:sz w:val="24"/>
          <w:szCs w:val="24"/>
        </w:rPr>
      </w:pPr>
      <w:r w:rsidRPr="003A7312">
        <w:rPr>
          <w:rFonts w:ascii="Times New Roman" w:eastAsia="Times New Roman" w:hAnsi="Times New Roman"/>
          <w:b/>
          <w:color w:val="000000"/>
          <w:sz w:val="24"/>
          <w:szCs w:val="24"/>
        </w:rPr>
        <w:t>2. Tính điện năng</w:t>
      </w:r>
    </w:p>
    <w:p w14:paraId="7C94EFC7" w14:textId="77777777" w:rsidR="00D06F43" w:rsidRPr="003A7312" w:rsidRDefault="00D06F43" w:rsidP="006769D1">
      <w:pPr>
        <w:spacing w:after="0"/>
        <w:jc w:val="both"/>
        <w:rPr>
          <w:rFonts w:ascii="Times New Roman" w:eastAsia="Times New Roman" w:hAnsi="Times New Roman"/>
          <w:b/>
          <w:color w:val="000000"/>
          <w:sz w:val="24"/>
          <w:szCs w:val="24"/>
        </w:rPr>
      </w:pPr>
      <w:r w:rsidRPr="003A7312">
        <w:rPr>
          <w:rFonts w:ascii="Times New Roman" w:eastAsia="Times New Roman" w:hAnsi="Times New Roman"/>
          <w:b/>
          <w:color w:val="000000"/>
          <w:sz w:val="24"/>
          <w:szCs w:val="24"/>
        </w:rPr>
        <w:t>    </w:t>
      </w:r>
      <w:r w:rsidRPr="003A7312">
        <w:rPr>
          <w:rFonts w:ascii="Times New Roman" w:eastAsia="Times New Roman" w:hAnsi="Times New Roman"/>
          <w:b/>
          <w:i/>
          <w:iCs/>
          <w:color w:val="000000"/>
          <w:sz w:val="24"/>
          <w:szCs w:val="24"/>
        </w:rPr>
        <w:t>a) Tính điện năng tiêu thụ của dụng cụ:</w:t>
      </w:r>
    </w:p>
    <w:p w14:paraId="78BF8D4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A = P.t = U.I.t = I</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.R.t</w:t>
      </w:r>
    </w:p>
    <w:p w14:paraId="679C5494" w14:textId="77777777" w:rsidR="00D06F43" w:rsidRPr="003A7312" w:rsidRDefault="00D06F43" w:rsidP="006769D1">
      <w:pPr>
        <w:spacing w:after="0"/>
        <w:jc w:val="both"/>
        <w:rPr>
          <w:rFonts w:ascii="Times New Roman" w:eastAsia="Times New Roman" w:hAnsi="Times New Roman"/>
          <w:b/>
          <w:color w:val="000000"/>
          <w:sz w:val="24"/>
          <w:szCs w:val="24"/>
        </w:rPr>
      </w:pPr>
      <w:r w:rsidRPr="003A7312">
        <w:rPr>
          <w:rFonts w:ascii="Times New Roman" w:eastAsia="Times New Roman" w:hAnsi="Times New Roman"/>
          <w:b/>
          <w:color w:val="000000"/>
          <w:sz w:val="24"/>
          <w:szCs w:val="24"/>
        </w:rPr>
        <w:t>    </w:t>
      </w:r>
      <w:r w:rsidRPr="003A7312">
        <w:rPr>
          <w:rFonts w:ascii="Times New Roman" w:eastAsia="Times New Roman" w:hAnsi="Times New Roman"/>
          <w:b/>
          <w:i/>
          <w:iCs/>
          <w:color w:val="000000"/>
          <w:sz w:val="24"/>
          <w:szCs w:val="24"/>
        </w:rPr>
        <w:t>b) Tính điện năng có ích của động cơ</w:t>
      </w:r>
    </w:p>
    <w:p w14:paraId="7365A5F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A</w:t>
      </w:r>
      <w:r w:rsidRPr="00C30CC0">
        <w:rPr>
          <w:rFonts w:ascii="Times New Roman" w:eastAsia="Times New Roman" w:hAnsi="Times New Roman"/>
          <w:color w:val="000000"/>
          <w:sz w:val="24"/>
          <w:szCs w:val="24"/>
          <w:vertAlign w:val="subscript"/>
        </w:rPr>
        <w:t>ci</w:t>
      </w:r>
      <w:r w:rsidRPr="00C30CC0">
        <w:rPr>
          <w:rFonts w:ascii="Times New Roman" w:eastAsia="Times New Roman" w:hAnsi="Times New Roman"/>
          <w:color w:val="000000"/>
          <w:sz w:val="24"/>
          <w:szCs w:val="24"/>
        </w:rPr>
        <w:t> = H.A</w:t>
      </w:r>
      <w:r w:rsidRPr="00C30CC0">
        <w:rPr>
          <w:rFonts w:ascii="Times New Roman" w:eastAsia="Times New Roman" w:hAnsi="Times New Roman"/>
          <w:color w:val="000000"/>
          <w:sz w:val="24"/>
          <w:szCs w:val="24"/>
          <w:vertAlign w:val="subscript"/>
        </w:rPr>
        <w:t>tp</w:t>
      </w:r>
    </w:p>
    <w:p w14:paraId="1D9D5D7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H là hiệu suất của động cơ</w:t>
      </w:r>
    </w:p>
    <w:p w14:paraId="3917323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A</w:t>
      </w:r>
      <w:r w:rsidRPr="00C30CC0">
        <w:rPr>
          <w:rFonts w:ascii="Times New Roman" w:eastAsia="Times New Roman" w:hAnsi="Times New Roman"/>
          <w:color w:val="000000"/>
          <w:sz w:val="24"/>
          <w:szCs w:val="24"/>
          <w:vertAlign w:val="subscript"/>
        </w:rPr>
        <w:t>tp</w:t>
      </w:r>
      <w:r w:rsidRPr="00C30CC0">
        <w:rPr>
          <w:rFonts w:ascii="Times New Roman" w:eastAsia="Times New Roman" w:hAnsi="Times New Roman"/>
          <w:color w:val="000000"/>
          <w:sz w:val="24"/>
          <w:szCs w:val="24"/>
        </w:rPr>
        <w:t> là công do dòng điện sinh ra</w:t>
      </w:r>
    </w:p>
    <w:p w14:paraId="49EF14B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Lưu ý:</w:t>
      </w:r>
      <w:r w:rsidRPr="00C30CC0">
        <w:rPr>
          <w:rFonts w:ascii="Times New Roman" w:eastAsia="Times New Roman" w:hAnsi="Times New Roman"/>
          <w:color w:val="000000"/>
          <w:sz w:val="24"/>
          <w:szCs w:val="24"/>
        </w:rPr>
        <w:t> Khi tính tiền điện hay điện năng với đơn vị là kWh thì ta đổi đơn vị tính của công suất P theo kW và của thời gian t theo giờ (h).</w:t>
      </w:r>
    </w:p>
    <w:p w14:paraId="73FB9AE8" w14:textId="77777777" w:rsidR="003A7312" w:rsidRPr="00E8149F" w:rsidRDefault="003A7312" w:rsidP="003A7312">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44" w:name="_Toc37880185"/>
      <w:r w:rsidRPr="00E8149F">
        <w:rPr>
          <w:rFonts w:ascii="Times New Roman" w:hAnsi="Times New Roman"/>
          <w:b/>
          <w:bCs/>
          <w:color w:val="00B0F0"/>
          <w:sz w:val="24"/>
          <w:szCs w:val="24"/>
        </w:rPr>
        <w:lastRenderedPageBreak/>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44"/>
    </w:p>
    <w:p w14:paraId="1672A6FA" w14:textId="77777777" w:rsidR="00D06F43" w:rsidRPr="00C30CC0" w:rsidRDefault="00D06F43" w:rsidP="00F70C31">
      <w:pPr>
        <w:pStyle w:val="ListParagraph"/>
        <w:numPr>
          <w:ilvl w:val="0"/>
          <w:numId w:val="1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năng không thể biến đổi thành</w:t>
      </w:r>
    </w:p>
    <w:p w14:paraId="477C7F7D"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Cơ năng</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Nhiệt năng</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Hóa năng</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Năng lượng nguyên tử</w:t>
      </w:r>
    </w:p>
    <w:p w14:paraId="0E33C0DF"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27AD20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năng không thể biến đổi thành năng lượng nguyên tử</w:t>
      </w:r>
    </w:p>
    <w:p w14:paraId="6CD9088C"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5D29DC2B" w14:textId="77777777" w:rsidR="00D06F43" w:rsidRPr="00C30CC0" w:rsidRDefault="00D06F43" w:rsidP="00F70C31">
      <w:pPr>
        <w:pStyle w:val="ListParagraph"/>
        <w:numPr>
          <w:ilvl w:val="0"/>
          <w:numId w:val="1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điện cho biết</w:t>
      </w:r>
    </w:p>
    <w:p w14:paraId="29F03A75"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khả năng thực hiện công của dòng điện.</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năng lượng của dòng điện.</w:t>
      </w:r>
    </w:p>
    <w:p w14:paraId="7FFF765D"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lượng điện năng sử dụng trong một đơn vị thời gian.</w:t>
      </w:r>
    </w:p>
    <w:p w14:paraId="066CC227"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mức độ mạnh, yếu của dòng điện.</w:t>
      </w:r>
    </w:p>
    <w:p w14:paraId="15610918"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6A696A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điện cho biết lượng điện năng sử dụng trong một đơn vị thời gian.</w:t>
      </w:r>
    </w:p>
    <w:p w14:paraId="7FEED364"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0830A927" w14:textId="77777777" w:rsidR="00D06F43" w:rsidRPr="00C30CC0" w:rsidRDefault="00D06F43" w:rsidP="00F70C31">
      <w:pPr>
        <w:pStyle w:val="ListParagraph"/>
        <w:numPr>
          <w:ilvl w:val="0"/>
          <w:numId w:val="1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bàn là được sử dụng với hiệu điện thế 220V thì tiêu thụ một lượng điện năng là 990 kJ trong 15 phút, cường độ dòng điện chạy qua dây nung của bàn là khi đó là bao nhiêu?</w:t>
      </w:r>
    </w:p>
    <w:p w14:paraId="4DD60087"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5A</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10A</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15A</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20A</w:t>
      </w:r>
    </w:p>
    <w:p w14:paraId="25DF2033"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BE3003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 990 kJ = 990000 J</w:t>
      </w:r>
    </w:p>
    <w:p w14:paraId="4E8D41C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 = 15 phút = 900 s</w:t>
      </w:r>
    </w:p>
    <w:p w14:paraId="1C2282A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chạy qua dây nung là:</w:t>
      </w:r>
    </w:p>
    <w:p w14:paraId="72FA51EC"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37D0FFB" wp14:editId="1FDB0F90">
            <wp:extent cx="2258129" cy="360000"/>
            <wp:effectExtent l="19050" t="0" r="8821" b="0"/>
            <wp:docPr id="635" name="Picture 6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Vật Lí lớp 9 | Tổng hợp Lý thuyết - Bài tập Vật Lý 9 có đáp án"/>
                    <pic:cNvPicPr>
                      <a:picLocks noChangeAspect="1" noChangeArrowheads="1"/>
                    </pic:cNvPicPr>
                  </pic:nvPicPr>
                  <pic:blipFill>
                    <a:blip r:embed="rId261"/>
                    <a:srcRect/>
                    <a:stretch>
                      <a:fillRect/>
                    </a:stretch>
                  </pic:blipFill>
                  <pic:spPr bwMode="auto">
                    <a:xfrm>
                      <a:off x="0" y="0"/>
                      <a:ext cx="2258129" cy="360000"/>
                    </a:xfrm>
                    <a:prstGeom prst="rect">
                      <a:avLst/>
                    </a:prstGeom>
                    <a:noFill/>
                    <a:ln w="9525">
                      <a:noFill/>
                      <a:miter lim="800000"/>
                      <a:headEnd/>
                      <a:tailEnd/>
                    </a:ln>
                  </pic:spPr>
                </pic:pic>
              </a:graphicData>
            </a:graphic>
          </wp:inline>
        </w:drawing>
      </w:r>
    </w:p>
    <w:p w14:paraId="0825B91C"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2A3B09B7" w14:textId="77777777" w:rsidR="00D06F43" w:rsidRPr="00C30CC0" w:rsidRDefault="00D06F43" w:rsidP="00F70C31">
      <w:pPr>
        <w:pStyle w:val="ListParagraph"/>
        <w:numPr>
          <w:ilvl w:val="0"/>
          <w:numId w:val="1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hai điện trở có giá trị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Nếu mắc hai điện trở nối tiếp nhau và đặt vào hai đầu đoạn mạch hiệu điện thế U thì công của dòng điện thay đổi như thế nào so với khi hai điện trở mắc song song?</w:t>
      </w:r>
    </w:p>
    <w:p w14:paraId="35F08135"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tăng 4 lần</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giảm 4,5 lần</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tăng 2 lần</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giảm 3 lần</w:t>
      </w:r>
    </w:p>
    <w:p w14:paraId="66998BEB"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B99A30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Gọi R = R</w:t>
      </w:r>
      <w:r w:rsidRPr="00C30CC0">
        <w:rPr>
          <w:rFonts w:ascii="Times New Roman" w:eastAsia="Times New Roman" w:hAnsi="Times New Roman"/>
          <w:color w:val="000000"/>
          <w:sz w:val="24"/>
          <w:szCs w:val="24"/>
          <w:vertAlign w:val="subscript"/>
        </w:rPr>
        <w:t>2</w:t>
      </w:r>
    </w:p>
    <w:p w14:paraId="400FB8D4"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mắc song song</w:t>
      </w:r>
    </w:p>
    <w:p w14:paraId="363277D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31F0D90F" wp14:editId="7FC3F4CE">
            <wp:extent cx="1249297" cy="432000"/>
            <wp:effectExtent l="19050" t="0" r="8003" b="0"/>
            <wp:docPr id="636" name="Picture 6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Vật Lí lớp 9 | Tổng hợp Lý thuyết - Bài tập Vật Lý 9 có đáp án"/>
                    <pic:cNvPicPr>
                      <a:picLocks noChangeAspect="1" noChangeArrowheads="1"/>
                    </pic:cNvPicPr>
                  </pic:nvPicPr>
                  <pic:blipFill>
                    <a:blip r:embed="rId262"/>
                    <a:srcRect/>
                    <a:stretch>
                      <a:fillRect/>
                    </a:stretch>
                  </pic:blipFill>
                  <pic:spPr bwMode="auto">
                    <a:xfrm>
                      <a:off x="0" y="0"/>
                      <a:ext cx="1249297" cy="432000"/>
                    </a:xfrm>
                    <a:prstGeom prst="rect">
                      <a:avLst/>
                    </a:prstGeom>
                    <a:noFill/>
                    <a:ln w="9525">
                      <a:noFill/>
                      <a:miter lim="800000"/>
                      <a:headEnd/>
                      <a:tailEnd/>
                    </a:ln>
                  </pic:spPr>
                </pic:pic>
              </a:graphicData>
            </a:graphic>
          </wp:inline>
        </w:drawing>
      </w:r>
    </w:p>
    <w:p w14:paraId="492BDF8D"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của dòng điện:</w:t>
      </w:r>
    </w:p>
    <w:p w14:paraId="332BEE6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1B93734E" wp14:editId="02BB438B">
            <wp:extent cx="1652108" cy="432000"/>
            <wp:effectExtent l="19050" t="0" r="5242" b="0"/>
            <wp:docPr id="637" name="Picture 6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Vật Lí lớp 9 | Tổng hợp Lý thuyết - Bài tập Vật Lý 9 có đáp án"/>
                    <pic:cNvPicPr>
                      <a:picLocks noChangeAspect="1" noChangeArrowheads="1"/>
                    </pic:cNvPicPr>
                  </pic:nvPicPr>
                  <pic:blipFill>
                    <a:blip r:embed="rId263"/>
                    <a:srcRect/>
                    <a:stretch>
                      <a:fillRect/>
                    </a:stretch>
                  </pic:blipFill>
                  <pic:spPr bwMode="auto">
                    <a:xfrm>
                      <a:off x="0" y="0"/>
                      <a:ext cx="1652108" cy="432000"/>
                    </a:xfrm>
                    <a:prstGeom prst="rect">
                      <a:avLst/>
                    </a:prstGeom>
                    <a:noFill/>
                    <a:ln w="9525">
                      <a:noFill/>
                      <a:miter lim="800000"/>
                      <a:headEnd/>
                      <a:tailEnd/>
                    </a:ln>
                  </pic:spPr>
                </pic:pic>
              </a:graphicData>
            </a:graphic>
          </wp:inline>
        </w:drawing>
      </w:r>
    </w:p>
    <w:p w14:paraId="3765B884"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mắc nối tiếp: </w:t>
      </w:r>
    </w:p>
    <w:p w14:paraId="5464644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651AD48E" wp14:editId="51593A1B">
            <wp:extent cx="1215200" cy="252000"/>
            <wp:effectExtent l="19050" t="0" r="4000" b="0"/>
            <wp:docPr id="638" name="Picture 63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Vật Lí lớp 9 | Tổng hợp Lý thuyết - Bài tập Vật Lý 9 có đáp án"/>
                    <pic:cNvPicPr>
                      <a:picLocks noChangeAspect="1" noChangeArrowheads="1"/>
                    </pic:cNvPicPr>
                  </pic:nvPicPr>
                  <pic:blipFill>
                    <a:blip r:embed="rId264"/>
                    <a:srcRect/>
                    <a:stretch>
                      <a:fillRect/>
                    </a:stretch>
                  </pic:blipFill>
                  <pic:spPr bwMode="auto">
                    <a:xfrm>
                      <a:off x="0" y="0"/>
                      <a:ext cx="1215200" cy="252000"/>
                    </a:xfrm>
                    <a:prstGeom prst="rect">
                      <a:avLst/>
                    </a:prstGeom>
                    <a:noFill/>
                    <a:ln w="9525">
                      <a:noFill/>
                      <a:miter lim="800000"/>
                      <a:headEnd/>
                      <a:tailEnd/>
                    </a:ln>
                  </pic:spPr>
                </pic:pic>
              </a:graphicData>
            </a:graphic>
          </wp:inline>
        </w:drawing>
      </w:r>
    </w:p>
    <w:p w14:paraId="2A683789"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của dòng điện:</w:t>
      </w:r>
    </w:p>
    <w:p w14:paraId="7B2755A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67170B94" wp14:editId="7A240A93">
            <wp:extent cx="1506162" cy="432000"/>
            <wp:effectExtent l="19050" t="0" r="0" b="0"/>
            <wp:docPr id="639" name="Picture 63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Vật Lí lớp 9 | Tổng hợp Lý thuyết - Bài tập Vật Lý 9 có đáp án"/>
                    <pic:cNvPicPr>
                      <a:picLocks noChangeAspect="1" noChangeArrowheads="1"/>
                    </pic:cNvPicPr>
                  </pic:nvPicPr>
                  <pic:blipFill>
                    <a:blip r:embed="rId265"/>
                    <a:srcRect/>
                    <a:stretch>
                      <a:fillRect/>
                    </a:stretch>
                  </pic:blipFill>
                  <pic:spPr bwMode="auto">
                    <a:xfrm>
                      <a:off x="0" y="0"/>
                      <a:ext cx="1506162" cy="432000"/>
                    </a:xfrm>
                    <a:prstGeom prst="rect">
                      <a:avLst/>
                    </a:prstGeom>
                    <a:noFill/>
                    <a:ln w="9525">
                      <a:noFill/>
                      <a:miter lim="800000"/>
                      <a:headEnd/>
                      <a:tailEnd/>
                    </a:ln>
                  </pic:spPr>
                </pic:pic>
              </a:graphicData>
            </a:graphic>
          </wp:inline>
        </w:drawing>
      </w:r>
    </w:p>
    <w:p w14:paraId="2F0D4A5F"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2BEAF79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53B69320" wp14:editId="1E3717DB">
            <wp:extent cx="1158882" cy="396000"/>
            <wp:effectExtent l="19050" t="0" r="3168" b="0"/>
            <wp:docPr id="640" name="Picture 64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Vật Lí lớp 9 | Tổng hợp Lý thuyết - Bài tập Vật Lý 9 có đáp án"/>
                    <pic:cNvPicPr>
                      <a:picLocks noChangeAspect="1" noChangeArrowheads="1"/>
                    </pic:cNvPicPr>
                  </pic:nvPicPr>
                  <pic:blipFill>
                    <a:blip r:embed="rId266"/>
                    <a:srcRect/>
                    <a:stretch>
                      <a:fillRect/>
                    </a:stretch>
                  </pic:blipFill>
                  <pic:spPr bwMode="auto">
                    <a:xfrm>
                      <a:off x="0" y="0"/>
                      <a:ext cx="1158882" cy="396000"/>
                    </a:xfrm>
                    <a:prstGeom prst="rect">
                      <a:avLst/>
                    </a:prstGeom>
                    <a:noFill/>
                    <a:ln w="9525">
                      <a:noFill/>
                      <a:miter lim="800000"/>
                      <a:headEnd/>
                      <a:tailEnd/>
                    </a:ln>
                  </pic:spPr>
                </pic:pic>
              </a:graphicData>
            </a:graphic>
          </wp:inline>
        </w:drawing>
      </w:r>
    </w:p>
    <w:p w14:paraId="7029A7A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A</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4,5.A</w:t>
      </w:r>
      <w:r w:rsidRPr="00C30CC0">
        <w:rPr>
          <w:rFonts w:ascii="Times New Roman" w:eastAsia="Times New Roman" w:hAnsi="Times New Roman"/>
          <w:color w:val="000000"/>
          <w:sz w:val="24"/>
          <w:szCs w:val="24"/>
          <w:vertAlign w:val="subscript"/>
        </w:rPr>
        <w:t>2</w:t>
      </w:r>
    </w:p>
    <w:p w14:paraId="0911DAA3"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0CFD4369" w14:textId="77777777" w:rsidR="00D06F43" w:rsidRPr="00C30CC0" w:rsidRDefault="00D06F43" w:rsidP="00F70C31">
      <w:pPr>
        <w:pStyle w:val="ListParagraph"/>
        <w:numPr>
          <w:ilvl w:val="0"/>
          <w:numId w:val="1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đoạn mạch gồm hai điện trở mắc song song. Biết hiệu điện thế hai đầu đoạn mạch là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24V; giá trị các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8Ω . Trong thời gian 12 phút, công của dòng điện sản ra trong mạch là:</w:t>
      </w:r>
    </w:p>
    <w:p w14:paraId="6B0FBC5A"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103680J</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1027,8J</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712,8J</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172,8J</w:t>
      </w:r>
    </w:p>
    <w:p w14:paraId="55B9C526"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lastRenderedPageBreak/>
        <w:t>Hướng dẫn giải:</w:t>
      </w:r>
    </w:p>
    <w:p w14:paraId="52CD37C4"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mắc song song</w:t>
      </w:r>
    </w:p>
    <w:p w14:paraId="25E148C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29AEF3F" wp14:editId="4CD910B0">
            <wp:extent cx="876774" cy="360000"/>
            <wp:effectExtent l="19050" t="0" r="0" b="0"/>
            <wp:docPr id="641" name="Picture 6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Vật Lí lớp 9 | Tổng hợp Lý thuyết - Bài tập Vật Lý 9 có đáp án"/>
                    <pic:cNvPicPr>
                      <a:picLocks noChangeAspect="1" noChangeArrowheads="1"/>
                    </pic:cNvPicPr>
                  </pic:nvPicPr>
                  <pic:blipFill>
                    <a:blip r:embed="rId267"/>
                    <a:srcRect/>
                    <a:stretch>
                      <a:fillRect/>
                    </a:stretch>
                  </pic:blipFill>
                  <pic:spPr bwMode="auto">
                    <a:xfrm>
                      <a:off x="0" y="0"/>
                      <a:ext cx="876774" cy="360000"/>
                    </a:xfrm>
                    <a:prstGeom prst="rect">
                      <a:avLst/>
                    </a:prstGeom>
                    <a:noFill/>
                    <a:ln w="9525">
                      <a:noFill/>
                      <a:miter lim="800000"/>
                      <a:headEnd/>
                      <a:tailEnd/>
                    </a:ln>
                  </pic:spPr>
                </pic:pic>
              </a:graphicData>
            </a:graphic>
          </wp:inline>
        </w:drawing>
      </w:r>
    </w:p>
    <w:p w14:paraId="4EB297D8"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của dòng điện:</w:t>
      </w:r>
    </w:p>
    <w:p w14:paraId="34781C3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3E6210BF" wp14:editId="53293CF0">
            <wp:extent cx="2286681" cy="432000"/>
            <wp:effectExtent l="19050" t="0" r="0" b="0"/>
            <wp:docPr id="642" name="Picture 6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Vật Lí lớp 9 | Tổng hợp Lý thuyết - Bài tập Vật Lý 9 có đáp án"/>
                    <pic:cNvPicPr>
                      <a:picLocks noChangeAspect="1" noChangeArrowheads="1"/>
                    </pic:cNvPicPr>
                  </pic:nvPicPr>
                  <pic:blipFill>
                    <a:blip r:embed="rId268"/>
                    <a:srcRect/>
                    <a:stretch>
                      <a:fillRect/>
                    </a:stretch>
                  </pic:blipFill>
                  <pic:spPr bwMode="auto">
                    <a:xfrm>
                      <a:off x="0" y="0"/>
                      <a:ext cx="2286681" cy="432000"/>
                    </a:xfrm>
                    <a:prstGeom prst="rect">
                      <a:avLst/>
                    </a:prstGeom>
                    <a:noFill/>
                    <a:ln w="9525">
                      <a:noFill/>
                      <a:miter lim="800000"/>
                      <a:headEnd/>
                      <a:tailEnd/>
                    </a:ln>
                  </pic:spPr>
                </pic:pic>
              </a:graphicData>
            </a:graphic>
          </wp:inline>
        </w:drawing>
      </w:r>
    </w:p>
    <w:p w14:paraId="7EDF9FFA"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640941E3" w14:textId="77777777" w:rsidR="00D06F43" w:rsidRPr="00C30CC0" w:rsidRDefault="00D06F43" w:rsidP="00F70C31">
      <w:pPr>
        <w:pStyle w:val="ListParagraph"/>
        <w:numPr>
          <w:ilvl w:val="0"/>
          <w:numId w:val="1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Trên bếp điện có ghi 220V – 880W</w:t>
      </w:r>
    </w:p>
    <w:p w14:paraId="52319C4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Cần dùng bếp ở hiệu điện thế là bao nhiêu để nó hoạt động bình thường? Tính cường độ dòng điện chạy qua bếp khi đó.</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220V và 4A</w:t>
      </w:r>
    </w:p>
    <w:p w14:paraId="5444F81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Tính điện năng mà bếp hoạt động bình thường trong 3 giờ.</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9504000J</w:t>
      </w:r>
    </w:p>
    <w:p w14:paraId="74EEF30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 Khi bếp hoạt động, điện năng được biến đổi thành các dạng năng lượng nào? Tính công suất hao phí, biết hiệu suất của bếp là 80%.</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176W</w:t>
      </w:r>
    </w:p>
    <w:p w14:paraId="0DED6D58"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88885B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Để bếp hoạt động bình thường ta phải dùng hiệu điện thế 220V.</w:t>
      </w:r>
    </w:p>
    <w:p w14:paraId="587F630C"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bếp:</w:t>
      </w:r>
    </w:p>
    <w:p w14:paraId="2A07B6D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70139CF3" wp14:editId="3B790758">
            <wp:extent cx="1218357" cy="432000"/>
            <wp:effectExtent l="19050" t="0" r="843" b="0"/>
            <wp:docPr id="643" name="Picture 6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Vật Lí lớp 9 | Tổng hợp Lý thuyết - Bài tập Vật Lý 9 có đáp án"/>
                    <pic:cNvPicPr>
                      <a:picLocks noChangeAspect="1" noChangeArrowheads="1"/>
                    </pic:cNvPicPr>
                  </pic:nvPicPr>
                  <pic:blipFill>
                    <a:blip r:embed="rId269"/>
                    <a:srcRect/>
                    <a:stretch>
                      <a:fillRect/>
                    </a:stretch>
                  </pic:blipFill>
                  <pic:spPr bwMode="auto">
                    <a:xfrm>
                      <a:off x="0" y="0"/>
                      <a:ext cx="1218357" cy="432000"/>
                    </a:xfrm>
                    <a:prstGeom prst="rect">
                      <a:avLst/>
                    </a:prstGeom>
                    <a:noFill/>
                    <a:ln w="9525">
                      <a:noFill/>
                      <a:miter lim="800000"/>
                      <a:headEnd/>
                      <a:tailEnd/>
                    </a:ln>
                  </pic:spPr>
                </pic:pic>
              </a:graphicData>
            </a:graphic>
          </wp:inline>
        </w:drawing>
      </w:r>
    </w:p>
    <w:p w14:paraId="04FD92F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Điện năng bếp tiêu thụ trong 3 giờ khi nó hoạt động bình thường:</w:t>
      </w:r>
    </w:p>
    <w:p w14:paraId="0EFC178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D1B988E" wp14:editId="16B85468">
            <wp:extent cx="3605760" cy="288000"/>
            <wp:effectExtent l="19050" t="0" r="0" b="0"/>
            <wp:docPr id="644" name="Picture 6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Vật Lí lớp 9 | Tổng hợp Lý thuyết - Bài tập Vật Lý 9 có đáp án"/>
                    <pic:cNvPicPr>
                      <a:picLocks noChangeAspect="1" noChangeArrowheads="1"/>
                    </pic:cNvPicPr>
                  </pic:nvPicPr>
                  <pic:blipFill>
                    <a:blip r:embed="rId270"/>
                    <a:srcRect/>
                    <a:stretch>
                      <a:fillRect/>
                    </a:stretch>
                  </pic:blipFill>
                  <pic:spPr bwMode="auto">
                    <a:xfrm>
                      <a:off x="0" y="0"/>
                      <a:ext cx="3605760" cy="288000"/>
                    </a:xfrm>
                    <a:prstGeom prst="rect">
                      <a:avLst/>
                    </a:prstGeom>
                    <a:noFill/>
                    <a:ln w="9525">
                      <a:noFill/>
                      <a:miter lim="800000"/>
                      <a:headEnd/>
                      <a:tailEnd/>
                    </a:ln>
                  </pic:spPr>
                </pic:pic>
              </a:graphicData>
            </a:graphic>
          </wp:inline>
        </w:drawing>
      </w:r>
    </w:p>
    <w:p w14:paraId="781F4AF0"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c) Khi bếp hoạt động, điện năng biến đổi thành quang năng và nhiệt năng. Vì hiệu suất của bếp là 80% nên phần công suất tiêu thụ dưới dạng quang năng và nhiệt năng tỏa ra môi trường xung quanh chiếm 20%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w:t>
      </w:r>
    </w:p>
    <w:p w14:paraId="638AE28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388AE4EF" wp14:editId="437D85C8">
            <wp:extent cx="1299484" cy="360000"/>
            <wp:effectExtent l="19050" t="0" r="0" b="0"/>
            <wp:docPr id="645" name="Picture 6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Vật Lí lớp 9 | Tổng hợp Lý thuyết - Bài tập Vật Lý 9 có đáp án"/>
                    <pic:cNvPicPr>
                      <a:picLocks noChangeAspect="1" noChangeArrowheads="1"/>
                    </pic:cNvPicPr>
                  </pic:nvPicPr>
                  <pic:blipFill>
                    <a:blip r:embed="rId271"/>
                    <a:srcRect/>
                    <a:stretch>
                      <a:fillRect/>
                    </a:stretch>
                  </pic:blipFill>
                  <pic:spPr bwMode="auto">
                    <a:xfrm>
                      <a:off x="0" y="0"/>
                      <a:ext cx="1299484" cy="360000"/>
                    </a:xfrm>
                    <a:prstGeom prst="rect">
                      <a:avLst/>
                    </a:prstGeom>
                    <a:noFill/>
                    <a:ln w="9525">
                      <a:noFill/>
                      <a:miter lim="800000"/>
                      <a:headEnd/>
                      <a:tailEnd/>
                    </a:ln>
                  </pic:spPr>
                </pic:pic>
              </a:graphicData>
            </a:graphic>
          </wp:inline>
        </w:drawing>
      </w:r>
    </w:p>
    <w:p w14:paraId="6221534C" w14:textId="77777777" w:rsidR="00D06F43" w:rsidRPr="00C30CC0" w:rsidRDefault="00D06F43" w:rsidP="00F70C31">
      <w:pPr>
        <w:pStyle w:val="ListParagraph"/>
        <w:numPr>
          <w:ilvl w:val="0"/>
          <w:numId w:val="1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mắc một bóng điện vào hiệu điện thế 220V thì dòng điện chạy qua nó có cường độ là 250m</w:t>
      </w:r>
      <w:r w:rsidR="00400409" w:rsidRPr="00C30CC0">
        <w:rPr>
          <w:rFonts w:ascii="Times New Roman" w:eastAsia="Times New Roman" w:hAnsi="Times New Roman"/>
          <w:color w:val="000000"/>
          <w:sz w:val="24"/>
          <w:szCs w:val="24"/>
        </w:rPr>
        <w:t>A.</w:t>
      </w:r>
    </w:p>
    <w:p w14:paraId="338566EC" w14:textId="77777777" w:rsidR="00D06F43" w:rsidRPr="00BC42BB" w:rsidRDefault="00D06F43" w:rsidP="006769D1">
      <w:pPr>
        <w:spacing w:after="0"/>
        <w:jc w:val="both"/>
        <w:rPr>
          <w:rFonts w:ascii="Times New Roman" w:eastAsia="Times New Roman" w:hAnsi="Times New Roman"/>
          <w:b/>
          <w:color w:val="000000"/>
          <w:sz w:val="24"/>
          <w:szCs w:val="24"/>
        </w:rPr>
      </w:pPr>
      <w:r w:rsidRPr="00C30CC0">
        <w:rPr>
          <w:rFonts w:ascii="Times New Roman" w:eastAsia="Times New Roman" w:hAnsi="Times New Roman"/>
          <w:color w:val="000000"/>
          <w:sz w:val="24"/>
          <w:szCs w:val="24"/>
        </w:rPr>
        <w:t>a) Tính điện trở và công suất của bóng khi đó.</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0,055kW</w:t>
      </w:r>
    </w:p>
    <w:p w14:paraId="1FCA3D2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Bóng này được sử dụng trung bình 5 giờ trong một ngày. Tính điện năng và số tiền phải trả mà bóng tiêu thụ trong 30 ngày theo đơn vị Jun và số đếm tương ứng của công tơ điện. Biết giá tiền điện phải trả là 1000 đồng/1 chữ.</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8250 đồng</w:t>
      </w:r>
    </w:p>
    <w:p w14:paraId="2C99F88F"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9E1608A"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Điện trở của bóng đèn: </w:t>
      </w:r>
    </w:p>
    <w:p w14:paraId="464158C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41822525" wp14:editId="38D7CDF7">
            <wp:extent cx="1438412" cy="396000"/>
            <wp:effectExtent l="19050" t="0" r="9388" b="0"/>
            <wp:docPr id="646" name="Picture 6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Vật Lí lớp 9 | Tổng hợp Lý thuyết - Bài tập Vật Lý 9 có đáp án"/>
                    <pic:cNvPicPr>
                      <a:picLocks noChangeAspect="1" noChangeArrowheads="1"/>
                    </pic:cNvPicPr>
                  </pic:nvPicPr>
                  <pic:blipFill>
                    <a:blip r:embed="rId272"/>
                    <a:srcRect/>
                    <a:stretch>
                      <a:fillRect/>
                    </a:stretch>
                  </pic:blipFill>
                  <pic:spPr bwMode="auto">
                    <a:xfrm>
                      <a:off x="0" y="0"/>
                      <a:ext cx="1438412" cy="396000"/>
                    </a:xfrm>
                    <a:prstGeom prst="rect">
                      <a:avLst/>
                    </a:prstGeom>
                    <a:noFill/>
                    <a:ln w="9525">
                      <a:noFill/>
                      <a:miter lim="800000"/>
                      <a:headEnd/>
                      <a:tailEnd/>
                    </a:ln>
                  </pic:spPr>
                </pic:pic>
              </a:graphicData>
            </a:graphic>
          </wp:inline>
        </w:drawing>
      </w:r>
    </w:p>
    <w:p w14:paraId="53F70762"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của bóng đèn:</w:t>
      </w:r>
    </w:p>
    <w:p w14:paraId="46E30C9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A05482F" wp14:editId="47AF098B">
            <wp:extent cx="2290400" cy="252000"/>
            <wp:effectExtent l="19050" t="0" r="0" b="0"/>
            <wp:docPr id="647" name="Picture 6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Vật Lí lớp 9 | Tổng hợp Lý thuyết - Bài tập Vật Lý 9 có đáp án"/>
                    <pic:cNvPicPr>
                      <a:picLocks noChangeAspect="1" noChangeArrowheads="1"/>
                    </pic:cNvPicPr>
                  </pic:nvPicPr>
                  <pic:blipFill>
                    <a:blip r:embed="rId273"/>
                    <a:srcRect/>
                    <a:stretch>
                      <a:fillRect/>
                    </a:stretch>
                  </pic:blipFill>
                  <pic:spPr bwMode="auto">
                    <a:xfrm>
                      <a:off x="0" y="0"/>
                      <a:ext cx="2290400" cy="252000"/>
                    </a:xfrm>
                    <a:prstGeom prst="rect">
                      <a:avLst/>
                    </a:prstGeom>
                    <a:noFill/>
                    <a:ln w="9525">
                      <a:noFill/>
                      <a:miter lim="800000"/>
                      <a:headEnd/>
                      <a:tailEnd/>
                    </a:ln>
                  </pic:spPr>
                </pic:pic>
              </a:graphicData>
            </a:graphic>
          </wp:inline>
        </w:drawing>
      </w:r>
    </w:p>
    <w:p w14:paraId="0F66324E"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Điện năng bóng đèn tiêu thụ:</w:t>
      </w:r>
    </w:p>
    <w:p w14:paraId="5EA4981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10DE480" wp14:editId="2D03D586">
            <wp:extent cx="2172800" cy="252000"/>
            <wp:effectExtent l="19050" t="0" r="0" b="0"/>
            <wp:docPr id="648" name="Picture 6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Vật Lí lớp 9 | Tổng hợp Lý thuyết - Bài tập Vật Lý 9 có đáp án"/>
                    <pic:cNvPicPr>
                      <a:picLocks noChangeAspect="1" noChangeArrowheads="1"/>
                    </pic:cNvPicPr>
                  </pic:nvPicPr>
                  <pic:blipFill>
                    <a:blip r:embed="rId274"/>
                    <a:srcRect/>
                    <a:stretch>
                      <a:fillRect/>
                    </a:stretch>
                  </pic:blipFill>
                  <pic:spPr bwMode="auto">
                    <a:xfrm>
                      <a:off x="0" y="0"/>
                      <a:ext cx="2172800" cy="252000"/>
                    </a:xfrm>
                    <a:prstGeom prst="rect">
                      <a:avLst/>
                    </a:prstGeom>
                    <a:noFill/>
                    <a:ln w="9525">
                      <a:noFill/>
                      <a:miter lim="800000"/>
                      <a:headEnd/>
                      <a:tailEnd/>
                    </a:ln>
                  </pic:spPr>
                </pic:pic>
              </a:graphicData>
            </a:graphic>
          </wp:inline>
        </w:drawing>
      </w:r>
    </w:p>
    <w:p w14:paraId="6B6B048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Hay A = 8,25.1000.3600 = 29700000 J</w:t>
      </w:r>
    </w:p>
    <w:p w14:paraId="0399203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Số tiền phải trả trong 30 ngày là: T = 8,25.1000 = 8250 đồng</w:t>
      </w:r>
    </w:p>
    <w:p w14:paraId="24756C98" w14:textId="77777777" w:rsidR="00D06F43" w:rsidRPr="00C30CC0" w:rsidRDefault="00D06F43" w:rsidP="00F70C31">
      <w:pPr>
        <w:pStyle w:val="ListParagraph"/>
        <w:numPr>
          <w:ilvl w:val="0"/>
          <w:numId w:val="1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Có hai điện trở 60Ω và 120Ω được mắc song song vào hai điểm A, </w:t>
      </w:r>
      <w:r w:rsidR="00400409" w:rsidRPr="00C30CC0">
        <w:rPr>
          <w:rFonts w:ascii="Times New Roman" w:eastAsia="Times New Roman" w:hAnsi="Times New Roman"/>
          <w:color w:val="000000"/>
          <w:sz w:val="24"/>
          <w:szCs w:val="24"/>
        </w:rPr>
        <w:t>B.</w:t>
      </w:r>
      <w:r w:rsidRPr="00C30CC0">
        <w:rPr>
          <w:rFonts w:ascii="Times New Roman" w:eastAsia="Times New Roman" w:hAnsi="Times New Roman"/>
          <w:color w:val="000000"/>
          <w:sz w:val="24"/>
          <w:szCs w:val="24"/>
        </w:rPr>
        <w:t xml:space="preserve"> Cường độ dòng điện qua mạch chính là 1,8</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Tính:</w:t>
      </w:r>
    </w:p>
    <w:p w14:paraId="47D3C6C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Hiệu điện thế và công suất tiêu thụ của đoạn A</w:t>
      </w:r>
      <w:r w:rsidR="00400409" w:rsidRPr="00C30CC0">
        <w:rPr>
          <w:rFonts w:ascii="Times New Roman" w:eastAsia="Times New Roman" w:hAnsi="Times New Roman"/>
          <w:color w:val="000000"/>
          <w:sz w:val="24"/>
          <w:szCs w:val="24"/>
        </w:rPr>
        <w:t>B.</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72V và 129,6W</w:t>
      </w:r>
    </w:p>
    <w:p w14:paraId="227EA08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Cường độ dòng điện qua mỗi điện trở.</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1,2A và 0,6A</w:t>
      </w:r>
    </w:p>
    <w:p w14:paraId="6EE1571F" w14:textId="77777777" w:rsidR="00BC42B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 Nếu 2 điện trở đó mắc nối tiếp thì công suất tiêu thụ của đoạn mạch lúc đó như thế nào so với khi chúng mắc song song? Hiệu điện thế giữa hai đầu A, B vẫn không đổi.</w:t>
      </w:r>
      <w:r w:rsidR="00BC42BB">
        <w:rPr>
          <w:rFonts w:ascii="Times New Roman" w:eastAsia="Times New Roman" w:hAnsi="Times New Roman"/>
          <w:color w:val="000000"/>
          <w:sz w:val="24"/>
          <w:szCs w:val="24"/>
        </w:rPr>
        <w:t xml:space="preserve"> </w:t>
      </w:r>
    </w:p>
    <w:p w14:paraId="55D838AC" w14:textId="77777777" w:rsidR="00BC42BB" w:rsidRPr="00BC42BB" w:rsidRDefault="00BC42BB" w:rsidP="00BC42BB">
      <w:pPr>
        <w:spacing w:after="0"/>
        <w:jc w:val="both"/>
        <w:rPr>
          <w:rFonts w:ascii="Times New Roman" w:eastAsia="Times New Roman" w:hAnsi="Times New Roman"/>
          <w:b/>
          <w:color w:val="000000"/>
          <w:sz w:val="24"/>
          <w:szCs w:val="24"/>
        </w:rPr>
      </w:pPr>
      <w:r w:rsidRPr="00BC42BB">
        <w:rPr>
          <w:rFonts w:ascii="Times New Roman" w:eastAsia="Times New Roman" w:hAnsi="Times New Roman"/>
          <w:b/>
          <w:color w:val="000000"/>
          <w:sz w:val="24"/>
          <w:szCs w:val="24"/>
        </w:rPr>
        <w:lastRenderedPageBreak/>
        <w:t>ĐS: Vậy khi hai điện trở mắc nối tiếp với nhau, công suất tiêu thụ của chúng nhỏ hơn 4,5 lần so với khi chúng mắc song song với nhau.</w:t>
      </w:r>
    </w:p>
    <w:p w14:paraId="6302F46D"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367E08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Hiệu điện thế và công suất tiêu thụ của đoạn AB:</w:t>
      </w:r>
    </w:p>
    <w:p w14:paraId="431E4ABA"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723330D" wp14:editId="6C6A2421">
            <wp:extent cx="3642353" cy="720000"/>
            <wp:effectExtent l="19050" t="0" r="0" b="0"/>
            <wp:docPr id="649" name="Picture 6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Vật Lí lớp 9 | Tổng hợp Lý thuyết - Bài tập Vật Lý 9 có đáp án"/>
                    <pic:cNvPicPr>
                      <a:picLocks noChangeAspect="1" noChangeArrowheads="1"/>
                    </pic:cNvPicPr>
                  </pic:nvPicPr>
                  <pic:blipFill>
                    <a:blip r:embed="rId275"/>
                    <a:srcRect/>
                    <a:stretch>
                      <a:fillRect/>
                    </a:stretch>
                  </pic:blipFill>
                  <pic:spPr bwMode="auto">
                    <a:xfrm>
                      <a:off x="0" y="0"/>
                      <a:ext cx="3642353" cy="720000"/>
                    </a:xfrm>
                    <a:prstGeom prst="rect">
                      <a:avLst/>
                    </a:prstGeom>
                    <a:noFill/>
                    <a:ln w="9525">
                      <a:noFill/>
                      <a:miter lim="800000"/>
                      <a:headEnd/>
                      <a:tailEnd/>
                    </a:ln>
                  </pic:spPr>
                </pic:pic>
              </a:graphicData>
            </a:graphic>
          </wp:inline>
        </w:drawing>
      </w:r>
    </w:p>
    <w:p w14:paraId="7C25A2A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Cường độ dòng điện qua mỗi điện trở:</w:t>
      </w:r>
    </w:p>
    <w:p w14:paraId="4ADEB045"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EF8FED9" wp14:editId="7155A438">
            <wp:extent cx="1354378" cy="432000"/>
            <wp:effectExtent l="19050" t="0" r="0" b="0"/>
            <wp:docPr id="650" name="Picture 6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Vật Lí lớp 9 | Tổng hợp Lý thuyết - Bài tập Vật Lý 9 có đáp án"/>
                    <pic:cNvPicPr>
                      <a:picLocks noChangeAspect="1" noChangeArrowheads="1"/>
                    </pic:cNvPicPr>
                  </pic:nvPicPr>
                  <pic:blipFill>
                    <a:blip r:embed="rId276"/>
                    <a:srcRect/>
                    <a:stretch>
                      <a:fillRect/>
                    </a:stretch>
                  </pic:blipFill>
                  <pic:spPr bwMode="auto">
                    <a:xfrm>
                      <a:off x="0" y="0"/>
                      <a:ext cx="1354378" cy="432000"/>
                    </a:xfrm>
                    <a:prstGeom prst="rect">
                      <a:avLst/>
                    </a:prstGeom>
                    <a:noFill/>
                    <a:ln w="9525">
                      <a:noFill/>
                      <a:miter lim="800000"/>
                      <a:headEnd/>
                      <a:tailEnd/>
                    </a:ln>
                  </pic:spPr>
                </pic:pic>
              </a:graphicData>
            </a:graphic>
          </wp:inline>
        </w:drawing>
      </w:r>
    </w:p>
    <w:p w14:paraId="5C1D36C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I –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1,8 – 1,2 = 0,6A</w:t>
      </w:r>
    </w:p>
    <w:p w14:paraId="67CB903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 Khi mắc nối tiếp, cường độ dòng điện qua mạch và qua các điện trở:</w:t>
      </w:r>
    </w:p>
    <w:p w14:paraId="0767731C"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D89ECEE" wp14:editId="2F535894">
            <wp:extent cx="1844757" cy="432000"/>
            <wp:effectExtent l="19050" t="0" r="3093" b="0"/>
            <wp:docPr id="651" name="Picture 6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Vật Lí lớp 9 | Tổng hợp Lý thuyết - Bài tập Vật Lý 9 có đáp án"/>
                    <pic:cNvPicPr>
                      <a:picLocks noChangeAspect="1" noChangeArrowheads="1"/>
                    </pic:cNvPicPr>
                  </pic:nvPicPr>
                  <pic:blipFill>
                    <a:blip r:embed="rId277"/>
                    <a:srcRect/>
                    <a:stretch>
                      <a:fillRect/>
                    </a:stretch>
                  </pic:blipFill>
                  <pic:spPr bwMode="auto">
                    <a:xfrm>
                      <a:off x="0" y="0"/>
                      <a:ext cx="1844757" cy="432000"/>
                    </a:xfrm>
                    <a:prstGeom prst="rect">
                      <a:avLst/>
                    </a:prstGeom>
                    <a:noFill/>
                    <a:ln w="9525">
                      <a:noFill/>
                      <a:miter lim="800000"/>
                      <a:headEnd/>
                      <a:tailEnd/>
                    </a:ln>
                  </pic:spPr>
                </pic:pic>
              </a:graphicData>
            </a:graphic>
          </wp:inline>
        </w:drawing>
      </w:r>
    </w:p>
    <w:p w14:paraId="26B79B57"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tiêu thụ:</w:t>
      </w:r>
    </w:p>
    <w:p w14:paraId="6CCF2BD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B79F1D2" wp14:editId="003EC6C8">
            <wp:extent cx="2224941" cy="288000"/>
            <wp:effectExtent l="19050" t="0" r="3909" b="0"/>
            <wp:docPr id="652" name="Picture 6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Vật Lí lớp 9 | Tổng hợp Lý thuyết - Bài tập Vật Lý 9 có đáp án"/>
                    <pic:cNvPicPr>
                      <a:picLocks noChangeAspect="1" noChangeArrowheads="1"/>
                    </pic:cNvPicPr>
                  </pic:nvPicPr>
                  <pic:blipFill>
                    <a:blip r:embed="rId278"/>
                    <a:srcRect/>
                    <a:stretch>
                      <a:fillRect/>
                    </a:stretch>
                  </pic:blipFill>
                  <pic:spPr bwMode="auto">
                    <a:xfrm>
                      <a:off x="0" y="0"/>
                      <a:ext cx="2224941" cy="288000"/>
                    </a:xfrm>
                    <a:prstGeom prst="rect">
                      <a:avLst/>
                    </a:prstGeom>
                    <a:noFill/>
                    <a:ln w="9525">
                      <a:noFill/>
                      <a:miter lim="800000"/>
                      <a:headEnd/>
                      <a:tailEnd/>
                    </a:ln>
                  </pic:spPr>
                </pic:pic>
              </a:graphicData>
            </a:graphic>
          </wp:inline>
        </w:drawing>
      </w:r>
    </w:p>
    <w:p w14:paraId="62D21C77"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(1) (2) ta có:</w:t>
      </w:r>
    </w:p>
    <w:p w14:paraId="319AEC2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35C90B2" wp14:editId="1127AC53">
            <wp:extent cx="1856432" cy="432000"/>
            <wp:effectExtent l="19050" t="0" r="0" b="0"/>
            <wp:docPr id="653" name="Picture 6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Vật Lí lớp 9 | Tổng hợp Lý thuyết - Bài tập Vật Lý 9 có đáp án"/>
                    <pic:cNvPicPr>
                      <a:picLocks noChangeAspect="1" noChangeArrowheads="1"/>
                    </pic:cNvPicPr>
                  </pic:nvPicPr>
                  <pic:blipFill>
                    <a:blip r:embed="rId279"/>
                    <a:srcRect/>
                    <a:stretch>
                      <a:fillRect/>
                    </a:stretch>
                  </pic:blipFill>
                  <pic:spPr bwMode="auto">
                    <a:xfrm>
                      <a:off x="0" y="0"/>
                      <a:ext cx="1856432" cy="432000"/>
                    </a:xfrm>
                    <a:prstGeom prst="rect">
                      <a:avLst/>
                    </a:prstGeom>
                    <a:noFill/>
                    <a:ln w="9525">
                      <a:noFill/>
                      <a:miter lim="800000"/>
                      <a:headEnd/>
                      <a:tailEnd/>
                    </a:ln>
                  </pic:spPr>
                </pic:pic>
              </a:graphicData>
            </a:graphic>
          </wp:inline>
        </w:drawing>
      </w:r>
    </w:p>
    <w:p w14:paraId="1F6275B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khi hai điện trở mắc nối tiếp với nhau, công suất tiêu thụ của chúng nhỏ hơn 4,5 lần so với khi chúng mắc song song với nhau.</w:t>
      </w:r>
    </w:p>
    <w:p w14:paraId="1F4B2715" w14:textId="77777777" w:rsidR="00D06F43" w:rsidRPr="00C30CC0" w:rsidRDefault="00D06F43" w:rsidP="00F70C31">
      <w:pPr>
        <w:pStyle w:val="ListParagraph"/>
        <w:numPr>
          <w:ilvl w:val="0"/>
          <w:numId w:val="1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gia đình dùng mạng điện có hiệu điện thế 220V để thắp sáng nhưng trong nhà lại chỉ có 3 bóng đèn: Đ</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(110V – 40W), Đ</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(110V – 40W), Đ</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(110V – 80W).</w:t>
      </w:r>
    </w:p>
    <w:p w14:paraId="2127012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Muốn các bóng đèn đều sáng bình thường phải mắc chúng vào mạng điện theo sơ đồ nào? Tính cường độ dòng điện qua mỗi bóng.</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0,365A; 0,365A và 0,73A</w:t>
      </w:r>
    </w:p>
    <w:p w14:paraId="7065368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Muốn mắc 3 bóng đèn đó song song với nhau cũng vào mạng điện như trên thì phải mắc thêm một điện trở phụ R theo sơ đồ nào và có trị số là bao nhiêu để chúng sáng bình thường.</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75,625 Ω</w:t>
      </w:r>
    </w:p>
    <w:p w14:paraId="75E99356"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CC6305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Muốn các bóng đèn đều sáng bình thường phải mắc chúng vào mạng điện theo sơ đồ như hình vẽ:</w:t>
      </w:r>
    </w:p>
    <w:p w14:paraId="7A3A762A"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A0A9BB8" wp14:editId="4404B1E8">
            <wp:extent cx="3219450" cy="1270000"/>
            <wp:effectExtent l="19050" t="0" r="0" b="0"/>
            <wp:docPr id="654" name="Picture 6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Vật Lí lớp 9 | Tổng hợp Lý thuyết - Bài tập Vật Lý 9 có đáp án"/>
                    <pic:cNvPicPr>
                      <a:picLocks noChangeAspect="1" noChangeArrowheads="1"/>
                    </pic:cNvPicPr>
                  </pic:nvPicPr>
                  <pic:blipFill>
                    <a:blip r:embed="rId280"/>
                    <a:srcRect/>
                    <a:stretch>
                      <a:fillRect/>
                    </a:stretch>
                  </pic:blipFill>
                  <pic:spPr bwMode="auto">
                    <a:xfrm>
                      <a:off x="0" y="0"/>
                      <a:ext cx="3219450" cy="1270000"/>
                    </a:xfrm>
                    <a:prstGeom prst="rect">
                      <a:avLst/>
                    </a:prstGeom>
                    <a:noFill/>
                    <a:ln w="9525">
                      <a:noFill/>
                      <a:miter lim="800000"/>
                      <a:headEnd/>
                      <a:tailEnd/>
                    </a:ln>
                  </pic:spPr>
                </pic:pic>
              </a:graphicData>
            </a:graphic>
          </wp:inline>
        </w:drawing>
      </w:r>
    </w:p>
    <w:p w14:paraId="2FD4184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các bóng đèn và của đoạn AB:</w:t>
      </w:r>
    </w:p>
    <w:p w14:paraId="76B5234D"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329DB2A" wp14:editId="77C9917A">
            <wp:extent cx="2440216" cy="432000"/>
            <wp:effectExtent l="19050" t="0" r="0" b="0"/>
            <wp:docPr id="655" name="Picture 6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Vật Lí lớp 9 | Tổng hợp Lý thuyết - Bài tập Vật Lý 9 có đáp án"/>
                    <pic:cNvPicPr>
                      <a:picLocks noChangeAspect="1" noChangeArrowheads="1"/>
                    </pic:cNvPicPr>
                  </pic:nvPicPr>
                  <pic:blipFill>
                    <a:blip r:embed="rId281"/>
                    <a:srcRect/>
                    <a:stretch>
                      <a:fillRect/>
                    </a:stretch>
                  </pic:blipFill>
                  <pic:spPr bwMode="auto">
                    <a:xfrm>
                      <a:off x="0" y="0"/>
                      <a:ext cx="2440216" cy="432000"/>
                    </a:xfrm>
                    <a:prstGeom prst="rect">
                      <a:avLst/>
                    </a:prstGeom>
                    <a:noFill/>
                    <a:ln w="9525">
                      <a:noFill/>
                      <a:miter lim="800000"/>
                      <a:headEnd/>
                      <a:tailEnd/>
                    </a:ln>
                  </pic:spPr>
                </pic:pic>
              </a:graphicData>
            </a:graphic>
          </wp:inline>
        </w:drawing>
      </w:r>
    </w:p>
    <w:p w14:paraId="1E183F4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mỗi bóng đèn:</w:t>
      </w:r>
    </w:p>
    <w:p w14:paraId="23415068"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ADEF082" wp14:editId="25BD6719">
            <wp:extent cx="1597959" cy="900000"/>
            <wp:effectExtent l="19050" t="0" r="2241" b="0"/>
            <wp:docPr id="656" name="Picture 6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Vật Lí lớp 9 | Tổng hợp Lý thuyết - Bài tập Vật Lý 9 có đáp án"/>
                    <pic:cNvPicPr>
                      <a:picLocks noChangeAspect="1" noChangeArrowheads="1"/>
                    </pic:cNvPicPr>
                  </pic:nvPicPr>
                  <pic:blipFill>
                    <a:blip r:embed="rId282"/>
                    <a:srcRect/>
                    <a:stretch>
                      <a:fillRect/>
                    </a:stretch>
                  </pic:blipFill>
                  <pic:spPr bwMode="auto">
                    <a:xfrm>
                      <a:off x="0" y="0"/>
                      <a:ext cx="1597959" cy="900000"/>
                    </a:xfrm>
                    <a:prstGeom prst="rect">
                      <a:avLst/>
                    </a:prstGeom>
                    <a:noFill/>
                    <a:ln w="9525">
                      <a:noFill/>
                      <a:miter lim="800000"/>
                      <a:headEnd/>
                      <a:tailEnd/>
                    </a:ln>
                  </pic:spPr>
                </pic:pic>
              </a:graphicData>
            </a:graphic>
          </wp:inline>
        </w:drawing>
      </w:r>
    </w:p>
    <w:p w14:paraId="1BB65AA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Mắc mạch theo sơ đồ như hình vẽ:</w:t>
      </w:r>
    </w:p>
    <w:p w14:paraId="3DC1A831"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6E28E293" wp14:editId="31891FF5">
            <wp:extent cx="3105150" cy="1219200"/>
            <wp:effectExtent l="19050" t="0" r="0" b="0"/>
            <wp:docPr id="657" name="Picture 6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Vật Lí lớp 9 | Tổng hợp Lý thuyết - Bài tập Vật Lý 9 có đáp án"/>
                    <pic:cNvPicPr>
                      <a:picLocks noChangeAspect="1" noChangeArrowheads="1"/>
                    </pic:cNvPicPr>
                  </pic:nvPicPr>
                  <pic:blipFill>
                    <a:blip r:embed="rId283"/>
                    <a:srcRect/>
                    <a:stretch>
                      <a:fillRect/>
                    </a:stretch>
                  </pic:blipFill>
                  <pic:spPr bwMode="auto">
                    <a:xfrm>
                      <a:off x="0" y="0"/>
                      <a:ext cx="3105150" cy="1219200"/>
                    </a:xfrm>
                    <a:prstGeom prst="rect">
                      <a:avLst/>
                    </a:prstGeom>
                    <a:noFill/>
                    <a:ln w="9525">
                      <a:noFill/>
                      <a:miter lim="800000"/>
                      <a:headEnd/>
                      <a:tailEnd/>
                    </a:ln>
                  </pic:spPr>
                </pic:pic>
              </a:graphicData>
            </a:graphic>
          </wp:inline>
        </w:drawing>
      </w:r>
    </w:p>
    <w:p w14:paraId="495E379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đoạn AC:</w:t>
      </w:r>
    </w:p>
    <w:p w14:paraId="3E887DBE"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49BCBE6" wp14:editId="17EA24DA">
            <wp:extent cx="2308477" cy="1260000"/>
            <wp:effectExtent l="19050" t="0" r="0" b="0"/>
            <wp:docPr id="658" name="Picture 6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Vật Lí lớp 9 | Tổng hợp Lý thuyết - Bài tập Vật Lý 9 có đáp án"/>
                    <pic:cNvPicPr>
                      <a:picLocks noChangeAspect="1" noChangeArrowheads="1"/>
                    </pic:cNvPicPr>
                  </pic:nvPicPr>
                  <pic:blipFill>
                    <a:blip r:embed="rId284"/>
                    <a:srcRect/>
                    <a:stretch>
                      <a:fillRect/>
                    </a:stretch>
                  </pic:blipFill>
                  <pic:spPr bwMode="auto">
                    <a:xfrm>
                      <a:off x="0" y="0"/>
                      <a:ext cx="2308477" cy="1260000"/>
                    </a:xfrm>
                    <a:prstGeom prst="rect">
                      <a:avLst/>
                    </a:prstGeom>
                    <a:noFill/>
                    <a:ln w="9525">
                      <a:noFill/>
                      <a:miter lim="800000"/>
                      <a:headEnd/>
                      <a:tailEnd/>
                    </a:ln>
                  </pic:spPr>
                </pic:pic>
              </a:graphicData>
            </a:graphic>
          </wp:inline>
        </w:drawing>
      </w:r>
    </w:p>
    <w:p w14:paraId="154CB79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Để các bóng đèn sáng bình thường thì: U</w:t>
      </w:r>
      <w:r w:rsidRPr="00C30CC0">
        <w:rPr>
          <w:rFonts w:ascii="Times New Roman" w:eastAsia="Times New Roman" w:hAnsi="Times New Roman"/>
          <w:color w:val="000000"/>
          <w:sz w:val="24"/>
          <w:szCs w:val="24"/>
          <w:vertAlign w:val="subscript"/>
        </w:rPr>
        <w:t>R</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AC</w:t>
      </w:r>
      <w:r w:rsidRPr="00C30CC0">
        <w:rPr>
          <w:rFonts w:ascii="Times New Roman" w:eastAsia="Times New Roman" w:hAnsi="Times New Roman"/>
          <w:color w:val="000000"/>
          <w:sz w:val="24"/>
          <w:szCs w:val="24"/>
        </w:rPr>
        <w:t> = 110V tức là R = R</w:t>
      </w:r>
      <w:r w:rsidRPr="00C30CC0">
        <w:rPr>
          <w:rFonts w:ascii="Times New Roman" w:eastAsia="Times New Roman" w:hAnsi="Times New Roman"/>
          <w:color w:val="000000"/>
          <w:sz w:val="24"/>
          <w:szCs w:val="24"/>
          <w:vertAlign w:val="subscript"/>
        </w:rPr>
        <w:t>AC</w:t>
      </w:r>
      <w:r w:rsidRPr="00C30CC0">
        <w:rPr>
          <w:rFonts w:ascii="Times New Roman" w:eastAsia="Times New Roman" w:hAnsi="Times New Roman"/>
          <w:color w:val="000000"/>
          <w:sz w:val="24"/>
          <w:szCs w:val="24"/>
        </w:rPr>
        <w:t> = 75,625 Ω</w:t>
      </w:r>
    </w:p>
    <w:p w14:paraId="3B2C0654" w14:textId="77777777" w:rsidR="00D06F43" w:rsidRPr="00C30CC0" w:rsidRDefault="00D06F43" w:rsidP="00F70C31">
      <w:pPr>
        <w:pStyle w:val="ListParagraph"/>
        <w:numPr>
          <w:ilvl w:val="0"/>
          <w:numId w:val="15"/>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mạch điện như hình vẽ:</w:t>
      </w:r>
    </w:p>
    <w:p w14:paraId="22FBA2A1"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C948110" wp14:editId="3827E954">
            <wp:extent cx="2101850" cy="1657350"/>
            <wp:effectExtent l="19050" t="0" r="0" b="0"/>
            <wp:docPr id="659" name="Picture 6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Vật Lí lớp 9 | Tổng hợp Lý thuyết - Bài tập Vật Lý 9 có đáp án"/>
                    <pic:cNvPicPr>
                      <a:picLocks noChangeAspect="1" noChangeArrowheads="1"/>
                    </pic:cNvPicPr>
                  </pic:nvPicPr>
                  <pic:blipFill>
                    <a:blip r:embed="rId285"/>
                    <a:srcRect/>
                    <a:stretch>
                      <a:fillRect/>
                    </a:stretch>
                  </pic:blipFill>
                  <pic:spPr bwMode="auto">
                    <a:xfrm>
                      <a:off x="0" y="0"/>
                      <a:ext cx="2101850" cy="1657350"/>
                    </a:xfrm>
                    <a:prstGeom prst="rect">
                      <a:avLst/>
                    </a:prstGeom>
                    <a:noFill/>
                    <a:ln w="9525">
                      <a:noFill/>
                      <a:miter lim="800000"/>
                      <a:headEnd/>
                      <a:tailEnd/>
                    </a:ln>
                  </pic:spPr>
                </pic:pic>
              </a:graphicData>
            </a:graphic>
          </wp:inline>
        </w:drawing>
      </w:r>
    </w:p>
    <w:p w14:paraId="2A9AB35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Mạch được nối với một nguồn điện có hiệu điện thế không đổi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18V. Cho biết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4,2 Ω,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6 Ω.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là một biến trở. Trên bóng đèn Đ có ghi 6V – 3W.</w:t>
      </w:r>
    </w:p>
    <w:p w14:paraId="0BDFA51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Cho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12Ω , tìm công suất tiêu thụ của đèn Đ.</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53W</w:t>
      </w:r>
    </w:p>
    <w:p w14:paraId="1DCD46F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Để đèn Đ sáng bình thường thì ta phải di chuyển con chạy C về phía nào? Tính phần biến trở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tham gia vào mạch điện lúc đó.</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6Ω</w:t>
      </w:r>
    </w:p>
    <w:p w14:paraId="67272805"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43748E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vẽ lại mạch điện như hình vẽ:</w:t>
      </w:r>
    </w:p>
    <w:p w14:paraId="37F537F0"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E2EFCED" wp14:editId="1BA9FFE5">
            <wp:extent cx="3752850" cy="1352550"/>
            <wp:effectExtent l="19050" t="0" r="0" b="0"/>
            <wp:docPr id="660" name="Picture 6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Vật Lí lớp 9 | Tổng hợp Lý thuyết - Bài tập Vật Lý 9 có đáp án"/>
                    <pic:cNvPicPr>
                      <a:picLocks noChangeAspect="1" noChangeArrowheads="1"/>
                    </pic:cNvPicPr>
                  </pic:nvPicPr>
                  <pic:blipFill>
                    <a:blip r:embed="rId286"/>
                    <a:srcRect/>
                    <a:stretch>
                      <a:fillRect/>
                    </a:stretch>
                  </pic:blipFill>
                  <pic:spPr bwMode="auto">
                    <a:xfrm>
                      <a:off x="0" y="0"/>
                      <a:ext cx="3752850" cy="1352550"/>
                    </a:xfrm>
                    <a:prstGeom prst="rect">
                      <a:avLst/>
                    </a:prstGeom>
                    <a:noFill/>
                    <a:ln w="9525">
                      <a:noFill/>
                      <a:miter lim="800000"/>
                      <a:headEnd/>
                      <a:tailEnd/>
                    </a:ln>
                  </pic:spPr>
                </pic:pic>
              </a:graphicData>
            </a:graphic>
          </wp:inline>
        </w:drawing>
      </w:r>
    </w:p>
    <w:p w14:paraId="556FC07D"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đèn:</w:t>
      </w:r>
    </w:p>
    <w:p w14:paraId="3B384E2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63CAA7F7" wp14:editId="709A9C46">
            <wp:extent cx="1189168" cy="432000"/>
            <wp:effectExtent l="19050" t="0" r="0" b="0"/>
            <wp:docPr id="661" name="Picture 6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Vật Lí lớp 9 | Tổng hợp Lý thuyết - Bài tập Vật Lý 9 có đáp án"/>
                    <pic:cNvPicPr>
                      <a:picLocks noChangeAspect="1" noChangeArrowheads="1"/>
                    </pic:cNvPicPr>
                  </pic:nvPicPr>
                  <pic:blipFill>
                    <a:blip r:embed="rId287"/>
                    <a:srcRect/>
                    <a:stretch>
                      <a:fillRect/>
                    </a:stretch>
                  </pic:blipFill>
                  <pic:spPr bwMode="auto">
                    <a:xfrm>
                      <a:off x="0" y="0"/>
                      <a:ext cx="1189168" cy="432000"/>
                    </a:xfrm>
                    <a:prstGeom prst="rect">
                      <a:avLst/>
                    </a:prstGeom>
                    <a:noFill/>
                    <a:ln w="9525">
                      <a:noFill/>
                      <a:miter lim="800000"/>
                      <a:headEnd/>
                      <a:tailEnd/>
                    </a:ln>
                  </pic:spPr>
                </pic:pic>
              </a:graphicData>
            </a:graphic>
          </wp:inline>
        </w:drawing>
      </w:r>
    </w:p>
    <w:p w14:paraId="7A1A363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Điện trở tương đương của mạch:</w:t>
      </w:r>
    </w:p>
    <w:p w14:paraId="5A9E7082"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66A18B2" wp14:editId="5F425AD3">
            <wp:extent cx="3163934" cy="504000"/>
            <wp:effectExtent l="19050" t="0" r="0" b="0"/>
            <wp:docPr id="662" name="Picture 6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Vật Lí lớp 9 | Tổng hợp Lý thuyết - Bài tập Vật Lý 9 có đáp án"/>
                    <pic:cNvPicPr>
                      <a:picLocks noChangeAspect="1" noChangeArrowheads="1"/>
                    </pic:cNvPicPr>
                  </pic:nvPicPr>
                  <pic:blipFill>
                    <a:blip r:embed="rId288"/>
                    <a:srcRect/>
                    <a:stretch>
                      <a:fillRect/>
                    </a:stretch>
                  </pic:blipFill>
                  <pic:spPr bwMode="auto">
                    <a:xfrm>
                      <a:off x="0" y="0"/>
                      <a:ext cx="3163934" cy="504000"/>
                    </a:xfrm>
                    <a:prstGeom prst="rect">
                      <a:avLst/>
                    </a:prstGeom>
                    <a:noFill/>
                    <a:ln w="9525">
                      <a:noFill/>
                      <a:miter lim="800000"/>
                      <a:headEnd/>
                      <a:tailEnd/>
                    </a:ln>
                  </pic:spPr>
                </pic:pic>
              </a:graphicData>
            </a:graphic>
          </wp:inline>
        </w:drawing>
      </w:r>
    </w:p>
    <w:p w14:paraId="0B4F22B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mạch, qua các điện trở và đèn:</w:t>
      </w:r>
    </w:p>
    <w:p w14:paraId="75F47BA2"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0FA33BBA" wp14:editId="043717B4">
            <wp:extent cx="3448636" cy="1080000"/>
            <wp:effectExtent l="19050" t="0" r="0" b="0"/>
            <wp:docPr id="663" name="Picture 6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Vật Lí lớp 9 | Tổng hợp Lý thuyết - Bài tập Vật Lý 9 có đáp án"/>
                    <pic:cNvPicPr>
                      <a:picLocks noChangeAspect="1" noChangeArrowheads="1"/>
                    </pic:cNvPicPr>
                  </pic:nvPicPr>
                  <pic:blipFill>
                    <a:blip r:embed="rId289"/>
                    <a:srcRect/>
                    <a:stretch>
                      <a:fillRect/>
                    </a:stretch>
                  </pic:blipFill>
                  <pic:spPr bwMode="auto">
                    <a:xfrm>
                      <a:off x="0" y="0"/>
                      <a:ext cx="3448636" cy="1080000"/>
                    </a:xfrm>
                    <a:prstGeom prst="rect">
                      <a:avLst/>
                    </a:prstGeom>
                    <a:noFill/>
                    <a:ln w="9525">
                      <a:noFill/>
                      <a:miter lim="800000"/>
                      <a:headEnd/>
                      <a:tailEnd/>
                    </a:ln>
                  </pic:spPr>
                </pic:pic>
              </a:graphicData>
            </a:graphic>
          </wp:inline>
        </w:drawing>
      </w:r>
    </w:p>
    <w:p w14:paraId="3F37E0ED" w14:textId="77777777" w:rsidR="006A01DB"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tiêu thụ của đèn: </w:t>
      </w:r>
    </w:p>
    <w:p w14:paraId="5DBCAD4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509512A8" wp14:editId="01F98EB4">
            <wp:extent cx="2296000" cy="252000"/>
            <wp:effectExtent l="19050" t="0" r="9050" b="0"/>
            <wp:docPr id="664" name="Picture 6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Vật Lí lớp 9 | Tổng hợp Lý thuyết - Bài tập Vật Lý 9 có đáp án"/>
                    <pic:cNvPicPr>
                      <a:picLocks noChangeAspect="1" noChangeArrowheads="1"/>
                    </pic:cNvPicPr>
                  </pic:nvPicPr>
                  <pic:blipFill>
                    <a:blip r:embed="rId290"/>
                    <a:srcRect/>
                    <a:stretch>
                      <a:fillRect/>
                    </a:stretch>
                  </pic:blipFill>
                  <pic:spPr bwMode="auto">
                    <a:xfrm>
                      <a:off x="0" y="0"/>
                      <a:ext cx="2296000" cy="252000"/>
                    </a:xfrm>
                    <a:prstGeom prst="rect">
                      <a:avLst/>
                    </a:prstGeom>
                    <a:noFill/>
                    <a:ln w="9525">
                      <a:noFill/>
                      <a:miter lim="800000"/>
                      <a:headEnd/>
                      <a:tailEnd/>
                    </a:ln>
                  </pic:spPr>
                </pic:pic>
              </a:graphicData>
            </a:graphic>
          </wp:inline>
        </w:drawing>
      </w:r>
    </w:p>
    <w:p w14:paraId="2A514E9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Khi đèn sáng đúng định mức thì U</w:t>
      </w:r>
      <w:r w:rsidRPr="00C30CC0">
        <w:rPr>
          <w:rFonts w:ascii="Times New Roman" w:eastAsia="Times New Roman" w:hAnsi="Times New Roman"/>
          <w:color w:val="000000"/>
          <w:sz w:val="24"/>
          <w:szCs w:val="24"/>
          <w:vertAlign w:val="subscript"/>
        </w:rPr>
        <w:t>d</w:t>
      </w:r>
      <w:r w:rsidRPr="00C30CC0">
        <w:rPr>
          <w:rFonts w:ascii="Times New Roman" w:eastAsia="Times New Roman" w:hAnsi="Times New Roman"/>
          <w:color w:val="000000"/>
          <w:sz w:val="24"/>
          <w:szCs w:val="24"/>
        </w:rPr>
        <w:t> = 6V, I</w:t>
      </w:r>
      <w:r w:rsidRPr="00C30CC0">
        <w:rPr>
          <w:rFonts w:ascii="Times New Roman" w:eastAsia="Times New Roman" w:hAnsi="Times New Roman"/>
          <w:color w:val="000000"/>
          <w:sz w:val="24"/>
          <w:szCs w:val="24"/>
          <w:vertAlign w:val="subscript"/>
        </w:rPr>
        <w:t>d</w:t>
      </w:r>
      <w:r w:rsidRPr="00C30CC0">
        <w:rPr>
          <w:rFonts w:ascii="Times New Roman" w:eastAsia="Times New Roman" w:hAnsi="Times New Roman"/>
          <w:color w:val="000000"/>
          <w:sz w:val="24"/>
          <w:szCs w:val="24"/>
        </w:rPr>
        <w:t> = 0,5A</w:t>
      </w:r>
    </w:p>
    <w:p w14:paraId="0C400A9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Gọi x là điện trở tương đương của đoạn mạch CB</w:t>
      </w:r>
    </w:p>
    <w:p w14:paraId="0FE2E44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đoạn AC nối tiếp với CB nên ta có:</w:t>
      </w:r>
    </w:p>
    <w:p w14:paraId="0E5C2BB9"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DE4306F" wp14:editId="1622F024">
            <wp:extent cx="2009968" cy="432000"/>
            <wp:effectExtent l="19050" t="0" r="9332" b="0"/>
            <wp:docPr id="665" name="Picture 6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Vật Lí lớp 9 | Tổng hợp Lý thuyết - Bài tập Vật Lý 9 có đáp án"/>
                    <pic:cNvPicPr>
                      <a:picLocks noChangeAspect="1" noChangeArrowheads="1"/>
                    </pic:cNvPicPr>
                  </pic:nvPicPr>
                  <pic:blipFill>
                    <a:blip r:embed="rId291"/>
                    <a:srcRect/>
                    <a:stretch>
                      <a:fillRect/>
                    </a:stretch>
                  </pic:blipFill>
                  <pic:spPr bwMode="auto">
                    <a:xfrm>
                      <a:off x="0" y="0"/>
                      <a:ext cx="2009968" cy="432000"/>
                    </a:xfrm>
                    <a:prstGeom prst="rect">
                      <a:avLst/>
                    </a:prstGeom>
                    <a:noFill/>
                    <a:ln w="9525">
                      <a:noFill/>
                      <a:miter lim="800000"/>
                      <a:headEnd/>
                      <a:tailEnd/>
                    </a:ln>
                  </pic:spPr>
                </pic:pic>
              </a:graphicData>
            </a:graphic>
          </wp:inline>
        </w:drawing>
      </w:r>
    </w:p>
    <w:p w14:paraId="010606F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Mà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m</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18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(2)</w:t>
      </w:r>
    </w:p>
    <w:p w14:paraId="5F45F26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(1) và (2) ta suy ra:</w:t>
      </w:r>
    </w:p>
    <w:p w14:paraId="1970DD2B"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5634914" wp14:editId="5CF7605A">
            <wp:extent cx="2831341" cy="612000"/>
            <wp:effectExtent l="19050" t="0" r="7109" b="0"/>
            <wp:docPr id="666" name="Picture 6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Vật Lí lớp 9 | Tổng hợp Lý thuyết - Bài tập Vật Lý 9 có đáp án"/>
                    <pic:cNvPicPr>
                      <a:picLocks noChangeAspect="1" noChangeArrowheads="1"/>
                    </pic:cNvPicPr>
                  </pic:nvPicPr>
                  <pic:blipFill>
                    <a:blip r:embed="rId292"/>
                    <a:srcRect/>
                    <a:stretch>
                      <a:fillRect/>
                    </a:stretch>
                  </pic:blipFill>
                  <pic:spPr bwMode="auto">
                    <a:xfrm>
                      <a:off x="0" y="0"/>
                      <a:ext cx="2831341" cy="612000"/>
                    </a:xfrm>
                    <a:prstGeom prst="rect">
                      <a:avLst/>
                    </a:prstGeom>
                    <a:noFill/>
                    <a:ln w="9525">
                      <a:noFill/>
                      <a:miter lim="800000"/>
                      <a:headEnd/>
                      <a:tailEnd/>
                    </a:ln>
                  </pic:spPr>
                </pic:pic>
              </a:graphicData>
            </a:graphic>
          </wp:inline>
        </w:drawing>
      </w:r>
    </w:p>
    <w:p w14:paraId="19E17CB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Mà ta lại có: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m</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dmd</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m</w:t>
      </w:r>
      <w:r w:rsidRPr="00C30CC0">
        <w:rPr>
          <w:rFonts w:ascii="Times New Roman" w:eastAsia="Times New Roman" w:hAnsi="Times New Roman"/>
          <w:color w:val="000000"/>
          <w:sz w:val="24"/>
          <w:szCs w:val="24"/>
        </w:rPr>
        <w:t> – 0,5).6</w:t>
      </w:r>
    </w:p>
    <w:p w14:paraId="7A7A0D8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6I</w:t>
      </w:r>
      <w:r w:rsidRPr="00C30CC0">
        <w:rPr>
          <w:rFonts w:ascii="Times New Roman" w:eastAsia="Times New Roman" w:hAnsi="Times New Roman"/>
          <w:color w:val="000000"/>
          <w:sz w:val="24"/>
          <w:szCs w:val="24"/>
          <w:vertAlign w:val="subscript"/>
        </w:rPr>
        <w:t>m</w:t>
      </w:r>
      <w:r w:rsidRPr="00C30CC0">
        <w:rPr>
          <w:rFonts w:ascii="Times New Roman" w:eastAsia="Times New Roman" w:hAnsi="Times New Roman"/>
          <w:color w:val="000000"/>
          <w:sz w:val="24"/>
          <w:szCs w:val="24"/>
        </w:rPr>
        <w:t> – 3 (4)</w:t>
      </w:r>
    </w:p>
    <w:p w14:paraId="37661C2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Thế (4) vào (3) ta được: (4,2 + x).(6I</w:t>
      </w:r>
      <w:r w:rsidRPr="00C30CC0">
        <w:rPr>
          <w:rFonts w:ascii="Times New Roman" w:eastAsia="Times New Roman" w:hAnsi="Times New Roman"/>
          <w:color w:val="000000"/>
          <w:sz w:val="24"/>
          <w:szCs w:val="24"/>
          <w:vertAlign w:val="subscript"/>
        </w:rPr>
        <w:t>m</w:t>
      </w:r>
      <w:r w:rsidRPr="00C30CC0">
        <w:rPr>
          <w:rFonts w:ascii="Times New Roman" w:eastAsia="Times New Roman" w:hAnsi="Times New Roman"/>
          <w:color w:val="000000"/>
          <w:sz w:val="24"/>
          <w:szCs w:val="24"/>
        </w:rPr>
        <w:t> – 3) = 18.x</w:t>
      </w:r>
    </w:p>
    <w:p w14:paraId="635401A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6I</w:t>
      </w:r>
      <w:r w:rsidRPr="00C30CC0">
        <w:rPr>
          <w:rFonts w:ascii="Times New Roman" w:eastAsia="Times New Roman" w:hAnsi="Times New Roman"/>
          <w:color w:val="000000"/>
          <w:sz w:val="24"/>
          <w:szCs w:val="24"/>
          <w:vertAlign w:val="subscript"/>
        </w:rPr>
        <w:t>m</w:t>
      </w:r>
      <w:r w:rsidRPr="00C30CC0">
        <w:rPr>
          <w:rFonts w:ascii="Times New Roman" w:eastAsia="Times New Roman" w:hAnsi="Times New Roman"/>
          <w:color w:val="000000"/>
          <w:sz w:val="24"/>
          <w:szCs w:val="24"/>
        </w:rPr>
        <w:t>.(4,2 + x) – 12,6 – 3x = 18x</w:t>
      </w:r>
    </w:p>
    <w:p w14:paraId="28CF4D10"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9383F9A" wp14:editId="1DECC7CC">
            <wp:extent cx="2459388" cy="900000"/>
            <wp:effectExtent l="19050" t="0" r="0" b="0"/>
            <wp:docPr id="667" name="Picture 6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Vật Lí lớp 9 | Tổng hợp Lý thuyết - Bài tập Vật Lý 9 có đáp án"/>
                    <pic:cNvPicPr>
                      <a:picLocks noChangeAspect="1" noChangeArrowheads="1"/>
                    </pic:cNvPicPr>
                  </pic:nvPicPr>
                  <pic:blipFill>
                    <a:blip r:embed="rId293"/>
                    <a:srcRect/>
                    <a:stretch>
                      <a:fillRect/>
                    </a:stretch>
                  </pic:blipFill>
                  <pic:spPr bwMode="auto">
                    <a:xfrm>
                      <a:off x="0" y="0"/>
                      <a:ext cx="2459388" cy="900000"/>
                    </a:xfrm>
                    <a:prstGeom prst="rect">
                      <a:avLst/>
                    </a:prstGeom>
                    <a:noFill/>
                    <a:ln w="9525">
                      <a:noFill/>
                      <a:miter lim="800000"/>
                      <a:headEnd/>
                      <a:tailEnd/>
                    </a:ln>
                  </pic:spPr>
                </pic:pic>
              </a:graphicData>
            </a:graphic>
          </wp:inline>
        </w:drawing>
      </w:r>
    </w:p>
    <w:p w14:paraId="33CC34E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Mà:</w:t>
      </w:r>
    </w:p>
    <w:p w14:paraId="3C1676CF" w14:textId="77777777" w:rsidR="00D06F43"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FB99036" wp14:editId="2CDE3CD0">
            <wp:extent cx="2491364" cy="1080000"/>
            <wp:effectExtent l="19050" t="0" r="4186" b="0"/>
            <wp:docPr id="668" name="Picture 6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Vật Lí lớp 9 | Tổng hợp Lý thuyết - Bài tập Vật Lý 9 có đáp án"/>
                    <pic:cNvPicPr>
                      <a:picLocks noChangeAspect="1" noChangeArrowheads="1"/>
                    </pic:cNvPicPr>
                  </pic:nvPicPr>
                  <pic:blipFill>
                    <a:blip r:embed="rId294"/>
                    <a:srcRect/>
                    <a:stretch>
                      <a:fillRect/>
                    </a:stretch>
                  </pic:blipFill>
                  <pic:spPr bwMode="auto">
                    <a:xfrm>
                      <a:off x="0" y="0"/>
                      <a:ext cx="2491364" cy="1080000"/>
                    </a:xfrm>
                    <a:prstGeom prst="rect">
                      <a:avLst/>
                    </a:prstGeom>
                    <a:noFill/>
                    <a:ln w="9525">
                      <a:noFill/>
                      <a:miter lim="800000"/>
                      <a:headEnd/>
                      <a:tailEnd/>
                    </a:ln>
                  </pic:spPr>
                </pic:pic>
              </a:graphicData>
            </a:graphic>
          </wp:inline>
        </w:drawing>
      </w:r>
    </w:p>
    <w:p w14:paraId="44D8A476" w14:textId="77777777" w:rsidR="00BC42BB" w:rsidRDefault="007E05F8" w:rsidP="00BC42BB">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295" w:history="1">
        <w:bookmarkStart w:id="45" w:name="_Toc37880186"/>
        <w:r w:rsidR="00BC42BB" w:rsidRPr="00BC42BB">
          <w:rPr>
            <w:rFonts w:ascii="Times New Roman" w:eastAsia="Times New Roman" w:hAnsi="Times New Roman"/>
            <w:b/>
            <w:color w:val="FF0000"/>
            <w:spacing w:val="-10"/>
            <w:kern w:val="36"/>
            <w:sz w:val="24"/>
            <w:szCs w:val="24"/>
          </w:rPr>
          <w:t>CHỦ ĐỀ 15. THỰC</w:t>
        </w:r>
      </w:hyperlink>
      <w:r w:rsidR="00BC42BB" w:rsidRPr="00BC42BB">
        <w:rPr>
          <w:rFonts w:ascii="Times New Roman" w:hAnsi="Times New Roman"/>
          <w:b/>
          <w:color w:val="FF0000"/>
          <w:sz w:val="24"/>
          <w:szCs w:val="24"/>
        </w:rPr>
        <w:t xml:space="preserve"> HÀNH VÀ KIỂM TRA: XÁC ĐỊNH CÔNG SUẤT CỦA CÁC DỤNG CỤ ĐIỆN</w:t>
      </w:r>
      <w:bookmarkEnd w:id="45"/>
    </w:p>
    <w:p w14:paraId="462A24B9" w14:textId="77777777" w:rsidR="00026081" w:rsidRPr="00E8149F" w:rsidRDefault="00026081" w:rsidP="00026081">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46" w:name="_Toc37880187"/>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46"/>
    </w:p>
    <w:p w14:paraId="59CFAF96" w14:textId="77777777" w:rsidR="00026081" w:rsidRPr="00E8149F" w:rsidRDefault="00026081" w:rsidP="00026081">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47" w:name="_Toc37880188"/>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47"/>
    </w:p>
    <w:p w14:paraId="0F8FFA4B" w14:textId="77777777" w:rsidR="00D06F43" w:rsidRPr="00C30CC0" w:rsidRDefault="007E05F8" w:rsidP="00BC42BB">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296" w:history="1">
        <w:bookmarkStart w:id="48" w:name="_Toc37880189"/>
        <w:r w:rsidR="00BC42BB" w:rsidRPr="00C30CC0">
          <w:rPr>
            <w:rFonts w:ascii="Times New Roman" w:eastAsia="Times New Roman" w:hAnsi="Times New Roman"/>
            <w:b/>
            <w:color w:val="FF0000"/>
            <w:spacing w:val="-10"/>
            <w:kern w:val="36"/>
            <w:sz w:val="24"/>
            <w:szCs w:val="24"/>
          </w:rPr>
          <w:t>CH</w:t>
        </w:r>
        <w:r w:rsidR="00BC42BB">
          <w:rPr>
            <w:rFonts w:ascii="Times New Roman" w:eastAsia="Times New Roman" w:hAnsi="Times New Roman"/>
            <w:b/>
            <w:color w:val="FF0000"/>
            <w:spacing w:val="-10"/>
            <w:kern w:val="36"/>
            <w:sz w:val="24"/>
            <w:szCs w:val="24"/>
          </w:rPr>
          <w:t xml:space="preserve">Ủ </w:t>
        </w:r>
        <w:r w:rsidR="00BC42BB" w:rsidRPr="00C30CC0">
          <w:rPr>
            <w:rFonts w:ascii="Times New Roman" w:eastAsia="Times New Roman" w:hAnsi="Times New Roman"/>
            <w:b/>
            <w:color w:val="FF0000"/>
            <w:spacing w:val="-10"/>
            <w:kern w:val="36"/>
            <w:sz w:val="24"/>
            <w:szCs w:val="24"/>
          </w:rPr>
          <w:t>Đ</w:t>
        </w:r>
        <w:r w:rsidR="00BC42BB">
          <w:rPr>
            <w:rFonts w:ascii="Times New Roman" w:eastAsia="Times New Roman" w:hAnsi="Times New Roman"/>
            <w:b/>
            <w:color w:val="FF0000"/>
            <w:spacing w:val="-10"/>
            <w:kern w:val="36"/>
            <w:sz w:val="24"/>
            <w:szCs w:val="24"/>
          </w:rPr>
          <w:t>Ề</w:t>
        </w:r>
        <w:r w:rsidR="00BC42BB" w:rsidRPr="00C30CC0">
          <w:rPr>
            <w:rFonts w:ascii="Times New Roman" w:eastAsia="Times New Roman" w:hAnsi="Times New Roman"/>
            <w:b/>
            <w:color w:val="FF0000"/>
            <w:spacing w:val="-10"/>
            <w:kern w:val="36"/>
            <w:sz w:val="24"/>
            <w:szCs w:val="24"/>
          </w:rPr>
          <w:t xml:space="preserve"> 16. Đ</w:t>
        </w:r>
        <w:r w:rsidR="00BC42BB">
          <w:rPr>
            <w:rFonts w:ascii="Times New Roman" w:eastAsia="Times New Roman" w:hAnsi="Times New Roman"/>
            <w:b/>
            <w:color w:val="FF0000"/>
            <w:spacing w:val="-10"/>
            <w:kern w:val="36"/>
            <w:sz w:val="24"/>
            <w:szCs w:val="24"/>
          </w:rPr>
          <w:t>Ị</w:t>
        </w:r>
        <w:r w:rsidR="00BC42BB" w:rsidRPr="00C30CC0">
          <w:rPr>
            <w:rFonts w:ascii="Times New Roman" w:eastAsia="Times New Roman" w:hAnsi="Times New Roman"/>
            <w:b/>
            <w:color w:val="FF0000"/>
            <w:spacing w:val="-10"/>
            <w:kern w:val="36"/>
            <w:sz w:val="24"/>
            <w:szCs w:val="24"/>
          </w:rPr>
          <w:t>NH LU</w:t>
        </w:r>
        <w:r w:rsidR="00BC42BB">
          <w:rPr>
            <w:rFonts w:ascii="Times New Roman" w:eastAsia="Times New Roman" w:hAnsi="Times New Roman"/>
            <w:b/>
            <w:color w:val="FF0000"/>
            <w:spacing w:val="-10"/>
            <w:kern w:val="36"/>
            <w:sz w:val="24"/>
            <w:szCs w:val="24"/>
          </w:rPr>
          <w:t>Ậ</w:t>
        </w:r>
        <w:r w:rsidR="00BC42BB" w:rsidRPr="00C30CC0">
          <w:rPr>
            <w:rFonts w:ascii="Times New Roman" w:eastAsia="Times New Roman" w:hAnsi="Times New Roman"/>
            <w:b/>
            <w:color w:val="FF0000"/>
            <w:spacing w:val="-10"/>
            <w:kern w:val="36"/>
            <w:sz w:val="24"/>
            <w:szCs w:val="24"/>
          </w:rPr>
          <w:t xml:space="preserve">T JUN </w:t>
        </w:r>
        <w:r w:rsidR="00BC42BB">
          <w:rPr>
            <w:rFonts w:ascii="Times New Roman" w:eastAsia="Times New Roman" w:hAnsi="Times New Roman"/>
            <w:b/>
            <w:color w:val="FF0000"/>
            <w:spacing w:val="-10"/>
            <w:kern w:val="36"/>
            <w:sz w:val="24"/>
            <w:szCs w:val="24"/>
          </w:rPr>
          <w:t>–</w:t>
        </w:r>
        <w:r w:rsidR="00BC42BB" w:rsidRPr="00C30CC0">
          <w:rPr>
            <w:rFonts w:ascii="Times New Roman" w:eastAsia="Times New Roman" w:hAnsi="Times New Roman"/>
            <w:b/>
            <w:color w:val="FF0000"/>
            <w:spacing w:val="-10"/>
            <w:kern w:val="36"/>
            <w:sz w:val="24"/>
            <w:szCs w:val="24"/>
          </w:rPr>
          <w:t xml:space="preserve"> LEN</w:t>
        </w:r>
        <w:r w:rsidR="00BC42BB">
          <w:rPr>
            <w:rFonts w:ascii="Times New Roman" w:eastAsia="Times New Roman" w:hAnsi="Times New Roman"/>
            <w:b/>
            <w:color w:val="FF0000"/>
            <w:spacing w:val="-10"/>
            <w:kern w:val="36"/>
            <w:sz w:val="24"/>
            <w:szCs w:val="24"/>
          </w:rPr>
          <w:t>-</w:t>
        </w:r>
        <w:r w:rsidR="00BC42BB" w:rsidRPr="00C30CC0">
          <w:rPr>
            <w:rFonts w:ascii="Times New Roman" w:eastAsia="Times New Roman" w:hAnsi="Times New Roman"/>
            <w:b/>
            <w:color w:val="FF0000"/>
            <w:spacing w:val="-10"/>
            <w:kern w:val="36"/>
            <w:sz w:val="24"/>
            <w:szCs w:val="24"/>
          </w:rPr>
          <w:t>X</w:t>
        </w:r>
        <w:r w:rsidR="00BC42BB">
          <w:rPr>
            <w:rFonts w:ascii="Times New Roman" w:eastAsia="Times New Roman" w:hAnsi="Times New Roman"/>
            <w:b/>
            <w:color w:val="FF0000"/>
            <w:spacing w:val="-10"/>
            <w:kern w:val="36"/>
            <w:sz w:val="24"/>
            <w:szCs w:val="24"/>
          </w:rPr>
          <w:t>Ơ</w:t>
        </w:r>
        <w:bookmarkEnd w:id="48"/>
      </w:hyperlink>
    </w:p>
    <w:p w14:paraId="2181B8D5" w14:textId="77777777" w:rsidR="00BC42BB" w:rsidRPr="00E8149F" w:rsidRDefault="00BC42BB" w:rsidP="00BC42BB">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49" w:name="_Toc37880190"/>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49"/>
    </w:p>
    <w:p w14:paraId="089C95F4" w14:textId="77777777" w:rsidR="00D06F43" w:rsidRPr="00BC42BB" w:rsidRDefault="00D06F43" w:rsidP="006769D1">
      <w:pPr>
        <w:spacing w:after="0"/>
        <w:jc w:val="both"/>
        <w:rPr>
          <w:rFonts w:ascii="Times New Roman" w:eastAsia="Times New Roman" w:hAnsi="Times New Roman"/>
          <w:b/>
          <w:color w:val="FF0000"/>
          <w:sz w:val="24"/>
          <w:szCs w:val="24"/>
        </w:rPr>
      </w:pPr>
      <w:r w:rsidRPr="00BC42BB">
        <w:rPr>
          <w:rFonts w:ascii="Times New Roman" w:eastAsia="Times New Roman" w:hAnsi="Times New Roman"/>
          <w:b/>
          <w:color w:val="FF0000"/>
          <w:sz w:val="24"/>
          <w:szCs w:val="24"/>
          <w:highlight w:val="yellow"/>
        </w:rPr>
        <w:t>I. TÓM TẮT LÍ THUYẾT</w:t>
      </w:r>
    </w:p>
    <w:p w14:paraId="7A316B8F" w14:textId="77777777" w:rsidR="00D06F43" w:rsidRPr="00BC42BB" w:rsidRDefault="00D06F43" w:rsidP="006769D1">
      <w:pPr>
        <w:spacing w:after="0"/>
        <w:jc w:val="both"/>
        <w:rPr>
          <w:rFonts w:ascii="Times New Roman" w:eastAsia="Times New Roman" w:hAnsi="Times New Roman"/>
          <w:b/>
          <w:color w:val="000000"/>
          <w:sz w:val="24"/>
          <w:szCs w:val="24"/>
        </w:rPr>
      </w:pPr>
      <w:r w:rsidRPr="00BC42BB">
        <w:rPr>
          <w:rFonts w:ascii="Times New Roman" w:eastAsia="Times New Roman" w:hAnsi="Times New Roman"/>
          <w:b/>
          <w:color w:val="000000"/>
          <w:sz w:val="24"/>
          <w:szCs w:val="24"/>
        </w:rPr>
        <w:t>1. Điện năng biến đổi thành nhiệt năng</w:t>
      </w:r>
    </w:p>
    <w:p w14:paraId="54F83673" w14:textId="77777777" w:rsidR="00D06F43" w:rsidRPr="00BC42BB" w:rsidRDefault="00D06F43" w:rsidP="006769D1">
      <w:pPr>
        <w:spacing w:after="0"/>
        <w:jc w:val="both"/>
        <w:rPr>
          <w:rFonts w:ascii="Times New Roman" w:eastAsia="Times New Roman" w:hAnsi="Times New Roman"/>
          <w:b/>
          <w:color w:val="000000"/>
          <w:sz w:val="24"/>
          <w:szCs w:val="24"/>
        </w:rPr>
      </w:pPr>
      <w:r w:rsidRPr="00BC42BB">
        <w:rPr>
          <w:rFonts w:ascii="Times New Roman" w:eastAsia="Times New Roman" w:hAnsi="Times New Roman"/>
          <w:b/>
          <w:color w:val="000000"/>
          <w:sz w:val="24"/>
          <w:szCs w:val="24"/>
        </w:rPr>
        <w:t>    </w:t>
      </w:r>
      <w:r w:rsidRPr="00BC42BB">
        <w:rPr>
          <w:rFonts w:ascii="Times New Roman" w:eastAsia="Times New Roman" w:hAnsi="Times New Roman"/>
          <w:b/>
          <w:i/>
          <w:iCs/>
          <w:color w:val="000000"/>
          <w:sz w:val="24"/>
          <w:szCs w:val="24"/>
        </w:rPr>
        <w:t>a) Một phần điện năng được biến đổi thành nhiệt năng</w:t>
      </w:r>
    </w:p>
    <w:p w14:paraId="514DAA0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Dụng cụ hay thiết bị biến đổi một phần điện năng thành nhiệt năng và một phần thành năng lượng ánh sáng:</w:t>
      </w:r>
    </w:p>
    <w:p w14:paraId="2B8096A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Ví dụ:</w:t>
      </w:r>
      <w:r w:rsidRPr="00C30CC0">
        <w:rPr>
          <w:rFonts w:ascii="Times New Roman" w:eastAsia="Times New Roman" w:hAnsi="Times New Roman"/>
          <w:color w:val="000000"/>
          <w:sz w:val="24"/>
          <w:szCs w:val="24"/>
        </w:rPr>
        <w:t> Bóng đèn dây tóc, đèn huỳnh quang, đèn compac...</w:t>
      </w:r>
    </w:p>
    <w:p w14:paraId="7F1F47EC"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64CFBF31" wp14:editId="10E6AD85">
            <wp:extent cx="6403647" cy="1908000"/>
            <wp:effectExtent l="19050" t="0" r="0" b="0"/>
            <wp:docPr id="707" name="Picture 7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Vật Lí lớp 9 | Tổng hợp Lý thuyết - Bài tập Vật Lý 9 có đáp án"/>
                    <pic:cNvPicPr>
                      <a:picLocks noChangeAspect="1" noChangeArrowheads="1"/>
                    </pic:cNvPicPr>
                  </pic:nvPicPr>
                  <pic:blipFill>
                    <a:blip r:embed="rId297"/>
                    <a:srcRect/>
                    <a:stretch>
                      <a:fillRect/>
                    </a:stretch>
                  </pic:blipFill>
                  <pic:spPr bwMode="auto">
                    <a:xfrm>
                      <a:off x="0" y="0"/>
                      <a:ext cx="6403647" cy="1908000"/>
                    </a:xfrm>
                    <a:prstGeom prst="rect">
                      <a:avLst/>
                    </a:prstGeom>
                    <a:noFill/>
                    <a:ln w="9525">
                      <a:noFill/>
                      <a:miter lim="800000"/>
                      <a:headEnd/>
                      <a:tailEnd/>
                    </a:ln>
                  </pic:spPr>
                </pic:pic>
              </a:graphicData>
            </a:graphic>
          </wp:inline>
        </w:drawing>
      </w:r>
    </w:p>
    <w:p w14:paraId="6E1713B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Dụng cụ hay thiết bị biến đổi một phần điện năng thành nhiệt năng và một phần thành cơ năng.</w:t>
      </w:r>
    </w:p>
    <w:p w14:paraId="065CD57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Ví dụ:</w:t>
      </w:r>
      <w:r w:rsidRPr="00C30CC0">
        <w:rPr>
          <w:rFonts w:ascii="Times New Roman" w:eastAsia="Times New Roman" w:hAnsi="Times New Roman"/>
          <w:color w:val="000000"/>
          <w:sz w:val="24"/>
          <w:szCs w:val="24"/>
        </w:rPr>
        <w:t> Máy bơm nước, máy khoan, quạt điện...</w:t>
      </w:r>
    </w:p>
    <w:p w14:paraId="3275D254"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C9B7E4F" wp14:editId="7449A956">
            <wp:extent cx="6303327" cy="1908000"/>
            <wp:effectExtent l="19050" t="0" r="2223" b="0"/>
            <wp:docPr id="708" name="Picture 7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Vật Lí lớp 9 | Tổng hợp Lý thuyết - Bài tập Vật Lý 9 có đáp án"/>
                    <pic:cNvPicPr>
                      <a:picLocks noChangeAspect="1" noChangeArrowheads="1"/>
                    </pic:cNvPicPr>
                  </pic:nvPicPr>
                  <pic:blipFill>
                    <a:blip r:embed="rId298"/>
                    <a:srcRect/>
                    <a:stretch>
                      <a:fillRect/>
                    </a:stretch>
                  </pic:blipFill>
                  <pic:spPr bwMode="auto">
                    <a:xfrm>
                      <a:off x="0" y="0"/>
                      <a:ext cx="6303327" cy="1908000"/>
                    </a:xfrm>
                    <a:prstGeom prst="rect">
                      <a:avLst/>
                    </a:prstGeom>
                    <a:noFill/>
                    <a:ln w="9525">
                      <a:noFill/>
                      <a:miter lim="800000"/>
                      <a:headEnd/>
                      <a:tailEnd/>
                    </a:ln>
                  </pic:spPr>
                </pic:pic>
              </a:graphicData>
            </a:graphic>
          </wp:inline>
        </w:drawing>
      </w:r>
    </w:p>
    <w:p w14:paraId="6D12BEC6" w14:textId="77777777" w:rsidR="00D06F43" w:rsidRPr="00BC42BB" w:rsidRDefault="00D06F43" w:rsidP="006769D1">
      <w:pPr>
        <w:spacing w:after="0"/>
        <w:jc w:val="both"/>
        <w:rPr>
          <w:rFonts w:ascii="Times New Roman" w:eastAsia="Times New Roman" w:hAnsi="Times New Roman"/>
          <w:b/>
          <w:color w:val="000000"/>
          <w:sz w:val="24"/>
          <w:szCs w:val="24"/>
        </w:rPr>
      </w:pPr>
      <w:r w:rsidRPr="00BC42BB">
        <w:rPr>
          <w:rFonts w:ascii="Times New Roman" w:eastAsia="Times New Roman" w:hAnsi="Times New Roman"/>
          <w:b/>
          <w:color w:val="000000"/>
          <w:sz w:val="24"/>
          <w:szCs w:val="24"/>
        </w:rPr>
        <w:t>    </w:t>
      </w:r>
      <w:r w:rsidRPr="00BC42BB">
        <w:rPr>
          <w:rFonts w:ascii="Times New Roman" w:eastAsia="Times New Roman" w:hAnsi="Times New Roman"/>
          <w:b/>
          <w:i/>
          <w:iCs/>
          <w:color w:val="000000"/>
          <w:sz w:val="24"/>
          <w:szCs w:val="24"/>
        </w:rPr>
        <w:t>b) Toàn bộ điện năng được biến đổi thành nhiệt năng</w:t>
      </w:r>
    </w:p>
    <w:p w14:paraId="032D9F1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Dụng cụ hay thiết bị điện có thể biến đổi toàn bộ điện năng thành nhiệt năng:</w:t>
      </w:r>
    </w:p>
    <w:p w14:paraId="083D74F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Ví dụ:</w:t>
      </w:r>
      <w:r w:rsidRPr="00C30CC0">
        <w:rPr>
          <w:rFonts w:ascii="Times New Roman" w:eastAsia="Times New Roman" w:hAnsi="Times New Roman"/>
          <w:color w:val="000000"/>
          <w:sz w:val="24"/>
          <w:szCs w:val="24"/>
        </w:rPr>
        <w:t> Bình nước nóng, nồi cơm điện, bàn là, ấm điện...</w:t>
      </w:r>
    </w:p>
    <w:p w14:paraId="38BC5337"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8F24632" wp14:editId="117BD30B">
            <wp:extent cx="6321799" cy="1800000"/>
            <wp:effectExtent l="19050" t="0" r="2801" b="0"/>
            <wp:docPr id="709" name="Picture 7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Vật Lí lớp 9 | Tổng hợp Lý thuyết - Bài tập Vật Lý 9 có đáp án"/>
                    <pic:cNvPicPr>
                      <a:picLocks noChangeAspect="1" noChangeArrowheads="1"/>
                    </pic:cNvPicPr>
                  </pic:nvPicPr>
                  <pic:blipFill>
                    <a:blip r:embed="rId299"/>
                    <a:srcRect/>
                    <a:stretch>
                      <a:fillRect/>
                    </a:stretch>
                  </pic:blipFill>
                  <pic:spPr bwMode="auto">
                    <a:xfrm>
                      <a:off x="0" y="0"/>
                      <a:ext cx="6321799" cy="1800000"/>
                    </a:xfrm>
                    <a:prstGeom prst="rect">
                      <a:avLst/>
                    </a:prstGeom>
                    <a:noFill/>
                    <a:ln w="9525">
                      <a:noFill/>
                      <a:miter lim="800000"/>
                      <a:headEnd/>
                      <a:tailEnd/>
                    </a:ln>
                  </pic:spPr>
                </pic:pic>
              </a:graphicData>
            </a:graphic>
          </wp:inline>
        </w:drawing>
      </w:r>
    </w:p>
    <w:p w14:paraId="2BD133A6" w14:textId="77777777" w:rsidR="00D06F43" w:rsidRPr="00BC42BB" w:rsidRDefault="00D06F43" w:rsidP="006769D1">
      <w:pPr>
        <w:spacing w:after="0"/>
        <w:jc w:val="both"/>
        <w:rPr>
          <w:rFonts w:ascii="Times New Roman" w:eastAsia="Times New Roman" w:hAnsi="Times New Roman"/>
          <w:b/>
          <w:color w:val="000000"/>
          <w:sz w:val="24"/>
          <w:szCs w:val="24"/>
        </w:rPr>
      </w:pPr>
      <w:r w:rsidRPr="00BC42BB">
        <w:rPr>
          <w:rFonts w:ascii="Times New Roman" w:eastAsia="Times New Roman" w:hAnsi="Times New Roman"/>
          <w:b/>
          <w:color w:val="000000"/>
          <w:sz w:val="24"/>
          <w:szCs w:val="24"/>
        </w:rPr>
        <w:t>2. Định luật Jun – Len – Xơ</w:t>
      </w:r>
    </w:p>
    <w:p w14:paraId="13B7273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Phát biểu định luật:</w:t>
      </w:r>
    </w:p>
    <w:p w14:paraId="746866D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Nhiệt lượng tỏa ra ở dây dẫn khi có dòng điện chạy qua tỉ lệ thuận với bình phương cường độ dòng điện, với điện trở của dây dẫn và thời gian dòng điện chạy qua.</w:t>
      </w:r>
    </w:p>
    <w:p w14:paraId="643EE5C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Hệ thức của định luật: Q = I</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.R.t</w:t>
      </w:r>
    </w:p>
    <w:p w14:paraId="5C01033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R là điện trở của vật dẫn (Ω)</w:t>
      </w:r>
    </w:p>
    <w:p w14:paraId="2DE62B1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 là cường độ dòng điện chạy qua vật dẫn (A)</w:t>
      </w:r>
    </w:p>
    <w:p w14:paraId="72106C8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 là thời gian dòng điện chạy qua vật dẫn (s)</w:t>
      </w:r>
    </w:p>
    <w:p w14:paraId="7B200F9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Q là nhiệt lượng tỏa ra từ vật dẫn (J)</w:t>
      </w:r>
    </w:p>
    <w:p w14:paraId="1804106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Mối quan hệ giữa đơn vị Jun (J) và đơn vị calo (cal):</w:t>
      </w:r>
    </w:p>
    <w:p w14:paraId="6EF6A1A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1 J = 0,24 cal         1 cal = 4,18 J</w:t>
      </w:r>
    </w:p>
    <w:p w14:paraId="06A35F4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Lưu ý:</w:t>
      </w:r>
    </w:p>
    <w:p w14:paraId="448AECD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Nếu đo nhiệt lượng Q bằng đơn vị calo thì hệ thức của định luật Jun – Len – xơ là: Q = 0,24.I</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.R.t</w:t>
      </w:r>
    </w:p>
    <w:p w14:paraId="20AD3AAB" w14:textId="77777777" w:rsidR="00BC42BB" w:rsidRPr="00E8149F" w:rsidRDefault="00BC42BB" w:rsidP="00BC42BB">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50" w:name="_Toc37880191"/>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50"/>
    </w:p>
    <w:p w14:paraId="30B072EF" w14:textId="77777777" w:rsidR="00D06F43" w:rsidRPr="00C30CC0" w:rsidRDefault="00D06F43" w:rsidP="00F70C31">
      <w:pPr>
        <w:pStyle w:val="ListParagraph"/>
        <w:numPr>
          <w:ilvl w:val="0"/>
          <w:numId w:val="1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Định luật Jun – Len-xơ cho biết điện năng biến đổi thành:</w:t>
      </w:r>
    </w:p>
    <w:p w14:paraId="7C36193B"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lastRenderedPageBreak/>
        <w:t>A.</w:t>
      </w:r>
      <w:r w:rsidR="00D06F43" w:rsidRPr="00C30CC0">
        <w:rPr>
          <w:rFonts w:ascii="Times New Roman" w:eastAsia="Times New Roman" w:hAnsi="Times New Roman"/>
          <w:color w:val="000000"/>
          <w:sz w:val="24"/>
          <w:szCs w:val="24"/>
        </w:rPr>
        <w:t xml:space="preserve"> Cơ năng</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Năng lượng ánh sáng</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Hóa năng</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Nhiệt năng</w:t>
      </w:r>
    </w:p>
    <w:p w14:paraId="4272E78A"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D2983C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Định luật Jun – Len-xơ cho biết điện năng biến đổi thành nhiệt năng</w:t>
      </w:r>
    </w:p>
    <w:p w14:paraId="4CB06F29"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27A54EE3" w14:textId="77777777" w:rsidR="00D06F43" w:rsidRPr="00C30CC0" w:rsidRDefault="00D06F43" w:rsidP="00F70C31">
      <w:pPr>
        <w:pStyle w:val="ListParagraph"/>
        <w:numPr>
          <w:ilvl w:val="0"/>
          <w:numId w:val="1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Đặt một hiệu điện thế U vào hai đầu của một biến trở R thì cường độ dòng điện chạy qua là I. Công thức nào dưới đây không phải là công thức tính nhiệt lượng tỏa ra trên dây dẫn trong thời gian t?</w:t>
      </w:r>
    </w:p>
    <w:p w14:paraId="0BD02FE3"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w:t>
      </w:r>
      <w:r w:rsidR="00BC42BB">
        <w:rPr>
          <w:rFonts w:ascii="Times New Roman" w:eastAsia="Times New Roman" w:hAnsi="Times New Roman"/>
          <w:color w:val="000000"/>
          <w:sz w:val="24"/>
          <w:szCs w:val="24"/>
        </w:rPr>
        <w:t>Q = UI/t</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Q = U.I.t</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w:t>
      </w:r>
      <w:r w:rsidR="00BC42BB">
        <w:rPr>
          <w:rFonts w:ascii="Times New Roman" w:eastAsia="Times New Roman" w:hAnsi="Times New Roman"/>
          <w:color w:val="000000"/>
          <w:sz w:val="24"/>
          <w:szCs w:val="24"/>
        </w:rPr>
        <w:t>Q = U</w:t>
      </w:r>
      <w:r w:rsidR="00BC42BB">
        <w:rPr>
          <w:rFonts w:ascii="Times New Roman" w:eastAsia="Times New Roman" w:hAnsi="Times New Roman"/>
          <w:color w:val="000000"/>
          <w:sz w:val="24"/>
          <w:szCs w:val="24"/>
          <w:vertAlign w:val="superscript"/>
        </w:rPr>
        <w:t>2</w:t>
      </w:r>
      <w:r w:rsidR="00BC42BB">
        <w:rPr>
          <w:rFonts w:ascii="Times New Roman" w:eastAsia="Times New Roman" w:hAnsi="Times New Roman"/>
          <w:color w:val="000000"/>
          <w:sz w:val="24"/>
          <w:szCs w:val="24"/>
        </w:rPr>
        <w:t>t/R</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Q = I</w:t>
      </w:r>
      <w:r w:rsidR="00D06F43" w:rsidRPr="00C30CC0">
        <w:rPr>
          <w:rFonts w:ascii="Times New Roman" w:eastAsia="Times New Roman" w:hAnsi="Times New Roman"/>
          <w:color w:val="000000"/>
          <w:sz w:val="24"/>
          <w:szCs w:val="24"/>
          <w:vertAlign w:val="superscript"/>
        </w:rPr>
        <w:t>2</w:t>
      </w:r>
      <w:r w:rsidR="00D06F43" w:rsidRPr="00C30CC0">
        <w:rPr>
          <w:rFonts w:ascii="Times New Roman" w:eastAsia="Times New Roman" w:hAnsi="Times New Roman"/>
          <w:color w:val="000000"/>
          <w:sz w:val="24"/>
          <w:szCs w:val="24"/>
        </w:rPr>
        <w:t>.R.t</w:t>
      </w:r>
    </w:p>
    <w:p w14:paraId="4CC9CDA3"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4E2CC9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 = I</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.R.t và </w:t>
      </w:r>
      <w:r w:rsidR="00BC42BB">
        <w:rPr>
          <w:rFonts w:ascii="Times New Roman" w:eastAsia="Times New Roman" w:hAnsi="Times New Roman"/>
          <w:color w:val="000000"/>
          <w:sz w:val="24"/>
          <w:szCs w:val="24"/>
        </w:rPr>
        <w:t>I = U/R</w:t>
      </w:r>
    </w:p>
    <w:p w14:paraId="3BCEB529" w14:textId="77777777" w:rsidR="00A276FD" w:rsidRDefault="00D06F43" w:rsidP="006769D1">
      <w:pPr>
        <w:spacing w:after="0"/>
        <w:jc w:val="both"/>
        <w:rPr>
          <w:rFonts w:ascii="Times New Roman" w:eastAsia="Times New Roman" w:hAnsi="Times New Roman"/>
          <w:color w:val="000000"/>
          <w:sz w:val="24"/>
          <w:szCs w:val="24"/>
        </w:rPr>
      </w:pP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Nhiệt lượng Q còn được tính bởi công thức khác:</w:t>
      </w:r>
    </w:p>
    <w:p w14:paraId="0408C1B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65C0F88" wp14:editId="24CCB9A3">
            <wp:extent cx="1033297" cy="432000"/>
            <wp:effectExtent l="19050" t="0" r="0" b="0"/>
            <wp:docPr id="713" name="Picture 7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Vật Lí lớp 9 | Tổng hợp Lý thuyết - Bài tập Vật Lý 9 có đáp án"/>
                    <pic:cNvPicPr>
                      <a:picLocks noChangeAspect="1" noChangeArrowheads="1"/>
                    </pic:cNvPicPr>
                  </pic:nvPicPr>
                  <pic:blipFill>
                    <a:blip r:embed="rId300"/>
                    <a:srcRect/>
                    <a:stretch>
                      <a:fillRect/>
                    </a:stretch>
                  </pic:blipFill>
                  <pic:spPr bwMode="auto">
                    <a:xfrm>
                      <a:off x="0" y="0"/>
                      <a:ext cx="1033297" cy="432000"/>
                    </a:xfrm>
                    <a:prstGeom prst="rect">
                      <a:avLst/>
                    </a:prstGeom>
                    <a:noFill/>
                    <a:ln w="9525">
                      <a:noFill/>
                      <a:miter lim="800000"/>
                      <a:headEnd/>
                      <a:tailEnd/>
                    </a:ln>
                  </pic:spPr>
                </pic:pic>
              </a:graphicData>
            </a:graphic>
          </wp:inline>
        </w:drawing>
      </w:r>
    </w:p>
    <w:p w14:paraId="5EFB1D9B"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62ABA4A3" w14:textId="77777777" w:rsidR="00D06F43" w:rsidRPr="00C30CC0" w:rsidRDefault="00D06F43" w:rsidP="00F70C31">
      <w:pPr>
        <w:pStyle w:val="ListParagraph"/>
        <w:numPr>
          <w:ilvl w:val="0"/>
          <w:numId w:val="1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Câu phát biểu nào dưới đây là không đúng?</w:t>
      </w:r>
    </w:p>
    <w:p w14:paraId="6DD7FF8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tỏa ra ở dây dẫn khi có dòng điện chạy qua:</w:t>
      </w:r>
    </w:p>
    <w:p w14:paraId="12735AC7"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Tỉ lệ thuận với cường độ dòng điện, với điện trở của dây dẫn với thời gian dòng điện chạy qua.</w:t>
      </w:r>
    </w:p>
    <w:p w14:paraId="6E6E51B1"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Tỉ lệ thuận với bình phương cường độ dòng điện, với điện trở của dây dẫn và với thời gian dòng điện chạy qua.</w:t>
      </w:r>
    </w:p>
    <w:p w14:paraId="1940E57F"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Tỉ lệ thuận với bình phương hiệu điện thế giữa hai đầu dây dẫn, với thời gian dòng điện chạy qua và tỉ lệ nghịch với điện trở dây dẫn.</w:t>
      </w:r>
    </w:p>
    <w:p w14:paraId="69B0E5B8"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Tỉ lệ thuận với hiệu điện thế giữa hai đầu dây dẫn, với cường độ dòng điện và với thời gian dòng điện chạy qua.</w:t>
      </w:r>
    </w:p>
    <w:p w14:paraId="4269A09B"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9432F3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tỏa ra trên dây dẫn khi có dòng điện chạy qua tỉ lệ thuận với bình phương cường độ dòng điện</w:t>
      </w:r>
    </w:p>
    <w:p w14:paraId="5176B003"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514B3FED" w14:textId="77777777" w:rsidR="00D06F43" w:rsidRPr="00C30CC0" w:rsidRDefault="00D06F43" w:rsidP="00F70C31">
      <w:pPr>
        <w:pStyle w:val="ListParagraph"/>
        <w:numPr>
          <w:ilvl w:val="0"/>
          <w:numId w:val="1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Mắc các dây dẫn vào hiệu điện thế không đổi. Trong cùng một thời gian thì nhiệt lượng toả ra trên dây dẫn phụ thuộc như thế nào vào điện trở dây dẫn?</w:t>
      </w:r>
    </w:p>
    <w:p w14:paraId="4EE042F6"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Tăng gấp đôi khi điện trở của dây dẫn giảm đi một nửa.</w:t>
      </w:r>
    </w:p>
    <w:p w14:paraId="0C75A55F"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B</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Tăng gấp đôi khi điện trở của dây dẫn tăng lên gấp đôi.</w:t>
      </w:r>
    </w:p>
    <w:p w14:paraId="1855E45D"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Tăng gấp bốn khi điện trở của dây dẫn giảm đi một nửa.</w:t>
      </w:r>
    </w:p>
    <w:p w14:paraId="322675C3"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Giảm đi một nửa khi điện trở của dây dẫn tăng lên gấp bốn.</w:t>
      </w:r>
    </w:p>
    <w:p w14:paraId="0880999A"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89161A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Ta có nhiệt lượng tỏa ra trên dây dẫn tỉ lệ thuận với điện trở R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Khi tăng gấp đôi điện trở của dây dẫn thì nhiệt lượng tỏa ra trên dây dẫn cũng tăng gấp đôi.</w:t>
      </w:r>
    </w:p>
    <w:p w14:paraId="0C5CA3DB"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5906CE04" w14:textId="77777777" w:rsidR="00D06F43" w:rsidRPr="00C30CC0" w:rsidRDefault="00D06F43" w:rsidP="00F70C31">
      <w:pPr>
        <w:pStyle w:val="ListParagraph"/>
        <w:numPr>
          <w:ilvl w:val="0"/>
          <w:numId w:val="1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Thời gian đun sôi 1,5 lít nước của một ấm điện là 10 phút. Hiệu điện thế giữa hai đầu dây nung của ấm là 220V. Tính điện trở của dây nung này, biết rằng nếu kể cả nhiệt lượng hao phí để đun sôi 1 lít nước thì cần nhiệt lượng là 420000J.</w:t>
      </w:r>
    </w:p>
    <w:p w14:paraId="751A57E6"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28 Ω</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45 Ω</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46,1 Ω</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23 Ω</w:t>
      </w:r>
    </w:p>
    <w:p w14:paraId="0EAB1AB4"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52C208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cần cung cấp để đun sôi 1,5 lít nước là:</w:t>
      </w:r>
    </w:p>
    <w:p w14:paraId="18E8397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 = 420000.1,5 = 630000 J</w:t>
      </w:r>
    </w:p>
    <w:p w14:paraId="1FF1C8C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Theo công thức tính nhiệt lượng tỏa ra của ấm ta có:</w:t>
      </w:r>
    </w:p>
    <w:p w14:paraId="19B02A6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CFA64E6" wp14:editId="0CFDBEB9">
            <wp:extent cx="2173469" cy="900000"/>
            <wp:effectExtent l="19050" t="0" r="0" b="0"/>
            <wp:docPr id="714" name="Picture 7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Vật Lí lớp 9 | Tổng hợp Lý thuyết - Bài tập Vật Lý 9 có đáp án"/>
                    <pic:cNvPicPr>
                      <a:picLocks noChangeAspect="1" noChangeArrowheads="1"/>
                    </pic:cNvPicPr>
                  </pic:nvPicPr>
                  <pic:blipFill>
                    <a:blip r:embed="rId301"/>
                    <a:srcRect/>
                    <a:stretch>
                      <a:fillRect/>
                    </a:stretch>
                  </pic:blipFill>
                  <pic:spPr bwMode="auto">
                    <a:xfrm>
                      <a:off x="0" y="0"/>
                      <a:ext cx="2173469" cy="900000"/>
                    </a:xfrm>
                    <a:prstGeom prst="rect">
                      <a:avLst/>
                    </a:prstGeom>
                    <a:noFill/>
                    <a:ln w="9525">
                      <a:noFill/>
                      <a:miter lim="800000"/>
                      <a:headEnd/>
                      <a:tailEnd/>
                    </a:ln>
                  </pic:spPr>
                </pic:pic>
              </a:graphicData>
            </a:graphic>
          </wp:inline>
        </w:drawing>
      </w:r>
    </w:p>
    <w:p w14:paraId="16575610"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lastRenderedPageBreak/>
        <w:t xml:space="preserve">→ Đáp án </w:t>
      </w:r>
      <w:r w:rsidRPr="00C30CC0">
        <w:rPr>
          <w:rFonts w:ascii="Times New Roman" w:eastAsia="Times New Roman" w:hAnsi="Times New Roman"/>
          <w:b/>
          <w:sz w:val="24"/>
          <w:szCs w:val="24"/>
        </w:rPr>
        <w:t>C</w:t>
      </w:r>
    </w:p>
    <w:p w14:paraId="2F8D5079" w14:textId="77777777" w:rsidR="00D06F43" w:rsidRPr="00C30CC0" w:rsidRDefault="00D06F43" w:rsidP="00F70C31">
      <w:pPr>
        <w:pStyle w:val="ListParagraph"/>
        <w:numPr>
          <w:ilvl w:val="0"/>
          <w:numId w:val="1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Dòng điện có cường độ 2mA chạy qua một điện trở 3kΩ trong thời gian 10 phút thì nhiệt lượng toả ra ở điện trở này có giá trị nào dưới đây?</w:t>
      </w:r>
    </w:p>
    <w:p w14:paraId="5B54EF52"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Q = 7,2J</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Q = 60J</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Q = 120J</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Q = 3600J</w:t>
      </w:r>
    </w:p>
    <w:p w14:paraId="646E13EC"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DFF3D9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2mA = 0,002A</w:t>
      </w:r>
    </w:p>
    <w:p w14:paraId="73EAC98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3 k = 3000</w:t>
      </w:r>
    </w:p>
    <w:p w14:paraId="1142540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10 phút = 600 s</w:t>
      </w:r>
    </w:p>
    <w:p w14:paraId="389E607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tỏa ra trên điện trở là:</w:t>
      </w:r>
    </w:p>
    <w:p w14:paraId="2EE8945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 = I</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.R.t= (0,002)</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.3000.600=7,2J</w:t>
      </w:r>
    </w:p>
    <w:p w14:paraId="2B8FD441"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47CE84C0" w14:textId="77777777" w:rsidR="00D06F43" w:rsidRPr="00C30CC0" w:rsidRDefault="00D06F43" w:rsidP="00F70C31">
      <w:pPr>
        <w:pStyle w:val="ListParagraph"/>
        <w:numPr>
          <w:ilvl w:val="0"/>
          <w:numId w:val="1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mắc một bàn là vào hiệu điện thế 110V thì dòng điện chạy qua nó có cường độ 5</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Bàn là này sử dụng như vậy trung bình 15 phút mỗi ngày. Tính nhiệt lượng mà bàn là tỏa ra trong 30 ngày theo đơn vị kJ, cho rằng điện năng mà bàn là này tiêu thụ được biến đổi hoàn toàn thành nhiệt năng.</w:t>
      </w:r>
    </w:p>
    <w:p w14:paraId="58C789FF"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14850 kJ</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1375 kJ</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1225 kJ</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1550 kJ</w:t>
      </w:r>
    </w:p>
    <w:p w14:paraId="7A05EA14"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FF1F76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15 phút = 0,25 giờ</w:t>
      </w:r>
    </w:p>
    <w:p w14:paraId="10ADFBA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tiêu thụ của bàn là :</w:t>
      </w:r>
    </w:p>
    <w:p w14:paraId="7D9CBE9C"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D8A79A6" wp14:editId="4469C938">
            <wp:extent cx="2189600" cy="252000"/>
            <wp:effectExtent l="19050" t="0" r="1150" b="0"/>
            <wp:docPr id="715" name="Picture 7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Vật Lí lớp 9 | Tổng hợp Lý thuyết - Bài tập Vật Lý 9 có đáp án"/>
                    <pic:cNvPicPr>
                      <a:picLocks noChangeAspect="1" noChangeArrowheads="1"/>
                    </pic:cNvPicPr>
                  </pic:nvPicPr>
                  <pic:blipFill>
                    <a:blip r:embed="rId302"/>
                    <a:srcRect/>
                    <a:stretch>
                      <a:fillRect/>
                    </a:stretch>
                  </pic:blipFill>
                  <pic:spPr bwMode="auto">
                    <a:xfrm>
                      <a:off x="0" y="0"/>
                      <a:ext cx="2189600" cy="252000"/>
                    </a:xfrm>
                    <a:prstGeom prst="rect">
                      <a:avLst/>
                    </a:prstGeom>
                    <a:noFill/>
                    <a:ln w="9525">
                      <a:noFill/>
                      <a:miter lim="800000"/>
                      <a:headEnd/>
                      <a:tailEnd/>
                    </a:ln>
                  </pic:spPr>
                </pic:pic>
              </a:graphicData>
            </a:graphic>
          </wp:inline>
        </w:drawing>
      </w:r>
    </w:p>
    <w:p w14:paraId="014971A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năng mà bàn là tiêu thụ trong 30 ngày:</w:t>
      </w:r>
    </w:p>
    <w:p w14:paraId="799A5E7F"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959432F" wp14:editId="607333BF">
            <wp:extent cx="2542320" cy="324000"/>
            <wp:effectExtent l="19050" t="0" r="0" b="0"/>
            <wp:docPr id="716" name="Picture 7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Vật Lí lớp 9 | Tổng hợp Lý thuyết - Bài tập Vật Lý 9 có đáp án"/>
                    <pic:cNvPicPr>
                      <a:picLocks noChangeAspect="1" noChangeArrowheads="1"/>
                    </pic:cNvPicPr>
                  </pic:nvPicPr>
                  <pic:blipFill>
                    <a:blip r:embed="rId303"/>
                    <a:srcRect/>
                    <a:stretch>
                      <a:fillRect/>
                    </a:stretch>
                  </pic:blipFill>
                  <pic:spPr bwMode="auto">
                    <a:xfrm>
                      <a:off x="0" y="0"/>
                      <a:ext cx="2542320" cy="324000"/>
                    </a:xfrm>
                    <a:prstGeom prst="rect">
                      <a:avLst/>
                    </a:prstGeom>
                    <a:noFill/>
                    <a:ln w="9525">
                      <a:noFill/>
                      <a:miter lim="800000"/>
                      <a:headEnd/>
                      <a:tailEnd/>
                    </a:ln>
                  </pic:spPr>
                </pic:pic>
              </a:graphicData>
            </a:graphic>
          </wp:inline>
        </w:drawing>
      </w:r>
    </w:p>
    <w:p w14:paraId="322822E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tỏa ra của bàn là:</w:t>
      </w:r>
    </w:p>
    <w:p w14:paraId="48CED09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 = 4,125.3,6.10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 14850000 (J) = 14850 (kJ)</w:t>
      </w:r>
    </w:p>
    <w:p w14:paraId="41258CFF"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589EDF70" w14:textId="77777777" w:rsidR="00D06F43" w:rsidRPr="00BC42BB" w:rsidRDefault="00D06F43" w:rsidP="00F70C31">
      <w:pPr>
        <w:pStyle w:val="ListParagraph"/>
        <w:numPr>
          <w:ilvl w:val="0"/>
          <w:numId w:val="16"/>
        </w:numPr>
        <w:spacing w:after="0"/>
        <w:jc w:val="both"/>
        <w:rPr>
          <w:rFonts w:ascii="Times New Roman" w:eastAsia="Times New Roman" w:hAnsi="Times New Roman"/>
          <w:b/>
          <w:color w:val="000000"/>
          <w:sz w:val="24"/>
          <w:szCs w:val="24"/>
        </w:rPr>
      </w:pPr>
      <w:r w:rsidRPr="00C30CC0">
        <w:rPr>
          <w:rFonts w:ascii="Times New Roman" w:eastAsia="Times New Roman" w:hAnsi="Times New Roman"/>
          <w:color w:val="000000"/>
          <w:sz w:val="24"/>
          <w:szCs w:val="24"/>
        </w:rPr>
        <w:t>Trong mùa đông, một lò sưởi điện có ghi 220V – 880W được sử dụng với hiệu điện thế 220V trong 4 giờ mỗi ngày. Tính tiền điện phải trả cho việc dùng lò sưởi như trên trong suốt mùa đông, tổng cộng là 30 ngày. Cho rằng giá tiền điện là 1000 đồng/kW.h.</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105600 đồng</w:t>
      </w:r>
    </w:p>
    <w:p w14:paraId="61EEAC7E"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C5C51B1"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nung:</w:t>
      </w:r>
    </w:p>
    <w:p w14:paraId="1CB6A6B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3E94FFC7" wp14:editId="75254384">
            <wp:extent cx="2101622" cy="432000"/>
            <wp:effectExtent l="19050" t="0" r="0" b="0"/>
            <wp:docPr id="717" name="Picture 7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Vật Lí lớp 9 | Tổng hợp Lý thuyết - Bài tập Vật Lý 9 có đáp án"/>
                    <pic:cNvPicPr>
                      <a:picLocks noChangeAspect="1" noChangeArrowheads="1"/>
                    </pic:cNvPicPr>
                  </pic:nvPicPr>
                  <pic:blipFill>
                    <a:blip r:embed="rId304"/>
                    <a:srcRect/>
                    <a:stretch>
                      <a:fillRect/>
                    </a:stretch>
                  </pic:blipFill>
                  <pic:spPr bwMode="auto">
                    <a:xfrm>
                      <a:off x="0" y="0"/>
                      <a:ext cx="2101622" cy="432000"/>
                    </a:xfrm>
                    <a:prstGeom prst="rect">
                      <a:avLst/>
                    </a:prstGeom>
                    <a:noFill/>
                    <a:ln w="9525">
                      <a:noFill/>
                      <a:miter lim="800000"/>
                      <a:headEnd/>
                      <a:tailEnd/>
                    </a:ln>
                  </pic:spPr>
                </pic:pic>
              </a:graphicData>
            </a:graphic>
          </wp:inline>
        </w:drawing>
      </w:r>
    </w:p>
    <w:p w14:paraId="26261219"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chạy qua nó:</w:t>
      </w:r>
    </w:p>
    <w:p w14:paraId="1D91003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319C1112" wp14:editId="4B47AB97">
            <wp:extent cx="1851762" cy="432000"/>
            <wp:effectExtent l="19050" t="0" r="0" b="0"/>
            <wp:docPr id="718" name="Picture 7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Vật Lí lớp 9 | Tổng hợp Lý thuyết - Bài tập Vật Lý 9 có đáp án"/>
                    <pic:cNvPicPr>
                      <a:picLocks noChangeAspect="1" noChangeArrowheads="1"/>
                    </pic:cNvPicPr>
                  </pic:nvPicPr>
                  <pic:blipFill>
                    <a:blip r:embed="rId305"/>
                    <a:srcRect/>
                    <a:stretch>
                      <a:fillRect/>
                    </a:stretch>
                  </pic:blipFill>
                  <pic:spPr bwMode="auto">
                    <a:xfrm>
                      <a:off x="0" y="0"/>
                      <a:ext cx="1851762" cy="432000"/>
                    </a:xfrm>
                    <a:prstGeom prst="rect">
                      <a:avLst/>
                    </a:prstGeom>
                    <a:noFill/>
                    <a:ln w="9525">
                      <a:noFill/>
                      <a:miter lim="800000"/>
                      <a:headEnd/>
                      <a:tailEnd/>
                    </a:ln>
                  </pic:spPr>
                </pic:pic>
              </a:graphicData>
            </a:graphic>
          </wp:inline>
        </w:drawing>
      </w:r>
    </w:p>
    <w:p w14:paraId="5EC2A54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tỏa ra của lò sưởi:</w:t>
      </w:r>
    </w:p>
    <w:p w14:paraId="6C4BB0C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 = U.I.t = 220.4.4.3600 = 12672000 J = 3,52 kW.h</w:t>
      </w:r>
    </w:p>
    <w:p w14:paraId="2ECA3C5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Tiền điện phải trả là: T = 3,52.30.1000 = 105600 đồng</w:t>
      </w:r>
    </w:p>
    <w:p w14:paraId="1F79419A" w14:textId="77777777" w:rsidR="00D06F43" w:rsidRPr="00C30CC0" w:rsidRDefault="00D06F43" w:rsidP="00F70C31">
      <w:pPr>
        <w:pStyle w:val="ListParagraph"/>
        <w:numPr>
          <w:ilvl w:val="0"/>
          <w:numId w:val="1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Người ta dùng hai dây điện trở khác nhau để đun sôi cùng một lượng nước. Khi dùng điện trở R</w:t>
      </w:r>
      <w:r w:rsidRPr="00EE5A6E">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sau thời gian t</w:t>
      </w:r>
      <w:r w:rsidRPr="00EE5A6E">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phút nước sôi, khi dùng điện trở R</w:t>
      </w:r>
      <w:r w:rsidRPr="00EE5A6E">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sau thời gian t</w:t>
      </w:r>
      <w:r w:rsidRPr="00EE5A6E">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phút nước sôi. Hãy xác định thời gian cần thiết để đun sôi nước khi hai điện trở mắc nối tiếp nhau.</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t</w:t>
      </w:r>
      <w:r w:rsidR="00BC42BB" w:rsidRPr="00BC42BB">
        <w:rPr>
          <w:rFonts w:ascii="Times New Roman" w:eastAsia="Times New Roman" w:hAnsi="Times New Roman"/>
          <w:b/>
          <w:color w:val="000000"/>
          <w:sz w:val="24"/>
          <w:szCs w:val="24"/>
          <w:vertAlign w:val="subscript"/>
        </w:rPr>
        <w:t>3</w:t>
      </w:r>
      <w:r w:rsidR="00BC42BB" w:rsidRPr="00BC42BB">
        <w:rPr>
          <w:rFonts w:ascii="Times New Roman" w:eastAsia="Times New Roman" w:hAnsi="Times New Roman"/>
          <w:b/>
          <w:color w:val="000000"/>
          <w:sz w:val="24"/>
          <w:szCs w:val="24"/>
        </w:rPr>
        <w:t xml:space="preserve"> = t</w:t>
      </w:r>
      <w:r w:rsidR="00BC42BB" w:rsidRPr="00BC42BB">
        <w:rPr>
          <w:rFonts w:ascii="Times New Roman" w:eastAsia="Times New Roman" w:hAnsi="Times New Roman"/>
          <w:b/>
          <w:color w:val="000000"/>
          <w:sz w:val="24"/>
          <w:szCs w:val="24"/>
          <w:vertAlign w:val="subscript"/>
        </w:rPr>
        <w:t>1</w:t>
      </w:r>
      <w:r w:rsidR="00BC42BB" w:rsidRPr="00BC42BB">
        <w:rPr>
          <w:rFonts w:ascii="Times New Roman" w:eastAsia="Times New Roman" w:hAnsi="Times New Roman"/>
          <w:b/>
          <w:color w:val="000000"/>
          <w:sz w:val="24"/>
          <w:szCs w:val="24"/>
        </w:rPr>
        <w:t xml:space="preserve"> + t</w:t>
      </w:r>
      <w:r w:rsidR="00BC42BB" w:rsidRPr="00BC42BB">
        <w:rPr>
          <w:rFonts w:ascii="Times New Roman" w:eastAsia="Times New Roman" w:hAnsi="Times New Roman"/>
          <w:b/>
          <w:color w:val="000000"/>
          <w:sz w:val="24"/>
          <w:szCs w:val="24"/>
          <w:vertAlign w:val="subscript"/>
        </w:rPr>
        <w:t>2</w:t>
      </w:r>
    </w:p>
    <w:p w14:paraId="09D677AE"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3BA13A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Gọi hiệu điện thế hai đầu nguồn điện là U</w:t>
      </w:r>
    </w:p>
    <w:p w14:paraId="14916F9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cần thiết để đun sôi nước là Q</w:t>
      </w:r>
    </w:p>
    <w:p w14:paraId="2A7215D2"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dùng điện trở R</w:t>
      </w:r>
      <w:r w:rsidRPr="00A276FD">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w:t>
      </w:r>
    </w:p>
    <w:p w14:paraId="75BBF4B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178EA7B5" wp14:editId="56C49B27">
            <wp:extent cx="1406919" cy="432000"/>
            <wp:effectExtent l="19050" t="0" r="2781" b="0"/>
            <wp:docPr id="719" name="Picture 7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Vật Lí lớp 9 | Tổng hợp Lý thuyết - Bài tập Vật Lý 9 có đáp án"/>
                    <pic:cNvPicPr>
                      <a:picLocks noChangeAspect="1" noChangeArrowheads="1"/>
                    </pic:cNvPicPr>
                  </pic:nvPicPr>
                  <pic:blipFill>
                    <a:blip r:embed="rId306"/>
                    <a:srcRect/>
                    <a:stretch>
                      <a:fillRect/>
                    </a:stretch>
                  </pic:blipFill>
                  <pic:spPr bwMode="auto">
                    <a:xfrm>
                      <a:off x="0" y="0"/>
                      <a:ext cx="1406919"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(1)</w:t>
      </w:r>
    </w:p>
    <w:p w14:paraId="46A767F2"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Khi dùng điện trở R</w:t>
      </w:r>
      <w:r w:rsidRPr="00A276FD">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1F4B7E9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F80FD2F" wp14:editId="227DE1FF">
            <wp:extent cx="1618136" cy="504000"/>
            <wp:effectExtent l="19050" t="0" r="1114" b="0"/>
            <wp:docPr id="720" name="Picture 7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Vật Lí lớp 9 | Tổng hợp Lý thuyết - Bài tập Vật Lý 9 có đáp án"/>
                    <pic:cNvPicPr>
                      <a:picLocks noChangeAspect="1" noChangeArrowheads="1"/>
                    </pic:cNvPicPr>
                  </pic:nvPicPr>
                  <pic:blipFill>
                    <a:blip r:embed="rId307"/>
                    <a:srcRect/>
                    <a:stretch>
                      <a:fillRect/>
                    </a:stretch>
                  </pic:blipFill>
                  <pic:spPr bwMode="auto">
                    <a:xfrm>
                      <a:off x="0" y="0"/>
                      <a:ext cx="1618136" cy="504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(2)</w:t>
      </w:r>
    </w:p>
    <w:p w14:paraId="2E433760"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R</w:t>
      </w:r>
      <w:r w:rsidRPr="00A276FD">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mắc nối tiếp R</w:t>
      </w:r>
      <w:r w:rsidRPr="00A276FD">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w:t>
      </w:r>
    </w:p>
    <w:p w14:paraId="63B0284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253B905" wp14:editId="70EDD64C">
            <wp:extent cx="1008866" cy="468000"/>
            <wp:effectExtent l="19050" t="0" r="784" b="0"/>
            <wp:docPr id="721" name="Picture 7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Vật Lí lớp 9 | Tổng hợp Lý thuyết - Bài tập Vật Lý 9 có đáp án"/>
                    <pic:cNvPicPr>
                      <a:picLocks noChangeAspect="1" noChangeArrowheads="1"/>
                    </pic:cNvPicPr>
                  </pic:nvPicPr>
                  <pic:blipFill>
                    <a:blip r:embed="rId308"/>
                    <a:srcRect/>
                    <a:stretch>
                      <a:fillRect/>
                    </a:stretch>
                  </pic:blipFill>
                  <pic:spPr bwMode="auto">
                    <a:xfrm>
                      <a:off x="0" y="0"/>
                      <a:ext cx="1008866" cy="468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(3)</w:t>
      </w:r>
    </w:p>
    <w:p w14:paraId="780613C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(1) và (2) thay vào (3) ta có:</w:t>
      </w:r>
    </w:p>
    <w:p w14:paraId="1C323115"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F430782" wp14:editId="798407A0">
            <wp:extent cx="3411878" cy="1080000"/>
            <wp:effectExtent l="19050" t="0" r="0" b="0"/>
            <wp:docPr id="722" name="Picture 7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Vật Lí lớp 9 | Tổng hợp Lý thuyết - Bài tập Vật Lý 9 có đáp án"/>
                    <pic:cNvPicPr>
                      <a:picLocks noChangeAspect="1" noChangeArrowheads="1"/>
                    </pic:cNvPicPr>
                  </pic:nvPicPr>
                  <pic:blipFill>
                    <a:blip r:embed="rId309"/>
                    <a:srcRect/>
                    <a:stretch>
                      <a:fillRect/>
                    </a:stretch>
                  </pic:blipFill>
                  <pic:spPr bwMode="auto">
                    <a:xfrm>
                      <a:off x="0" y="0"/>
                      <a:ext cx="3411878" cy="1080000"/>
                    </a:xfrm>
                    <a:prstGeom prst="rect">
                      <a:avLst/>
                    </a:prstGeom>
                    <a:noFill/>
                    <a:ln w="9525">
                      <a:noFill/>
                      <a:miter lim="800000"/>
                      <a:headEnd/>
                      <a:tailEnd/>
                    </a:ln>
                  </pic:spPr>
                </pic:pic>
              </a:graphicData>
            </a:graphic>
          </wp:inline>
        </w:drawing>
      </w:r>
    </w:p>
    <w:p w14:paraId="4C91C07B" w14:textId="77777777" w:rsidR="00D06F43" w:rsidRPr="00C30CC0" w:rsidRDefault="00D06F43" w:rsidP="00F70C31">
      <w:pPr>
        <w:pStyle w:val="ListParagraph"/>
        <w:numPr>
          <w:ilvl w:val="0"/>
          <w:numId w:val="16"/>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ấm điện hoạt động bình thường ở hiệu điện thế U = 220V và cường độ dòng điện qua bếp là I = 5</w:t>
      </w:r>
      <w:r w:rsidR="00400409" w:rsidRPr="00C30CC0">
        <w:rPr>
          <w:rFonts w:ascii="Times New Roman" w:eastAsia="Times New Roman" w:hAnsi="Times New Roman"/>
          <w:color w:val="000000"/>
          <w:sz w:val="24"/>
          <w:szCs w:val="24"/>
        </w:rPr>
        <w:t>A.</w:t>
      </w:r>
    </w:p>
    <w:p w14:paraId="0E91FDF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nhiệt lư</w:t>
      </w:r>
      <w:r w:rsidR="00BC42BB">
        <w:rPr>
          <w:rFonts w:ascii="Times New Roman" w:eastAsia="Times New Roman" w:hAnsi="Times New Roman"/>
          <w:color w:val="000000"/>
          <w:sz w:val="24"/>
          <w:szCs w:val="24"/>
        </w:rPr>
        <w:t xml:space="preserve">ợng mà ấm tỏa ra trong một phút. </w:t>
      </w:r>
      <w:r w:rsidR="00BC42BB" w:rsidRPr="00BC42BB">
        <w:rPr>
          <w:rFonts w:ascii="Times New Roman" w:eastAsia="Times New Roman" w:hAnsi="Times New Roman"/>
          <w:b/>
          <w:color w:val="000000"/>
          <w:sz w:val="24"/>
          <w:szCs w:val="24"/>
        </w:rPr>
        <w:t>ĐS: 66000 J</w:t>
      </w:r>
    </w:p>
    <w:p w14:paraId="11C8809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Dùng bếp trên để đun sôi 3,5 lít nước ở 25</w:t>
      </w:r>
      <w:r w:rsidRPr="00C30CC0">
        <w:rPr>
          <w:rFonts w:ascii="Times New Roman" w:eastAsia="Times New Roman" w:hAnsi="Times New Roman"/>
          <w:color w:val="000000"/>
          <w:sz w:val="24"/>
          <w:szCs w:val="24"/>
          <w:vertAlign w:val="superscript"/>
        </w:rPr>
        <w:t>0</w:t>
      </w:r>
      <w:r w:rsidRPr="00C30CC0">
        <w:rPr>
          <w:rFonts w:ascii="Times New Roman" w:eastAsia="Times New Roman" w:hAnsi="Times New Roman"/>
          <w:color w:val="000000"/>
          <w:sz w:val="24"/>
          <w:szCs w:val="24"/>
        </w:rPr>
        <w:t>C thì mất 20 phút. Tính hiệu suất của bếp.</w:t>
      </w:r>
      <w:r w:rsidR="00BC42BB">
        <w:rPr>
          <w:rFonts w:ascii="Times New Roman" w:eastAsia="Times New Roman" w:hAnsi="Times New Roman"/>
          <w:color w:val="000000"/>
          <w:sz w:val="24"/>
          <w:szCs w:val="24"/>
        </w:rPr>
        <w:t xml:space="preserve"> </w:t>
      </w:r>
      <w:r w:rsidR="00BC42BB" w:rsidRPr="00BC42BB">
        <w:rPr>
          <w:rFonts w:ascii="Times New Roman" w:eastAsia="Times New Roman" w:hAnsi="Times New Roman"/>
          <w:b/>
          <w:color w:val="000000"/>
          <w:sz w:val="24"/>
          <w:szCs w:val="24"/>
        </w:rPr>
        <w:t>ĐS: 84%</w:t>
      </w:r>
    </w:p>
    <w:p w14:paraId="53F9D980"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319E9A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Nhiệt lượng mà ấm tỏa ra trong một phút là:</w:t>
      </w:r>
    </w:p>
    <w:p w14:paraId="04248F1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U.I.t = 220.5.60 = 66000 J</w:t>
      </w:r>
    </w:p>
    <w:p w14:paraId="0991674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Nhiệt lượng cần cung cấp để đun sôi 3,5 lít nước:</w:t>
      </w:r>
    </w:p>
    <w:p w14:paraId="2A32E78E"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92579A3" wp14:editId="0DB84D71">
            <wp:extent cx="3322989" cy="324000"/>
            <wp:effectExtent l="19050" t="0" r="0" b="0"/>
            <wp:docPr id="723" name="Picture 7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Vật Lí lớp 9 | Tổng hợp Lý thuyết - Bài tập Vật Lý 9 có đáp án"/>
                    <pic:cNvPicPr>
                      <a:picLocks noChangeAspect="1" noChangeArrowheads="1"/>
                    </pic:cNvPicPr>
                  </pic:nvPicPr>
                  <pic:blipFill>
                    <a:blip r:embed="rId310"/>
                    <a:srcRect/>
                    <a:stretch>
                      <a:fillRect/>
                    </a:stretch>
                  </pic:blipFill>
                  <pic:spPr bwMode="auto">
                    <a:xfrm>
                      <a:off x="0" y="0"/>
                      <a:ext cx="3322989" cy="324000"/>
                    </a:xfrm>
                    <a:prstGeom prst="rect">
                      <a:avLst/>
                    </a:prstGeom>
                    <a:noFill/>
                    <a:ln w="9525">
                      <a:noFill/>
                      <a:miter lim="800000"/>
                      <a:headEnd/>
                      <a:tailEnd/>
                    </a:ln>
                  </pic:spPr>
                </pic:pic>
              </a:graphicData>
            </a:graphic>
          </wp:inline>
        </w:drawing>
      </w:r>
    </w:p>
    <w:p w14:paraId="7DE9FC3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mà ấm tỏa ra trong 20 phút:</w:t>
      </w:r>
    </w:p>
    <w:p w14:paraId="147E9F3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 = Q</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.20 = 66000.20 = 1320000J</w:t>
      </w:r>
    </w:p>
    <w:p w14:paraId="58AE6F39"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suất của bếp:</w:t>
      </w:r>
    </w:p>
    <w:p w14:paraId="36EDB5A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727F98C0" wp14:editId="24140080">
            <wp:extent cx="2042659" cy="432000"/>
            <wp:effectExtent l="19050" t="0" r="0" b="0"/>
            <wp:docPr id="724" name="Picture 7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Vật Lí lớp 9 | Tổng hợp Lý thuyết - Bài tập Vật Lý 9 có đáp án"/>
                    <pic:cNvPicPr>
                      <a:picLocks noChangeAspect="1" noChangeArrowheads="1"/>
                    </pic:cNvPicPr>
                  </pic:nvPicPr>
                  <pic:blipFill>
                    <a:blip r:embed="rId311"/>
                    <a:srcRect/>
                    <a:stretch>
                      <a:fillRect/>
                    </a:stretch>
                  </pic:blipFill>
                  <pic:spPr bwMode="auto">
                    <a:xfrm>
                      <a:off x="0" y="0"/>
                      <a:ext cx="2042659" cy="432000"/>
                    </a:xfrm>
                    <a:prstGeom prst="rect">
                      <a:avLst/>
                    </a:prstGeom>
                    <a:noFill/>
                    <a:ln w="9525">
                      <a:noFill/>
                      <a:miter lim="800000"/>
                      <a:headEnd/>
                      <a:tailEnd/>
                    </a:ln>
                  </pic:spPr>
                </pic:pic>
              </a:graphicData>
            </a:graphic>
          </wp:inline>
        </w:drawing>
      </w:r>
    </w:p>
    <w:p w14:paraId="585F6AC3" w14:textId="77777777" w:rsidR="00D06F43" w:rsidRPr="00C30CC0" w:rsidRDefault="007E05F8" w:rsidP="00BC42BB">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312" w:history="1">
        <w:bookmarkStart w:id="51" w:name="_Toc37880192"/>
        <w:r w:rsidR="00BC42BB" w:rsidRPr="00C30CC0">
          <w:rPr>
            <w:rFonts w:ascii="Times New Roman" w:eastAsia="Times New Roman" w:hAnsi="Times New Roman"/>
            <w:b/>
            <w:color w:val="FF0000"/>
            <w:spacing w:val="-10"/>
            <w:kern w:val="36"/>
            <w:sz w:val="24"/>
            <w:szCs w:val="24"/>
          </w:rPr>
          <w:t>CH</w:t>
        </w:r>
        <w:r w:rsidR="00BC42BB">
          <w:rPr>
            <w:rFonts w:ascii="Times New Roman" w:eastAsia="Times New Roman" w:hAnsi="Times New Roman"/>
            <w:b/>
            <w:color w:val="FF0000"/>
            <w:spacing w:val="-10"/>
            <w:kern w:val="36"/>
            <w:sz w:val="24"/>
            <w:szCs w:val="24"/>
          </w:rPr>
          <w:t>Ủ</w:t>
        </w:r>
        <w:r w:rsidR="00BC42BB" w:rsidRPr="00C30CC0">
          <w:rPr>
            <w:rFonts w:ascii="Times New Roman" w:eastAsia="Times New Roman" w:hAnsi="Times New Roman"/>
            <w:b/>
            <w:color w:val="FF0000"/>
            <w:spacing w:val="-10"/>
            <w:kern w:val="36"/>
            <w:sz w:val="24"/>
            <w:szCs w:val="24"/>
          </w:rPr>
          <w:t xml:space="preserve"> Đ</w:t>
        </w:r>
        <w:r w:rsidR="00BC42BB">
          <w:rPr>
            <w:rFonts w:ascii="Times New Roman" w:eastAsia="Times New Roman" w:hAnsi="Times New Roman"/>
            <w:b/>
            <w:color w:val="FF0000"/>
            <w:spacing w:val="-10"/>
            <w:kern w:val="36"/>
            <w:sz w:val="24"/>
            <w:szCs w:val="24"/>
          </w:rPr>
          <w:t>Ề</w:t>
        </w:r>
        <w:r w:rsidR="00BC42BB" w:rsidRPr="00C30CC0">
          <w:rPr>
            <w:rFonts w:ascii="Times New Roman" w:eastAsia="Times New Roman" w:hAnsi="Times New Roman"/>
            <w:b/>
            <w:color w:val="FF0000"/>
            <w:spacing w:val="-10"/>
            <w:kern w:val="36"/>
            <w:sz w:val="24"/>
            <w:szCs w:val="24"/>
          </w:rPr>
          <w:t xml:space="preserve"> 17. </w:t>
        </w:r>
        <w:r w:rsidR="00BC42BB">
          <w:rPr>
            <w:rFonts w:ascii="Times New Roman" w:eastAsia="Times New Roman" w:hAnsi="Times New Roman"/>
            <w:b/>
            <w:color w:val="FF0000"/>
            <w:spacing w:val="-10"/>
            <w:kern w:val="36"/>
            <w:sz w:val="24"/>
            <w:szCs w:val="24"/>
          </w:rPr>
          <w:t xml:space="preserve">BÀI </w:t>
        </w:r>
        <w:r w:rsidR="00BC42BB" w:rsidRPr="00C30CC0">
          <w:rPr>
            <w:rFonts w:ascii="Times New Roman" w:eastAsia="Times New Roman" w:hAnsi="Times New Roman"/>
            <w:b/>
            <w:color w:val="FF0000"/>
            <w:spacing w:val="-10"/>
            <w:kern w:val="36"/>
            <w:sz w:val="24"/>
            <w:szCs w:val="24"/>
          </w:rPr>
          <w:t>T</w:t>
        </w:r>
        <w:r w:rsidR="00BC42BB">
          <w:rPr>
            <w:rFonts w:ascii="Times New Roman" w:eastAsia="Times New Roman" w:hAnsi="Times New Roman"/>
            <w:b/>
            <w:color w:val="FF0000"/>
            <w:spacing w:val="-10"/>
            <w:kern w:val="36"/>
            <w:sz w:val="24"/>
            <w:szCs w:val="24"/>
          </w:rPr>
          <w:t>Ậ</w:t>
        </w:r>
        <w:r w:rsidR="00BC42BB" w:rsidRPr="00C30CC0">
          <w:rPr>
            <w:rFonts w:ascii="Times New Roman" w:eastAsia="Times New Roman" w:hAnsi="Times New Roman"/>
            <w:b/>
            <w:color w:val="FF0000"/>
            <w:spacing w:val="-10"/>
            <w:kern w:val="36"/>
            <w:sz w:val="24"/>
            <w:szCs w:val="24"/>
          </w:rPr>
          <w:t>P V</w:t>
        </w:r>
        <w:r w:rsidR="00BC42BB">
          <w:rPr>
            <w:rFonts w:ascii="Times New Roman" w:eastAsia="Times New Roman" w:hAnsi="Times New Roman"/>
            <w:b/>
            <w:color w:val="FF0000"/>
            <w:spacing w:val="-10"/>
            <w:kern w:val="36"/>
            <w:sz w:val="24"/>
            <w:szCs w:val="24"/>
          </w:rPr>
          <w:t>Ậ</w:t>
        </w:r>
        <w:r w:rsidR="00BC42BB" w:rsidRPr="00C30CC0">
          <w:rPr>
            <w:rFonts w:ascii="Times New Roman" w:eastAsia="Times New Roman" w:hAnsi="Times New Roman"/>
            <w:b/>
            <w:color w:val="FF0000"/>
            <w:spacing w:val="-10"/>
            <w:kern w:val="36"/>
            <w:sz w:val="24"/>
            <w:szCs w:val="24"/>
          </w:rPr>
          <w:t>N D</w:t>
        </w:r>
        <w:r w:rsidR="00BC42BB">
          <w:rPr>
            <w:rFonts w:ascii="Times New Roman" w:eastAsia="Times New Roman" w:hAnsi="Times New Roman"/>
            <w:b/>
            <w:color w:val="FF0000"/>
            <w:spacing w:val="-10"/>
            <w:kern w:val="36"/>
            <w:sz w:val="24"/>
            <w:szCs w:val="24"/>
          </w:rPr>
          <w:t>Ụ</w:t>
        </w:r>
        <w:r w:rsidR="00BC42BB" w:rsidRPr="00C30CC0">
          <w:rPr>
            <w:rFonts w:ascii="Times New Roman" w:eastAsia="Times New Roman" w:hAnsi="Times New Roman"/>
            <w:b/>
            <w:color w:val="FF0000"/>
            <w:spacing w:val="-10"/>
            <w:kern w:val="36"/>
            <w:sz w:val="24"/>
            <w:szCs w:val="24"/>
          </w:rPr>
          <w:t>NG Đ</w:t>
        </w:r>
        <w:r w:rsidR="00BC42BB">
          <w:rPr>
            <w:rFonts w:ascii="Times New Roman" w:eastAsia="Times New Roman" w:hAnsi="Times New Roman"/>
            <w:b/>
            <w:color w:val="FF0000"/>
            <w:spacing w:val="-10"/>
            <w:kern w:val="36"/>
            <w:sz w:val="24"/>
            <w:szCs w:val="24"/>
          </w:rPr>
          <w:t>Ị</w:t>
        </w:r>
        <w:r w:rsidR="00BC42BB" w:rsidRPr="00C30CC0">
          <w:rPr>
            <w:rFonts w:ascii="Times New Roman" w:eastAsia="Times New Roman" w:hAnsi="Times New Roman"/>
            <w:b/>
            <w:color w:val="FF0000"/>
            <w:spacing w:val="-10"/>
            <w:kern w:val="36"/>
            <w:sz w:val="24"/>
            <w:szCs w:val="24"/>
          </w:rPr>
          <w:t>NH LU</w:t>
        </w:r>
        <w:r w:rsidR="00BC42BB">
          <w:rPr>
            <w:rFonts w:ascii="Times New Roman" w:eastAsia="Times New Roman" w:hAnsi="Times New Roman"/>
            <w:b/>
            <w:color w:val="FF0000"/>
            <w:spacing w:val="-10"/>
            <w:kern w:val="36"/>
            <w:sz w:val="24"/>
            <w:szCs w:val="24"/>
          </w:rPr>
          <w:t>Ậ</w:t>
        </w:r>
        <w:r w:rsidR="00BC42BB" w:rsidRPr="00C30CC0">
          <w:rPr>
            <w:rFonts w:ascii="Times New Roman" w:eastAsia="Times New Roman" w:hAnsi="Times New Roman"/>
            <w:b/>
            <w:color w:val="FF0000"/>
            <w:spacing w:val="-10"/>
            <w:kern w:val="36"/>
            <w:sz w:val="24"/>
            <w:szCs w:val="24"/>
          </w:rPr>
          <w:t xml:space="preserve">T JUN </w:t>
        </w:r>
        <w:r w:rsidR="00BC42BB">
          <w:rPr>
            <w:rFonts w:ascii="Times New Roman" w:eastAsia="Times New Roman" w:hAnsi="Times New Roman"/>
            <w:b/>
            <w:color w:val="FF0000"/>
            <w:spacing w:val="-10"/>
            <w:kern w:val="36"/>
            <w:sz w:val="24"/>
            <w:szCs w:val="24"/>
          </w:rPr>
          <w:t>–</w:t>
        </w:r>
        <w:r w:rsidR="00BC42BB" w:rsidRPr="00C30CC0">
          <w:rPr>
            <w:rFonts w:ascii="Times New Roman" w:eastAsia="Times New Roman" w:hAnsi="Times New Roman"/>
            <w:b/>
            <w:color w:val="FF0000"/>
            <w:spacing w:val="-10"/>
            <w:kern w:val="36"/>
            <w:sz w:val="24"/>
            <w:szCs w:val="24"/>
          </w:rPr>
          <w:t xml:space="preserve"> LEN</w:t>
        </w:r>
        <w:r w:rsidR="00BC42BB">
          <w:rPr>
            <w:rFonts w:ascii="Times New Roman" w:eastAsia="Times New Roman" w:hAnsi="Times New Roman"/>
            <w:b/>
            <w:color w:val="FF0000"/>
            <w:spacing w:val="-10"/>
            <w:kern w:val="36"/>
            <w:sz w:val="24"/>
            <w:szCs w:val="24"/>
          </w:rPr>
          <w:t>-</w:t>
        </w:r>
        <w:r w:rsidR="00BC42BB" w:rsidRPr="00C30CC0">
          <w:rPr>
            <w:rFonts w:ascii="Times New Roman" w:eastAsia="Times New Roman" w:hAnsi="Times New Roman"/>
            <w:b/>
            <w:color w:val="FF0000"/>
            <w:spacing w:val="-10"/>
            <w:kern w:val="36"/>
            <w:sz w:val="24"/>
            <w:szCs w:val="24"/>
          </w:rPr>
          <w:t>X</w:t>
        </w:r>
        <w:r w:rsidR="00BC42BB">
          <w:rPr>
            <w:rFonts w:ascii="Times New Roman" w:eastAsia="Times New Roman" w:hAnsi="Times New Roman"/>
            <w:b/>
            <w:color w:val="FF0000"/>
            <w:spacing w:val="-10"/>
            <w:kern w:val="36"/>
            <w:sz w:val="24"/>
            <w:szCs w:val="24"/>
          </w:rPr>
          <w:t>Ơ</w:t>
        </w:r>
        <w:bookmarkEnd w:id="51"/>
      </w:hyperlink>
    </w:p>
    <w:p w14:paraId="5F8FAE87" w14:textId="77777777" w:rsidR="00BC42BB" w:rsidRPr="00E8149F" w:rsidRDefault="00BC42BB" w:rsidP="00BC42BB">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52" w:name="_Toc37880193"/>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52"/>
    </w:p>
    <w:p w14:paraId="26275C44" w14:textId="77777777" w:rsidR="00D06F43" w:rsidRPr="00BC42BB" w:rsidRDefault="00D06F43" w:rsidP="006769D1">
      <w:pPr>
        <w:spacing w:after="0"/>
        <w:jc w:val="both"/>
        <w:rPr>
          <w:rFonts w:ascii="Times New Roman" w:eastAsia="Times New Roman" w:hAnsi="Times New Roman"/>
          <w:b/>
          <w:color w:val="FF0000"/>
          <w:sz w:val="24"/>
          <w:szCs w:val="24"/>
        </w:rPr>
      </w:pPr>
      <w:r w:rsidRPr="00BC42BB">
        <w:rPr>
          <w:rFonts w:ascii="Times New Roman" w:eastAsia="Times New Roman" w:hAnsi="Times New Roman"/>
          <w:b/>
          <w:color w:val="FF0000"/>
          <w:sz w:val="24"/>
          <w:szCs w:val="24"/>
          <w:highlight w:val="yellow"/>
        </w:rPr>
        <w:t>I. TÓM TẮT LÍ THUYẾT</w:t>
      </w:r>
    </w:p>
    <w:p w14:paraId="4F0B73C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Nội dung định luật:</w:t>
      </w:r>
    </w:p>
    <w:p w14:paraId="056528F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Nhiệt lượng tỏa ra ở dây dẫn khi có dòng điện chạy qua tỉ lệ thuận với bình phương cường độ dòng điện, với điện trở của dây dẫn và thời gian dòng điện chạy qua.</w:t>
      </w:r>
    </w:p>
    <w:p w14:paraId="14E0F10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Hệ thức của định luật: Q = I</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.R.t</w:t>
      </w:r>
    </w:p>
    <w:p w14:paraId="148C8CD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R là điện trở của vật dẫn (Ω)</w:t>
      </w:r>
    </w:p>
    <w:p w14:paraId="6F02E28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 là cường độ dòng điện chạy qua vật dẫn (A)</w:t>
      </w:r>
    </w:p>
    <w:p w14:paraId="5CB91C2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 là thời gian dòng điện chạy qua vật dẫn (s)</w:t>
      </w:r>
    </w:p>
    <w:p w14:paraId="4479C62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Q là nhiệt lượng tỏa ra từ vật dẫn (J)</w:t>
      </w:r>
    </w:p>
    <w:p w14:paraId="0EB4AD87" w14:textId="77777777" w:rsidR="00D06F43" w:rsidRPr="00BC42BB" w:rsidRDefault="00D06F43" w:rsidP="006769D1">
      <w:pPr>
        <w:spacing w:after="0"/>
        <w:jc w:val="both"/>
        <w:rPr>
          <w:rFonts w:ascii="Times New Roman" w:eastAsia="Times New Roman" w:hAnsi="Times New Roman"/>
          <w:b/>
          <w:color w:val="FF0000"/>
          <w:sz w:val="24"/>
          <w:szCs w:val="24"/>
        </w:rPr>
      </w:pPr>
      <w:r w:rsidRPr="00BC42BB">
        <w:rPr>
          <w:rFonts w:ascii="Times New Roman" w:eastAsia="Times New Roman" w:hAnsi="Times New Roman"/>
          <w:b/>
          <w:color w:val="FF0000"/>
          <w:sz w:val="24"/>
          <w:szCs w:val="24"/>
          <w:highlight w:val="yellow"/>
        </w:rPr>
        <w:t>II. PHƯƠNG PHÁP GIẢI</w:t>
      </w:r>
    </w:p>
    <w:p w14:paraId="4471CD37" w14:textId="77777777" w:rsidR="00D06F43" w:rsidRPr="00BC42BB" w:rsidRDefault="00D06F43" w:rsidP="006769D1">
      <w:pPr>
        <w:spacing w:after="0"/>
        <w:jc w:val="both"/>
        <w:rPr>
          <w:rFonts w:ascii="Times New Roman" w:eastAsia="Times New Roman" w:hAnsi="Times New Roman"/>
          <w:b/>
          <w:color w:val="000000"/>
          <w:sz w:val="24"/>
          <w:szCs w:val="24"/>
        </w:rPr>
      </w:pPr>
      <w:r w:rsidRPr="00BC42BB">
        <w:rPr>
          <w:rFonts w:ascii="Times New Roman" w:eastAsia="Times New Roman" w:hAnsi="Times New Roman"/>
          <w:b/>
          <w:color w:val="000000"/>
          <w:sz w:val="24"/>
          <w:szCs w:val="24"/>
        </w:rPr>
        <w:t>1. Tính nhiệt lượng tỏa ra trên dây dẫn</w:t>
      </w:r>
    </w:p>
    <w:p w14:paraId="5CDA812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Áp dụng định luật Jun – Len – xơ: Q = I</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.R.t</w:t>
      </w:r>
    </w:p>
    <w:p w14:paraId="4599D4FD"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Hay</w:t>
      </w:r>
    </w:p>
    <w:p w14:paraId="398CD89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E6406FE" wp14:editId="4E6D059B">
            <wp:extent cx="1973773" cy="432000"/>
            <wp:effectExtent l="19050" t="0" r="7427" b="0"/>
            <wp:docPr id="743" name="Picture 7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Vật Lí lớp 9 | Tổng hợp Lý thuyết - Bài tập Vật Lý 9 có đáp án"/>
                    <pic:cNvPicPr>
                      <a:picLocks noChangeAspect="1" noChangeArrowheads="1"/>
                    </pic:cNvPicPr>
                  </pic:nvPicPr>
                  <pic:blipFill>
                    <a:blip r:embed="rId313"/>
                    <a:srcRect/>
                    <a:stretch>
                      <a:fillRect/>
                    </a:stretch>
                  </pic:blipFill>
                  <pic:spPr bwMode="auto">
                    <a:xfrm>
                      <a:off x="0" y="0"/>
                      <a:ext cx="1973773" cy="432000"/>
                    </a:xfrm>
                    <a:prstGeom prst="rect">
                      <a:avLst/>
                    </a:prstGeom>
                    <a:noFill/>
                    <a:ln w="9525">
                      <a:noFill/>
                      <a:miter lim="800000"/>
                      <a:headEnd/>
                      <a:tailEnd/>
                    </a:ln>
                  </pic:spPr>
                </pic:pic>
              </a:graphicData>
            </a:graphic>
          </wp:inline>
        </w:drawing>
      </w:r>
    </w:p>
    <w:p w14:paraId="6B5EA552" w14:textId="77777777" w:rsidR="00D06F43" w:rsidRPr="00BC42BB" w:rsidRDefault="00D06F43" w:rsidP="006769D1">
      <w:pPr>
        <w:spacing w:after="0"/>
        <w:jc w:val="both"/>
        <w:rPr>
          <w:rFonts w:ascii="Times New Roman" w:eastAsia="Times New Roman" w:hAnsi="Times New Roman"/>
          <w:b/>
          <w:color w:val="000000"/>
          <w:sz w:val="24"/>
          <w:szCs w:val="24"/>
        </w:rPr>
      </w:pPr>
      <w:r w:rsidRPr="00BC42BB">
        <w:rPr>
          <w:rFonts w:ascii="Times New Roman" w:eastAsia="Times New Roman" w:hAnsi="Times New Roman"/>
          <w:b/>
          <w:color w:val="000000"/>
          <w:sz w:val="24"/>
          <w:szCs w:val="24"/>
        </w:rPr>
        <w:t>2. Tính công suất tỏa nhiệt của dây dẫn</w:t>
      </w:r>
    </w:p>
    <w:p w14:paraId="28F93406"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Áp dụng công thức:</w:t>
      </w:r>
    </w:p>
    <w:p w14:paraId="7B4DA01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lastRenderedPageBreak/>
        <w:drawing>
          <wp:inline distT="0" distB="0" distL="0" distR="0" wp14:anchorId="477CE226" wp14:editId="1CFCB9A7">
            <wp:extent cx="542919" cy="432000"/>
            <wp:effectExtent l="19050" t="0" r="0" b="0"/>
            <wp:docPr id="744" name="Picture 7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Vật Lí lớp 9 | Tổng hợp Lý thuyết - Bài tập Vật Lý 9 có đáp án"/>
                    <pic:cNvPicPr>
                      <a:picLocks noChangeAspect="1" noChangeArrowheads="1"/>
                    </pic:cNvPicPr>
                  </pic:nvPicPr>
                  <pic:blipFill>
                    <a:blip r:embed="rId314"/>
                    <a:srcRect/>
                    <a:stretch>
                      <a:fillRect/>
                    </a:stretch>
                  </pic:blipFill>
                  <pic:spPr bwMode="auto">
                    <a:xfrm>
                      <a:off x="0" y="0"/>
                      <a:ext cx="542919" cy="432000"/>
                    </a:xfrm>
                    <a:prstGeom prst="rect">
                      <a:avLst/>
                    </a:prstGeom>
                    <a:noFill/>
                    <a:ln w="9525">
                      <a:noFill/>
                      <a:miter lim="800000"/>
                      <a:headEnd/>
                      <a:tailEnd/>
                    </a:ln>
                  </pic:spPr>
                </pic:pic>
              </a:graphicData>
            </a:graphic>
          </wp:inline>
        </w:drawing>
      </w:r>
    </w:p>
    <w:p w14:paraId="6C04AC3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Q là nhiệt lượng tỏa ra trên dây dẫn (J)</w:t>
      </w:r>
    </w:p>
    <w:p w14:paraId="0A4F83A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 là thời gian dòng điện chạy qua dây dẫn (s)</w:t>
      </w:r>
    </w:p>
    <w:p w14:paraId="2779CCF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P là công suất tỏa nhiệt của dây dẫn (W)</w:t>
      </w:r>
    </w:p>
    <w:p w14:paraId="06B92E3F" w14:textId="77777777" w:rsidR="00D06F43" w:rsidRPr="00BC42BB" w:rsidRDefault="00D06F43" w:rsidP="006769D1">
      <w:pPr>
        <w:spacing w:after="0"/>
        <w:jc w:val="both"/>
        <w:rPr>
          <w:rFonts w:ascii="Times New Roman" w:eastAsia="Times New Roman" w:hAnsi="Times New Roman"/>
          <w:b/>
          <w:color w:val="000000"/>
          <w:sz w:val="24"/>
          <w:szCs w:val="24"/>
        </w:rPr>
      </w:pPr>
      <w:r w:rsidRPr="00BC42BB">
        <w:rPr>
          <w:rFonts w:ascii="Times New Roman" w:eastAsia="Times New Roman" w:hAnsi="Times New Roman"/>
          <w:b/>
          <w:color w:val="000000"/>
          <w:sz w:val="24"/>
          <w:szCs w:val="24"/>
        </w:rPr>
        <w:t>3. Phương trình cân bằng nhiệt</w:t>
      </w:r>
    </w:p>
    <w:p w14:paraId="092FECC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Áp dụng phương trình cân bằng nhiệt: Q</w:t>
      </w:r>
      <w:r w:rsidRPr="00C30CC0">
        <w:rPr>
          <w:rFonts w:ascii="Times New Roman" w:eastAsia="Times New Roman" w:hAnsi="Times New Roman"/>
          <w:color w:val="000000"/>
          <w:sz w:val="24"/>
          <w:szCs w:val="24"/>
          <w:vertAlign w:val="subscript"/>
        </w:rPr>
        <w:t>tỏa</w:t>
      </w:r>
      <w:r w:rsidRPr="00C30CC0">
        <w:rPr>
          <w:rFonts w:ascii="Times New Roman" w:eastAsia="Times New Roman" w:hAnsi="Times New Roman"/>
          <w:color w:val="000000"/>
          <w:sz w:val="24"/>
          <w:szCs w:val="24"/>
        </w:rPr>
        <w:t> = Q</w:t>
      </w:r>
      <w:r w:rsidRPr="00C30CC0">
        <w:rPr>
          <w:rFonts w:ascii="Times New Roman" w:eastAsia="Times New Roman" w:hAnsi="Times New Roman"/>
          <w:color w:val="000000"/>
          <w:sz w:val="24"/>
          <w:szCs w:val="24"/>
          <w:vertAlign w:val="subscript"/>
        </w:rPr>
        <w:t>thu</w:t>
      </w:r>
    </w:p>
    <w:p w14:paraId="0E9C13A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Q</w:t>
      </w:r>
      <w:r w:rsidRPr="00C30CC0">
        <w:rPr>
          <w:rFonts w:ascii="Times New Roman" w:eastAsia="Times New Roman" w:hAnsi="Times New Roman"/>
          <w:color w:val="000000"/>
          <w:sz w:val="24"/>
          <w:szCs w:val="24"/>
          <w:vertAlign w:val="subscript"/>
        </w:rPr>
        <w:t>tỏa</w:t>
      </w:r>
      <w:r w:rsidRPr="00C30CC0">
        <w:rPr>
          <w:rFonts w:ascii="Times New Roman" w:eastAsia="Times New Roman" w:hAnsi="Times New Roman"/>
          <w:color w:val="000000"/>
          <w:sz w:val="24"/>
          <w:szCs w:val="24"/>
        </w:rPr>
        <w:t> là nhiệt lượng tỏa ra của dây dẫn</w:t>
      </w:r>
    </w:p>
    <w:p w14:paraId="14AA6A0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Q</w:t>
      </w:r>
      <w:r w:rsidRPr="00C30CC0">
        <w:rPr>
          <w:rFonts w:ascii="Times New Roman" w:eastAsia="Times New Roman" w:hAnsi="Times New Roman"/>
          <w:color w:val="000000"/>
          <w:sz w:val="24"/>
          <w:szCs w:val="24"/>
          <w:vertAlign w:val="subscript"/>
        </w:rPr>
        <w:t>thu</w:t>
      </w:r>
      <w:r w:rsidRPr="00C30CC0">
        <w:rPr>
          <w:rFonts w:ascii="Times New Roman" w:eastAsia="Times New Roman" w:hAnsi="Times New Roman"/>
          <w:color w:val="000000"/>
          <w:sz w:val="24"/>
          <w:szCs w:val="24"/>
        </w:rPr>
        <w:t> là nhiệt lượng thu vào</w:t>
      </w:r>
    </w:p>
    <w:p w14:paraId="68B1394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Lưu ý:</w:t>
      </w:r>
      <w:r w:rsidRPr="00C30CC0">
        <w:rPr>
          <w:rFonts w:ascii="Times New Roman" w:eastAsia="Times New Roman" w:hAnsi="Times New Roman"/>
          <w:color w:val="000000"/>
          <w:sz w:val="24"/>
          <w:szCs w:val="24"/>
        </w:rPr>
        <w:t xml:space="preserve"> Trong trường hợp điện trở của dây dẫn là điện trở thuần thì điện năng biến đổi hoàn toàn thành nhiệt năng. Khi đó Q = </w:t>
      </w:r>
      <w:r w:rsidR="00400409" w:rsidRPr="00C30CC0">
        <w:rPr>
          <w:rFonts w:ascii="Times New Roman" w:eastAsia="Times New Roman" w:hAnsi="Times New Roman"/>
          <w:color w:val="000000"/>
          <w:sz w:val="24"/>
          <w:szCs w:val="24"/>
        </w:rPr>
        <w:t>A.</w:t>
      </w:r>
    </w:p>
    <w:p w14:paraId="71EFF465" w14:textId="77777777" w:rsidR="00BC42BB" w:rsidRPr="00E8149F" w:rsidRDefault="00BC42BB" w:rsidP="00BC42BB">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53" w:name="_Toc37880194"/>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53"/>
    </w:p>
    <w:p w14:paraId="1D7FB417" w14:textId="77777777" w:rsidR="00D06F43" w:rsidRPr="00C30CC0" w:rsidRDefault="00D06F43" w:rsidP="00F70C31">
      <w:pPr>
        <w:pStyle w:val="ListParagraph"/>
        <w:numPr>
          <w:ilvl w:val="0"/>
          <w:numId w:val="1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cho dòng điện chạy qua đoạn mạch gồm R</w:t>
      </w:r>
      <w:r w:rsidRPr="00EE5A6E">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và R</w:t>
      </w:r>
      <w:r w:rsidRPr="00EE5A6E">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mắc nối tiếp thì nhiệt lượng tỏa ra ở mỗi điện trở có mối quan hệ với các điện trở đó như thế nào?</w:t>
      </w:r>
    </w:p>
    <w:p w14:paraId="472C9153" w14:textId="77777777" w:rsidR="00D06F43" w:rsidRPr="00C30CC0" w:rsidRDefault="00BC12F3"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w:t>
      </w:r>
      <w:r w:rsidR="00D06F43" w:rsidRPr="00C30CC0">
        <w:rPr>
          <w:rFonts w:ascii="Times New Roman" w:eastAsia="Times New Roman" w:hAnsi="Times New Roman"/>
          <w:noProof/>
          <w:color w:val="000000"/>
          <w:sz w:val="24"/>
          <w:szCs w:val="24"/>
        </w:rPr>
        <w:drawing>
          <wp:inline distT="0" distB="0" distL="0" distR="0" wp14:anchorId="266AFA16" wp14:editId="7108DD3B">
            <wp:extent cx="1652108" cy="432000"/>
            <wp:effectExtent l="19050" t="0" r="5242" b="0"/>
            <wp:docPr id="745" name="Picture 7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Vật Lí lớp 9 | Tổng hợp Lý thuyết - Bài tập Vật Lý 9 có đáp án"/>
                    <pic:cNvPicPr>
                      <a:picLocks noChangeAspect="1" noChangeArrowheads="1"/>
                    </pic:cNvPicPr>
                  </pic:nvPicPr>
                  <pic:blipFill>
                    <a:blip r:embed="rId315"/>
                    <a:srcRect/>
                    <a:stretch>
                      <a:fillRect/>
                    </a:stretch>
                  </pic:blipFill>
                  <pic:spPr bwMode="auto">
                    <a:xfrm>
                      <a:off x="0" y="0"/>
                      <a:ext cx="1652108" cy="432000"/>
                    </a:xfrm>
                    <a:prstGeom prst="rect">
                      <a:avLst/>
                    </a:prstGeom>
                    <a:noFill/>
                    <a:ln w="9525">
                      <a:noFill/>
                      <a:miter lim="800000"/>
                      <a:headEnd/>
                      <a:tailEnd/>
                    </a:ln>
                  </pic:spPr>
                </pic:pic>
              </a:graphicData>
            </a:graphic>
          </wp:inline>
        </w:drawing>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w:t>
      </w:r>
      <w:r w:rsidR="00D06F43" w:rsidRPr="00C30CC0">
        <w:rPr>
          <w:rFonts w:ascii="Times New Roman" w:eastAsia="Times New Roman" w:hAnsi="Times New Roman"/>
          <w:noProof/>
          <w:color w:val="000000"/>
          <w:sz w:val="24"/>
          <w:szCs w:val="24"/>
        </w:rPr>
        <w:drawing>
          <wp:inline distT="0" distB="0" distL="0" distR="0" wp14:anchorId="7C1C05F5" wp14:editId="5A1D8D00">
            <wp:extent cx="1652108" cy="432000"/>
            <wp:effectExtent l="19050" t="0" r="5242" b="0"/>
            <wp:docPr id="746" name="Picture 7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Vật Lí lớp 9 | Tổng hợp Lý thuyết - Bài tập Vật Lý 9 có đáp án"/>
                    <pic:cNvPicPr>
                      <a:picLocks noChangeAspect="1" noChangeArrowheads="1"/>
                    </pic:cNvPicPr>
                  </pic:nvPicPr>
                  <pic:blipFill>
                    <a:blip r:embed="rId315"/>
                    <a:srcRect/>
                    <a:stretch>
                      <a:fillRect/>
                    </a:stretch>
                  </pic:blipFill>
                  <pic:spPr bwMode="auto">
                    <a:xfrm>
                      <a:off x="0" y="0"/>
                      <a:ext cx="1652108" cy="432000"/>
                    </a:xfrm>
                    <a:prstGeom prst="rect">
                      <a:avLst/>
                    </a:prstGeom>
                    <a:noFill/>
                    <a:ln w="9525">
                      <a:noFill/>
                      <a:miter lim="800000"/>
                      <a:headEnd/>
                      <a:tailEnd/>
                    </a:ln>
                  </pic:spPr>
                </pic:pic>
              </a:graphicData>
            </a:graphic>
          </wp:inline>
        </w:drawing>
      </w:r>
    </w:p>
    <w:p w14:paraId="13CFF51F"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w:t>
      </w:r>
      <w:r w:rsidR="00D06F43" w:rsidRPr="00C30CC0">
        <w:rPr>
          <w:rFonts w:ascii="Times New Roman" w:eastAsia="Times New Roman" w:hAnsi="Times New Roman"/>
          <w:noProof/>
          <w:color w:val="000000"/>
          <w:sz w:val="24"/>
          <w:szCs w:val="24"/>
        </w:rPr>
        <w:drawing>
          <wp:inline distT="0" distB="0" distL="0" distR="0" wp14:anchorId="3AB722B9" wp14:editId="1EBBF85D">
            <wp:extent cx="1652108" cy="432000"/>
            <wp:effectExtent l="19050" t="0" r="5242" b="0"/>
            <wp:docPr id="747" name="Picture 7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Vật Lí lớp 9 | Tổng hợp Lý thuyết - Bài tập Vật Lý 9 có đáp án"/>
                    <pic:cNvPicPr>
                      <a:picLocks noChangeAspect="1" noChangeArrowheads="1"/>
                    </pic:cNvPicPr>
                  </pic:nvPicPr>
                  <pic:blipFill>
                    <a:blip r:embed="rId315"/>
                    <a:srcRect/>
                    <a:stretch>
                      <a:fillRect/>
                    </a:stretch>
                  </pic:blipFill>
                  <pic:spPr bwMode="auto">
                    <a:xfrm>
                      <a:off x="0" y="0"/>
                      <a:ext cx="1652108" cy="432000"/>
                    </a:xfrm>
                    <a:prstGeom prst="rect">
                      <a:avLst/>
                    </a:prstGeom>
                    <a:noFill/>
                    <a:ln w="9525">
                      <a:noFill/>
                      <a:miter lim="800000"/>
                      <a:headEnd/>
                      <a:tailEnd/>
                    </a:ln>
                  </pic:spPr>
                </pic:pic>
              </a:graphicData>
            </a:graphic>
          </wp:inline>
        </w:drawing>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w:t>
      </w:r>
      <w:r w:rsidR="00D06F43" w:rsidRPr="00C30CC0">
        <w:rPr>
          <w:rFonts w:ascii="Times New Roman" w:eastAsia="Times New Roman" w:hAnsi="Times New Roman"/>
          <w:noProof/>
          <w:color w:val="000000"/>
          <w:sz w:val="24"/>
          <w:szCs w:val="24"/>
        </w:rPr>
        <w:drawing>
          <wp:inline distT="0" distB="0" distL="0" distR="0" wp14:anchorId="2C33C381" wp14:editId="58DFFCC9">
            <wp:extent cx="1652108" cy="432000"/>
            <wp:effectExtent l="19050" t="0" r="5242" b="0"/>
            <wp:docPr id="748" name="Picture 7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Vật Lí lớp 9 | Tổng hợp Lý thuyết - Bài tập Vật Lý 9 có đáp án"/>
                    <pic:cNvPicPr>
                      <a:picLocks noChangeAspect="1" noChangeArrowheads="1"/>
                    </pic:cNvPicPr>
                  </pic:nvPicPr>
                  <pic:blipFill>
                    <a:blip r:embed="rId315"/>
                    <a:srcRect/>
                    <a:stretch>
                      <a:fillRect/>
                    </a:stretch>
                  </pic:blipFill>
                  <pic:spPr bwMode="auto">
                    <a:xfrm>
                      <a:off x="0" y="0"/>
                      <a:ext cx="1652108" cy="432000"/>
                    </a:xfrm>
                    <a:prstGeom prst="rect">
                      <a:avLst/>
                    </a:prstGeom>
                    <a:noFill/>
                    <a:ln w="9525">
                      <a:noFill/>
                      <a:miter lim="800000"/>
                      <a:headEnd/>
                      <a:tailEnd/>
                    </a:ln>
                  </pic:spPr>
                </pic:pic>
              </a:graphicData>
            </a:graphic>
          </wp:inline>
        </w:drawing>
      </w:r>
    </w:p>
    <w:p w14:paraId="2BFB632E"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618A90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R</w:t>
      </w:r>
      <w:r w:rsidRPr="00EE5A6E">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và R</w:t>
      </w:r>
      <w:r w:rsidRPr="00EE5A6E">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mắc nối tiếp nên dòng điện chạy qua chúng có cùng cường độ I.</w:t>
      </w:r>
    </w:p>
    <w:p w14:paraId="5B19A97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Kí hiệu nhiệt lượng tỏa ra ở các điện trở này tương ứng là Q</w:t>
      </w:r>
      <w:r w:rsidRPr="00EE5A6E">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và Q</w:t>
      </w:r>
      <w:r w:rsidRPr="00EE5A6E">
        <w:rPr>
          <w:rFonts w:ascii="Times New Roman" w:eastAsia="Times New Roman" w:hAnsi="Times New Roman"/>
          <w:color w:val="000000"/>
          <w:sz w:val="24"/>
          <w:szCs w:val="24"/>
          <w:vertAlign w:val="subscript"/>
        </w:rPr>
        <w:t>2</w:t>
      </w:r>
    </w:p>
    <w:p w14:paraId="02881DD8"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3AED9D7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3F18B74" wp14:editId="047FB238">
            <wp:extent cx="1652108" cy="432000"/>
            <wp:effectExtent l="19050" t="0" r="5242" b="0"/>
            <wp:docPr id="749" name="Picture 7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Vật Lí lớp 9 | Tổng hợp Lý thuyết - Bài tập Vật Lý 9 có đáp án"/>
                    <pic:cNvPicPr>
                      <a:picLocks noChangeAspect="1" noChangeArrowheads="1"/>
                    </pic:cNvPicPr>
                  </pic:nvPicPr>
                  <pic:blipFill>
                    <a:blip r:embed="rId315"/>
                    <a:srcRect/>
                    <a:stretch>
                      <a:fillRect/>
                    </a:stretch>
                  </pic:blipFill>
                  <pic:spPr bwMode="auto">
                    <a:xfrm>
                      <a:off x="0" y="0"/>
                      <a:ext cx="1652108" cy="432000"/>
                    </a:xfrm>
                    <a:prstGeom prst="rect">
                      <a:avLst/>
                    </a:prstGeom>
                    <a:noFill/>
                    <a:ln w="9525">
                      <a:noFill/>
                      <a:miter lim="800000"/>
                      <a:headEnd/>
                      <a:tailEnd/>
                    </a:ln>
                  </pic:spPr>
                </pic:pic>
              </a:graphicData>
            </a:graphic>
          </wp:inline>
        </w:drawing>
      </w:r>
    </w:p>
    <w:p w14:paraId="48BFC331"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7FB0062A" w14:textId="77777777" w:rsidR="00D06F43" w:rsidRPr="00C30CC0" w:rsidRDefault="00D06F43" w:rsidP="00F70C31">
      <w:pPr>
        <w:pStyle w:val="ListParagraph"/>
        <w:numPr>
          <w:ilvl w:val="0"/>
          <w:numId w:val="1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đoạn mạch gồm hai dây dẫn mắc nối tiếp, một dây bằng nikêlin dài 1m có tiết diện 1mm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và dây kia bằng sắt dài 2m có tiết diện 0,5mm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Khi cho dòng điện chạy qua đoạn mạch này trong cùng một thời gian thì dây nào tỏa ra nhiều nhiệt lượng hơn? Biết điện trở suất của nikêlin là 0,4.10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Ω .m và điện trở suất của sắt là 12.10</w:t>
      </w:r>
      <w:r w:rsidRPr="00C30CC0">
        <w:rPr>
          <w:rFonts w:ascii="Times New Roman" w:eastAsia="Times New Roman" w:hAnsi="Times New Roman"/>
          <w:color w:val="000000"/>
          <w:sz w:val="24"/>
          <w:szCs w:val="24"/>
          <w:vertAlign w:val="superscript"/>
        </w:rPr>
        <w:t>-8</w:t>
      </w:r>
      <w:r w:rsidRPr="00C30CC0">
        <w:rPr>
          <w:rFonts w:ascii="Times New Roman" w:eastAsia="Times New Roman" w:hAnsi="Times New Roman"/>
          <w:color w:val="000000"/>
          <w:sz w:val="24"/>
          <w:szCs w:val="24"/>
        </w:rPr>
        <w:t> Ω .m</w:t>
      </w:r>
    </w:p>
    <w:p w14:paraId="1EE97185"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Dây nikêlin tỏa ra nhiều nhiệt lượng hơn</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Dây sắt tỏa ra nhiều nhiệt lượng hơn</w:t>
      </w:r>
    </w:p>
    <w:p w14:paraId="7CB4C352"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Hai dây tỏa nhiệt lượng bằng nhau</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Cả ba đáp án đều sai</w:t>
      </w:r>
    </w:p>
    <w:p w14:paraId="3DB60FFC"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C8FFF4E"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0B421520"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Nikêlin là:</w:t>
      </w:r>
    </w:p>
    <w:p w14:paraId="0131328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31E4AFFD" wp14:editId="2D4045BE">
            <wp:extent cx="1751351" cy="432000"/>
            <wp:effectExtent l="19050" t="0" r="1249" b="0"/>
            <wp:docPr id="750" name="Picture 7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Vật Lí lớp 9 | Tổng hợp Lý thuyết - Bài tập Vật Lý 9 có đáp án"/>
                    <pic:cNvPicPr>
                      <a:picLocks noChangeAspect="1" noChangeArrowheads="1"/>
                    </pic:cNvPicPr>
                  </pic:nvPicPr>
                  <pic:blipFill>
                    <a:blip r:embed="rId316"/>
                    <a:srcRect/>
                    <a:stretch>
                      <a:fillRect/>
                    </a:stretch>
                  </pic:blipFill>
                  <pic:spPr bwMode="auto">
                    <a:xfrm>
                      <a:off x="0" y="0"/>
                      <a:ext cx="1751351" cy="432000"/>
                    </a:xfrm>
                    <a:prstGeom prst="rect">
                      <a:avLst/>
                    </a:prstGeom>
                    <a:noFill/>
                    <a:ln w="9525">
                      <a:noFill/>
                      <a:miter lim="800000"/>
                      <a:headEnd/>
                      <a:tailEnd/>
                    </a:ln>
                  </pic:spPr>
                </pic:pic>
              </a:graphicData>
            </a:graphic>
          </wp:inline>
        </w:drawing>
      </w:r>
    </w:p>
    <w:p w14:paraId="576C774D" w14:textId="77777777" w:rsidR="00A276FD"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sắt là:</w:t>
      </w:r>
    </w:p>
    <w:p w14:paraId="7729B46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15C052C8" wp14:editId="0E348472">
            <wp:extent cx="1944000" cy="432000"/>
            <wp:effectExtent l="19050" t="0" r="0" b="0"/>
            <wp:docPr id="751" name="Picture 7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Vật Lí lớp 9 | Tổng hợp Lý thuyết - Bài tập Vật Lý 9 có đáp án"/>
                    <pic:cNvPicPr>
                      <a:picLocks noChangeAspect="1" noChangeArrowheads="1"/>
                    </pic:cNvPicPr>
                  </pic:nvPicPr>
                  <pic:blipFill>
                    <a:blip r:embed="rId317"/>
                    <a:srcRect/>
                    <a:stretch>
                      <a:fillRect/>
                    </a:stretch>
                  </pic:blipFill>
                  <pic:spPr bwMode="auto">
                    <a:xfrm>
                      <a:off x="0" y="0"/>
                      <a:ext cx="1944000" cy="432000"/>
                    </a:xfrm>
                    <a:prstGeom prst="rect">
                      <a:avLst/>
                    </a:prstGeom>
                    <a:noFill/>
                    <a:ln w="9525">
                      <a:noFill/>
                      <a:miter lim="800000"/>
                      <a:headEnd/>
                      <a:tailEnd/>
                    </a:ln>
                  </pic:spPr>
                </pic:pic>
              </a:graphicData>
            </a:graphic>
          </wp:inline>
        </w:drawing>
      </w:r>
    </w:p>
    <w:p w14:paraId="15FA497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1 </w:t>
      </w:r>
      <w:r w:rsidRPr="00C30CC0">
        <w:rPr>
          <w:rFonts w:ascii="Times New Roman" w:eastAsia="Times New Roman" w:hAnsi="Times New Roman"/>
          <w:color w:val="000000"/>
          <w:sz w:val="24"/>
          <w:szCs w:val="24"/>
        </w:rPr>
        <w:t>và R</w:t>
      </w:r>
      <w:r w:rsidRPr="00C30CC0">
        <w:rPr>
          <w:rFonts w:ascii="Times New Roman" w:eastAsia="Times New Roman" w:hAnsi="Times New Roman"/>
          <w:color w:val="000000"/>
          <w:sz w:val="24"/>
          <w:szCs w:val="24"/>
          <w:vertAlign w:val="subscript"/>
        </w:rPr>
        <w:t>2 </w:t>
      </w:r>
      <w:r w:rsidRPr="00C30CC0">
        <w:rPr>
          <w:rFonts w:ascii="Times New Roman" w:eastAsia="Times New Roman" w:hAnsi="Times New Roman"/>
          <w:color w:val="000000"/>
          <w:sz w:val="24"/>
          <w:szCs w:val="24"/>
        </w:rPr>
        <w:t>mắc nối tiếp nên dòng điện chạy qua chúng có cùng cường độ I.</w:t>
      </w:r>
    </w:p>
    <w:p w14:paraId="3DE0BAF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Kí hiệu nhiệt lượng tỏa ra ở các điện trở này tương ứng là Q</w:t>
      </w:r>
      <w:r w:rsidRPr="00C30CC0">
        <w:rPr>
          <w:rFonts w:ascii="Times New Roman" w:eastAsia="Times New Roman" w:hAnsi="Times New Roman"/>
          <w:color w:val="000000"/>
          <w:sz w:val="24"/>
          <w:szCs w:val="24"/>
          <w:vertAlign w:val="subscript"/>
        </w:rPr>
        <w:t>1 </w:t>
      </w:r>
      <w:r w:rsidRPr="00C30CC0">
        <w:rPr>
          <w:rFonts w:ascii="Times New Roman" w:eastAsia="Times New Roman" w:hAnsi="Times New Roman"/>
          <w:color w:val="000000"/>
          <w:sz w:val="24"/>
          <w:szCs w:val="24"/>
        </w:rPr>
        <w:t>và Q</w:t>
      </w:r>
      <w:r w:rsidRPr="00C30CC0">
        <w:rPr>
          <w:rFonts w:ascii="Times New Roman" w:eastAsia="Times New Roman" w:hAnsi="Times New Roman"/>
          <w:color w:val="000000"/>
          <w:sz w:val="24"/>
          <w:szCs w:val="24"/>
          <w:vertAlign w:val="subscript"/>
        </w:rPr>
        <w:t>2 </w:t>
      </w:r>
      <w:r w:rsidRPr="00C30CC0">
        <w:rPr>
          <w:rFonts w:ascii="Times New Roman" w:eastAsia="Times New Roman" w:hAnsi="Times New Roman"/>
          <w:color w:val="000000"/>
          <w:sz w:val="24"/>
          <w:szCs w:val="24"/>
        </w:rPr>
        <w:t>.</w:t>
      </w:r>
    </w:p>
    <w:p w14:paraId="7172393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460949B2"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FC9CF53" wp14:editId="4C2368AF">
            <wp:extent cx="942857" cy="900000"/>
            <wp:effectExtent l="19050" t="0" r="0" b="0"/>
            <wp:docPr id="752" name="Picture 7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Vật Lí lớp 9 | Tổng hợp Lý thuyết - Bài tập Vật Lý 9 có đáp án"/>
                    <pic:cNvPicPr>
                      <a:picLocks noChangeAspect="1" noChangeArrowheads="1"/>
                    </pic:cNvPicPr>
                  </pic:nvPicPr>
                  <pic:blipFill>
                    <a:blip r:embed="rId318"/>
                    <a:srcRect/>
                    <a:stretch>
                      <a:fillRect/>
                    </a:stretch>
                  </pic:blipFill>
                  <pic:spPr bwMode="auto">
                    <a:xfrm>
                      <a:off x="0" y="0"/>
                      <a:ext cx="942857" cy="900000"/>
                    </a:xfrm>
                    <a:prstGeom prst="rect">
                      <a:avLst/>
                    </a:prstGeom>
                    <a:noFill/>
                    <a:ln w="9525">
                      <a:noFill/>
                      <a:miter lim="800000"/>
                      <a:headEnd/>
                      <a:tailEnd/>
                    </a:ln>
                  </pic:spPr>
                </pic:pic>
              </a:graphicData>
            </a:graphic>
          </wp:inline>
        </w:drawing>
      </w:r>
    </w:p>
    <w:p w14:paraId="6D5D085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Mà R</w:t>
      </w:r>
      <w:r w:rsidRPr="00C30CC0">
        <w:rPr>
          <w:rFonts w:ascii="Times New Roman" w:eastAsia="Times New Roman" w:hAnsi="Times New Roman"/>
          <w:color w:val="000000"/>
          <w:sz w:val="24"/>
          <w:szCs w:val="24"/>
          <w:vertAlign w:val="subscript"/>
        </w:rPr>
        <w:t>2 </w:t>
      </w:r>
      <w:r w:rsidRPr="00C30CC0">
        <w:rPr>
          <w:rFonts w:ascii="Times New Roman" w:eastAsia="Times New Roman" w:hAnsi="Times New Roman"/>
          <w:color w:val="000000"/>
          <w:sz w:val="24"/>
          <w:szCs w:val="24"/>
        </w:rPr>
        <w:t>&gt; R</w:t>
      </w:r>
      <w:r w:rsidRPr="00C30CC0">
        <w:rPr>
          <w:rFonts w:ascii="Times New Roman" w:eastAsia="Times New Roman" w:hAnsi="Times New Roman"/>
          <w:color w:val="000000"/>
          <w:sz w:val="24"/>
          <w:szCs w:val="24"/>
          <w:vertAlign w:val="subscript"/>
        </w:rPr>
        <w:t>1 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Q</w:t>
      </w:r>
      <w:r w:rsidRPr="00C30CC0">
        <w:rPr>
          <w:rFonts w:ascii="Times New Roman" w:eastAsia="Times New Roman" w:hAnsi="Times New Roman"/>
          <w:color w:val="000000"/>
          <w:sz w:val="24"/>
          <w:szCs w:val="24"/>
          <w:vertAlign w:val="subscript"/>
        </w:rPr>
        <w:t>2 </w:t>
      </w:r>
      <w:r w:rsidRPr="00C30CC0">
        <w:rPr>
          <w:rFonts w:ascii="Times New Roman" w:eastAsia="Times New Roman" w:hAnsi="Times New Roman"/>
          <w:color w:val="000000"/>
          <w:sz w:val="24"/>
          <w:szCs w:val="24"/>
        </w:rPr>
        <w:t>&gt; Q</w:t>
      </w:r>
      <w:r w:rsidRPr="00C30CC0">
        <w:rPr>
          <w:rFonts w:ascii="Times New Roman" w:eastAsia="Times New Roman" w:hAnsi="Times New Roman"/>
          <w:color w:val="000000"/>
          <w:sz w:val="24"/>
          <w:szCs w:val="24"/>
          <w:vertAlign w:val="subscript"/>
        </w:rPr>
        <w:t>1</w:t>
      </w:r>
    </w:p>
    <w:p w14:paraId="25166AF8"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681272C0" w14:textId="77777777" w:rsidR="00D06F43" w:rsidRPr="00C30CC0" w:rsidRDefault="00D06F43" w:rsidP="00F70C31">
      <w:pPr>
        <w:pStyle w:val="ListParagraph"/>
        <w:numPr>
          <w:ilvl w:val="0"/>
          <w:numId w:val="1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bếp điện được sử dụng với hiệu điện thế 220V thì dòng điện chạy qua bếp điện có cường độ 3</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Dùng bếp này đun sôi được 2 lít nước từ nhiệt độ ban đầu 20</w:t>
      </w:r>
      <w:r w:rsidRPr="00C30CC0">
        <w:rPr>
          <w:rFonts w:ascii="Times New Roman" w:eastAsia="Times New Roman" w:hAnsi="Times New Roman"/>
          <w:color w:val="000000"/>
          <w:sz w:val="24"/>
          <w:szCs w:val="24"/>
          <w:vertAlign w:val="superscript"/>
        </w:rPr>
        <w:t>0</w:t>
      </w:r>
      <w:r w:rsidRPr="00C30CC0">
        <w:rPr>
          <w:rFonts w:ascii="Times New Roman" w:eastAsia="Times New Roman" w:hAnsi="Times New Roman"/>
          <w:color w:val="000000"/>
          <w:sz w:val="24"/>
          <w:szCs w:val="24"/>
        </w:rPr>
        <w:t> trong thời gian 20 phút. Tính hiệu suất của bếp điện, biết nhiệt dung riêng của nước là c = 4200J/kg.K</w:t>
      </w:r>
    </w:p>
    <w:p w14:paraId="26C9149B" w14:textId="77777777" w:rsidR="00D06F43"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84,8 %</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40%</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42,5%</w:t>
      </w:r>
      <w:r w:rsidR="009D5033"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21,25%</w:t>
      </w:r>
    </w:p>
    <w:p w14:paraId="0B284485"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2D95D5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mà bếp tỏa ra trong 20 phút là:</w:t>
      </w:r>
    </w:p>
    <w:p w14:paraId="07DF715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w:t>
      </w:r>
      <w:r w:rsidRPr="00C30CC0">
        <w:rPr>
          <w:rFonts w:ascii="Times New Roman" w:eastAsia="Times New Roman" w:hAnsi="Times New Roman"/>
          <w:color w:val="000000"/>
          <w:sz w:val="24"/>
          <w:szCs w:val="24"/>
          <w:vertAlign w:val="subscript"/>
        </w:rPr>
        <w:t>tp</w:t>
      </w:r>
      <w:r w:rsidRPr="00C30CC0">
        <w:rPr>
          <w:rFonts w:ascii="Times New Roman" w:eastAsia="Times New Roman" w:hAnsi="Times New Roman"/>
          <w:color w:val="000000"/>
          <w:sz w:val="24"/>
          <w:szCs w:val="24"/>
        </w:rPr>
        <w:t> = U.I.t = 220.3.20.60 = 792000 J</w:t>
      </w:r>
    </w:p>
    <w:p w14:paraId="220C8F3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cần cung cấp để đun sôi lượng nước này là:</w:t>
      </w:r>
    </w:p>
    <w:p w14:paraId="56DF250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c.m(t2 – t1) = 4200.2.80 = 672000 J</w:t>
      </w:r>
    </w:p>
    <w:p w14:paraId="499CFEB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suất của bếp là:</w:t>
      </w:r>
    </w:p>
    <w:p w14:paraId="26E3DB7E"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573F0FF" wp14:editId="4BF11DEF">
            <wp:extent cx="1868108" cy="432000"/>
            <wp:effectExtent l="19050" t="0" r="0" b="0"/>
            <wp:docPr id="753" name="Picture 7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Vật Lí lớp 9 | Tổng hợp Lý thuyết - Bài tập Vật Lý 9 có đáp án"/>
                    <pic:cNvPicPr>
                      <a:picLocks noChangeAspect="1" noChangeArrowheads="1"/>
                    </pic:cNvPicPr>
                  </pic:nvPicPr>
                  <pic:blipFill>
                    <a:blip r:embed="rId319"/>
                    <a:srcRect/>
                    <a:stretch>
                      <a:fillRect/>
                    </a:stretch>
                  </pic:blipFill>
                  <pic:spPr bwMode="auto">
                    <a:xfrm>
                      <a:off x="0" y="0"/>
                      <a:ext cx="1868108" cy="432000"/>
                    </a:xfrm>
                    <a:prstGeom prst="rect">
                      <a:avLst/>
                    </a:prstGeom>
                    <a:noFill/>
                    <a:ln w="9525">
                      <a:noFill/>
                      <a:miter lim="800000"/>
                      <a:headEnd/>
                      <a:tailEnd/>
                    </a:ln>
                  </pic:spPr>
                </pic:pic>
              </a:graphicData>
            </a:graphic>
          </wp:inline>
        </w:drawing>
      </w:r>
    </w:p>
    <w:p w14:paraId="0E6828AC"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4CED154B" w14:textId="77777777" w:rsidR="00D06F43" w:rsidRPr="00C30CC0" w:rsidRDefault="00D06F43" w:rsidP="00F70C31">
      <w:pPr>
        <w:pStyle w:val="ListParagraph"/>
        <w:numPr>
          <w:ilvl w:val="0"/>
          <w:numId w:val="1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bình nóng lạnh có ghi 220V – 1100W được sử dụng với hiệu điện thế 220V. Tính thời gian để bình đun sôi 10 lít nước từ nhiệt độ 20</w:t>
      </w:r>
      <w:r w:rsidRPr="00C30CC0">
        <w:rPr>
          <w:rFonts w:ascii="Times New Roman" w:eastAsia="Times New Roman" w:hAnsi="Times New Roman"/>
          <w:color w:val="000000"/>
          <w:sz w:val="24"/>
          <w:szCs w:val="24"/>
          <w:vertAlign w:val="superscript"/>
        </w:rPr>
        <w:t>0</w:t>
      </w:r>
      <w:r w:rsidRPr="00C30CC0">
        <w:rPr>
          <w:rFonts w:ascii="Times New Roman" w:eastAsia="Times New Roman" w:hAnsi="Times New Roman"/>
          <w:color w:val="000000"/>
          <w:sz w:val="24"/>
          <w:szCs w:val="24"/>
        </w:rPr>
        <w:t>C, biết nhiệt dung riêng của nước là 4200 J/kg.K và nhiệt lượng bị hao phí là rất nhỏ.</w:t>
      </w:r>
    </w:p>
    <w:p w14:paraId="3E56AAAC"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30 phút 45 giây</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44 phút 20 giây</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50 phút 55 giây</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55 phút 55 giây</w:t>
      </w:r>
    </w:p>
    <w:p w14:paraId="1DDE6CD1"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90149B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Thời gian để bình đun sôi 10 lít nước từ nhiệt độ 20</w:t>
      </w:r>
      <w:r w:rsidRPr="00C30CC0">
        <w:rPr>
          <w:rFonts w:ascii="Times New Roman" w:eastAsia="Times New Roman" w:hAnsi="Times New Roman"/>
          <w:color w:val="000000"/>
          <w:sz w:val="24"/>
          <w:szCs w:val="24"/>
          <w:vertAlign w:val="superscript"/>
        </w:rPr>
        <w:t>0</w:t>
      </w:r>
      <w:r w:rsidRPr="00C30CC0">
        <w:rPr>
          <w:rFonts w:ascii="Times New Roman" w:eastAsia="Times New Roman" w:hAnsi="Times New Roman"/>
          <w:color w:val="000000"/>
          <w:sz w:val="24"/>
          <w:szCs w:val="24"/>
        </w:rPr>
        <w:t>C là:</w:t>
      </w:r>
    </w:p>
    <w:p w14:paraId="4175EFBC"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C16359C" wp14:editId="7B138F10">
            <wp:extent cx="4176000" cy="324000"/>
            <wp:effectExtent l="19050" t="0" r="0" b="0"/>
            <wp:docPr id="754" name="Picture 7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Vật Lí lớp 9 | Tổng hợp Lý thuyết - Bài tập Vật Lý 9 có đáp án"/>
                    <pic:cNvPicPr>
                      <a:picLocks noChangeAspect="1" noChangeArrowheads="1"/>
                    </pic:cNvPicPr>
                  </pic:nvPicPr>
                  <pic:blipFill>
                    <a:blip r:embed="rId320"/>
                    <a:srcRect/>
                    <a:stretch>
                      <a:fillRect/>
                    </a:stretch>
                  </pic:blipFill>
                  <pic:spPr bwMode="auto">
                    <a:xfrm>
                      <a:off x="0" y="0"/>
                      <a:ext cx="4176000" cy="324000"/>
                    </a:xfrm>
                    <a:prstGeom prst="rect">
                      <a:avLst/>
                    </a:prstGeom>
                    <a:noFill/>
                    <a:ln w="9525">
                      <a:noFill/>
                      <a:miter lim="800000"/>
                      <a:headEnd/>
                      <a:tailEnd/>
                    </a:ln>
                  </pic:spPr>
                </pic:pic>
              </a:graphicData>
            </a:graphic>
          </wp:inline>
        </w:drawing>
      </w:r>
    </w:p>
    <w:p w14:paraId="647ADBAE"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584AA0FD" w14:textId="77777777" w:rsidR="00D06F43" w:rsidRPr="00C30CC0" w:rsidRDefault="00D06F43" w:rsidP="00F70C31">
      <w:pPr>
        <w:pStyle w:val="ListParagraph"/>
        <w:numPr>
          <w:ilvl w:val="0"/>
          <w:numId w:val="1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mùa đông, một lò sưởi điện có ghi 220V – 880W được sử dụng với hiệu điện thế 220V trong 4 giờ mỗi ngày. Tính nhiệt lượng mà lò sưởi này tỏa ra trong mỗi ngày.</w:t>
      </w:r>
    </w:p>
    <w:p w14:paraId="420EF0A3"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4,92 kW.h</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3,52 kW.h</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3,24 kW.h</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2,56 kW.h</w:t>
      </w:r>
    </w:p>
    <w:p w14:paraId="5232782D"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53943D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nung:</w:t>
      </w:r>
    </w:p>
    <w:p w14:paraId="30EB913A"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8646082" wp14:editId="7DD73344">
            <wp:extent cx="2050941" cy="468000"/>
            <wp:effectExtent l="19050" t="0" r="6459" b="0"/>
            <wp:docPr id="755" name="Picture 7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Vật Lí lớp 9 | Tổng hợp Lý thuyết - Bài tập Vật Lý 9 có đáp án"/>
                    <pic:cNvPicPr>
                      <a:picLocks noChangeAspect="1" noChangeArrowheads="1"/>
                    </pic:cNvPicPr>
                  </pic:nvPicPr>
                  <pic:blipFill>
                    <a:blip r:embed="rId321"/>
                    <a:srcRect/>
                    <a:stretch>
                      <a:fillRect/>
                    </a:stretch>
                  </pic:blipFill>
                  <pic:spPr bwMode="auto">
                    <a:xfrm>
                      <a:off x="0" y="0"/>
                      <a:ext cx="2050941" cy="468000"/>
                    </a:xfrm>
                    <a:prstGeom prst="rect">
                      <a:avLst/>
                    </a:prstGeom>
                    <a:noFill/>
                    <a:ln w="9525">
                      <a:noFill/>
                      <a:miter lim="800000"/>
                      <a:headEnd/>
                      <a:tailEnd/>
                    </a:ln>
                  </pic:spPr>
                </pic:pic>
              </a:graphicData>
            </a:graphic>
          </wp:inline>
        </w:drawing>
      </w:r>
    </w:p>
    <w:p w14:paraId="582F31EA" w14:textId="77777777" w:rsidR="001261B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chạy qua nó:</w:t>
      </w:r>
    </w:p>
    <w:p w14:paraId="259AC1A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3D6A1F4" wp14:editId="1C0FD6FF">
            <wp:extent cx="1914811" cy="432000"/>
            <wp:effectExtent l="19050" t="0" r="9239" b="0"/>
            <wp:docPr id="756" name="Picture 7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Vật Lí lớp 9 | Tổng hợp Lý thuyết - Bài tập Vật Lý 9 có đáp án"/>
                    <pic:cNvPicPr>
                      <a:picLocks noChangeAspect="1" noChangeArrowheads="1"/>
                    </pic:cNvPicPr>
                  </pic:nvPicPr>
                  <pic:blipFill>
                    <a:blip r:embed="rId322"/>
                    <a:srcRect/>
                    <a:stretch>
                      <a:fillRect/>
                    </a:stretch>
                  </pic:blipFill>
                  <pic:spPr bwMode="auto">
                    <a:xfrm>
                      <a:off x="0" y="0"/>
                      <a:ext cx="1914811" cy="432000"/>
                    </a:xfrm>
                    <a:prstGeom prst="rect">
                      <a:avLst/>
                    </a:prstGeom>
                    <a:noFill/>
                    <a:ln w="9525">
                      <a:noFill/>
                      <a:miter lim="800000"/>
                      <a:headEnd/>
                      <a:tailEnd/>
                    </a:ln>
                  </pic:spPr>
                </pic:pic>
              </a:graphicData>
            </a:graphic>
          </wp:inline>
        </w:drawing>
      </w:r>
    </w:p>
    <w:p w14:paraId="3D04609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tỏa ra của lò sưởi:</w:t>
      </w:r>
    </w:p>
    <w:p w14:paraId="6BF94AE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 = U.I.t = 220.4.4.3600 = 12672000 J = 3,52 kW.h</w:t>
      </w:r>
    </w:p>
    <w:p w14:paraId="55BC6566"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378AEB46" w14:textId="77777777" w:rsidR="00D06F43" w:rsidRPr="00C30CC0" w:rsidRDefault="00D06F43" w:rsidP="00F70C31">
      <w:pPr>
        <w:pStyle w:val="ListParagraph"/>
        <w:numPr>
          <w:ilvl w:val="0"/>
          <w:numId w:val="1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ấm điện có ghi 220V – 1200W được sử dụng với hiệu điện thế đúng 220V để đun sôi 2,5 lít nước từ nhiệt độ ban đầu là 20</w:t>
      </w:r>
      <w:r w:rsidRPr="00C30CC0">
        <w:rPr>
          <w:rFonts w:ascii="Times New Roman" w:eastAsia="Times New Roman" w:hAnsi="Times New Roman"/>
          <w:color w:val="000000"/>
          <w:sz w:val="24"/>
          <w:szCs w:val="24"/>
          <w:vertAlign w:val="superscript"/>
        </w:rPr>
        <w:t>0</w:t>
      </w:r>
      <w:r w:rsidR="00400409" w:rsidRPr="00C30CC0">
        <w:rPr>
          <w:rFonts w:ascii="Times New Roman" w:eastAsia="Times New Roman" w:hAnsi="Times New Roman"/>
          <w:color w:val="000000"/>
          <w:sz w:val="24"/>
          <w:szCs w:val="24"/>
        </w:rPr>
        <w:t>C.</w:t>
      </w:r>
      <w:r w:rsidRPr="00C30CC0">
        <w:rPr>
          <w:rFonts w:ascii="Times New Roman" w:eastAsia="Times New Roman" w:hAnsi="Times New Roman"/>
          <w:color w:val="000000"/>
          <w:sz w:val="24"/>
          <w:szCs w:val="24"/>
        </w:rPr>
        <w:t xml:space="preserve"> Bỏ qua nhiệt lượng làm nóng vỏ ấm và nhiệt lượng tỏa vào môi trường. Tính thời gian đun sôi nước.</w:t>
      </w:r>
      <w:r w:rsidR="00BB56CF">
        <w:rPr>
          <w:rFonts w:ascii="Times New Roman" w:eastAsia="Times New Roman" w:hAnsi="Times New Roman"/>
          <w:color w:val="000000"/>
          <w:sz w:val="24"/>
          <w:szCs w:val="24"/>
        </w:rPr>
        <w:t xml:space="preserve"> </w:t>
      </w:r>
      <w:r w:rsidR="00BB56CF" w:rsidRPr="00BB56CF">
        <w:rPr>
          <w:rFonts w:ascii="Times New Roman" w:eastAsia="Times New Roman" w:hAnsi="Times New Roman"/>
          <w:b/>
          <w:color w:val="000000"/>
          <w:sz w:val="24"/>
          <w:szCs w:val="24"/>
        </w:rPr>
        <w:t>ĐS: 700 giây</w:t>
      </w:r>
    </w:p>
    <w:p w14:paraId="6770A183"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6F10A8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cần cung cấp để đun sôi 2,5 lít nước (tương ứng với 2,5 kg nước) là:</w:t>
      </w:r>
    </w:p>
    <w:p w14:paraId="482F065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 = m.c.(t</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t</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2,5.4200.(100 – 20) = 840000 J</w:t>
      </w:r>
    </w:p>
    <w:p w14:paraId="4F12EAC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bỏ qua nhiệt lượng làm nóng vỏ ấm và nhiệt lượng tỏa vào môi trường nên nhiệt lượng Q chính là công A của dòng điện.</w:t>
      </w:r>
    </w:p>
    <w:p w14:paraId="23C5D6D2" w14:textId="77777777" w:rsidR="001261B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77CEF9C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w:t>
      </w:r>
      <w:r w:rsidRPr="00C30CC0">
        <w:rPr>
          <w:rFonts w:ascii="Times New Roman" w:eastAsia="Times New Roman" w:hAnsi="Times New Roman"/>
          <w:noProof/>
          <w:color w:val="000000"/>
          <w:sz w:val="24"/>
          <w:szCs w:val="24"/>
        </w:rPr>
        <w:drawing>
          <wp:inline distT="0" distB="0" distL="0" distR="0" wp14:anchorId="26B7C7CF" wp14:editId="73791B80">
            <wp:extent cx="2640454" cy="432000"/>
            <wp:effectExtent l="19050" t="0" r="7496" b="0"/>
            <wp:docPr id="757" name="Picture 7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Vật Lí lớp 9 | Tổng hợp Lý thuyết - Bài tập Vật Lý 9 có đáp án"/>
                    <pic:cNvPicPr>
                      <a:picLocks noChangeAspect="1" noChangeArrowheads="1"/>
                    </pic:cNvPicPr>
                  </pic:nvPicPr>
                  <pic:blipFill>
                    <a:blip r:embed="rId323"/>
                    <a:srcRect/>
                    <a:stretch>
                      <a:fillRect/>
                    </a:stretch>
                  </pic:blipFill>
                  <pic:spPr bwMode="auto">
                    <a:xfrm>
                      <a:off x="0" y="0"/>
                      <a:ext cx="2640454" cy="432000"/>
                    </a:xfrm>
                    <a:prstGeom prst="rect">
                      <a:avLst/>
                    </a:prstGeom>
                    <a:noFill/>
                    <a:ln w="9525">
                      <a:noFill/>
                      <a:miter lim="800000"/>
                      <a:headEnd/>
                      <a:tailEnd/>
                    </a:ln>
                  </pic:spPr>
                </pic:pic>
              </a:graphicData>
            </a:graphic>
          </wp:inline>
        </w:drawing>
      </w:r>
    </w:p>
    <w:p w14:paraId="5A51FA33" w14:textId="77777777" w:rsidR="00D06F43" w:rsidRPr="00C30CC0" w:rsidRDefault="00D06F43" w:rsidP="00F70C31">
      <w:pPr>
        <w:pStyle w:val="ListParagraph"/>
        <w:numPr>
          <w:ilvl w:val="0"/>
          <w:numId w:val="1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Dây điện trở của một bếp điện làm bằng nicrom có điện trở suất 1,1.10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Ω m, chiều dài 4,5m, tiết diện 0,05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w:t>
      </w:r>
    </w:p>
    <w:p w14:paraId="15F8505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điện trở của dây.</w:t>
      </w:r>
      <w:r w:rsidR="00BB56CF">
        <w:rPr>
          <w:rFonts w:ascii="Times New Roman" w:eastAsia="Times New Roman" w:hAnsi="Times New Roman"/>
          <w:color w:val="000000"/>
          <w:sz w:val="24"/>
          <w:szCs w:val="24"/>
        </w:rPr>
        <w:t xml:space="preserve"> </w:t>
      </w:r>
      <w:r w:rsidR="00BB56CF" w:rsidRPr="00BB56CF">
        <w:rPr>
          <w:rFonts w:ascii="Times New Roman" w:eastAsia="Times New Roman" w:hAnsi="Times New Roman"/>
          <w:b/>
          <w:color w:val="000000"/>
          <w:sz w:val="24"/>
          <w:szCs w:val="24"/>
        </w:rPr>
        <w:t>ĐS: 99 Ω</w:t>
      </w:r>
    </w:p>
    <w:p w14:paraId="722FF7D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Bếp được sử dụng ở hiệu điện thế U = 220V. Hãy tính công suất của bếp điện từ đó suy ra nhiệt lượng tỏa ra của bếp trong 30 phút.</w:t>
      </w:r>
      <w:r w:rsidR="00BB56CF">
        <w:rPr>
          <w:rFonts w:ascii="Times New Roman" w:eastAsia="Times New Roman" w:hAnsi="Times New Roman"/>
          <w:color w:val="000000"/>
          <w:sz w:val="24"/>
          <w:szCs w:val="24"/>
        </w:rPr>
        <w:t xml:space="preserve"> </w:t>
      </w:r>
      <w:r w:rsidR="00BB56CF" w:rsidRPr="00BB56CF">
        <w:rPr>
          <w:rFonts w:ascii="Times New Roman" w:eastAsia="Times New Roman" w:hAnsi="Times New Roman"/>
          <w:b/>
          <w:color w:val="000000"/>
          <w:sz w:val="24"/>
          <w:szCs w:val="24"/>
        </w:rPr>
        <w:t>ĐS: 488,9W và 880000J</w:t>
      </w:r>
    </w:p>
    <w:p w14:paraId="35430CAE"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84A3D82" w14:textId="77777777" w:rsidR="001261B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Điện trở:</w:t>
      </w:r>
    </w:p>
    <w:p w14:paraId="03269D5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820EC66" wp14:editId="7219B1EF">
            <wp:extent cx="2265081" cy="432000"/>
            <wp:effectExtent l="19050" t="0" r="1869" b="0"/>
            <wp:docPr id="758" name="Picture 7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Vật Lí lớp 9 | Tổng hợp Lý thuyết - Bài tập Vật Lý 9 có đáp án"/>
                    <pic:cNvPicPr>
                      <a:picLocks noChangeAspect="1" noChangeArrowheads="1"/>
                    </pic:cNvPicPr>
                  </pic:nvPicPr>
                  <pic:blipFill>
                    <a:blip r:embed="rId324"/>
                    <a:srcRect/>
                    <a:stretch>
                      <a:fillRect/>
                    </a:stretch>
                  </pic:blipFill>
                  <pic:spPr bwMode="auto">
                    <a:xfrm>
                      <a:off x="0" y="0"/>
                      <a:ext cx="2265081" cy="432000"/>
                    </a:xfrm>
                    <a:prstGeom prst="rect">
                      <a:avLst/>
                    </a:prstGeom>
                    <a:noFill/>
                    <a:ln w="9525">
                      <a:noFill/>
                      <a:miter lim="800000"/>
                      <a:headEnd/>
                      <a:tailEnd/>
                    </a:ln>
                  </pic:spPr>
                </pic:pic>
              </a:graphicData>
            </a:graphic>
          </wp:inline>
        </w:drawing>
      </w:r>
    </w:p>
    <w:p w14:paraId="7B6DCDE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Công suất của bếp:</w:t>
      </w:r>
    </w:p>
    <w:p w14:paraId="3E8191A1"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ECC1675" wp14:editId="5686716D">
            <wp:extent cx="2019892" cy="432000"/>
            <wp:effectExtent l="19050" t="0" r="0" b="0"/>
            <wp:docPr id="759" name="Picture 7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Vật Lí lớp 9 | Tổng hợp Lý thuyết - Bài tập Vật Lý 9 có đáp án"/>
                    <pic:cNvPicPr>
                      <a:picLocks noChangeAspect="1" noChangeArrowheads="1"/>
                    </pic:cNvPicPr>
                  </pic:nvPicPr>
                  <pic:blipFill>
                    <a:blip r:embed="rId325"/>
                    <a:srcRect/>
                    <a:stretch>
                      <a:fillRect/>
                    </a:stretch>
                  </pic:blipFill>
                  <pic:spPr bwMode="auto">
                    <a:xfrm>
                      <a:off x="0" y="0"/>
                      <a:ext cx="2019892" cy="432000"/>
                    </a:xfrm>
                    <a:prstGeom prst="rect">
                      <a:avLst/>
                    </a:prstGeom>
                    <a:noFill/>
                    <a:ln w="9525">
                      <a:noFill/>
                      <a:miter lim="800000"/>
                      <a:headEnd/>
                      <a:tailEnd/>
                    </a:ln>
                  </pic:spPr>
                </pic:pic>
              </a:graphicData>
            </a:graphic>
          </wp:inline>
        </w:drawing>
      </w:r>
    </w:p>
    <w:p w14:paraId="0BBCB59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do bếp tỏa ra trong 30 phút:</w:t>
      </w:r>
    </w:p>
    <w:p w14:paraId="618E3A9D"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EBA4427" wp14:editId="4AD5790A">
            <wp:extent cx="2234541" cy="288000"/>
            <wp:effectExtent l="19050" t="0" r="0" b="0"/>
            <wp:docPr id="760" name="Picture 7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Vật Lí lớp 9 | Tổng hợp Lý thuyết - Bài tập Vật Lý 9 có đáp án"/>
                    <pic:cNvPicPr>
                      <a:picLocks noChangeAspect="1" noChangeArrowheads="1"/>
                    </pic:cNvPicPr>
                  </pic:nvPicPr>
                  <pic:blipFill>
                    <a:blip r:embed="rId326"/>
                    <a:srcRect/>
                    <a:stretch>
                      <a:fillRect/>
                    </a:stretch>
                  </pic:blipFill>
                  <pic:spPr bwMode="auto">
                    <a:xfrm>
                      <a:off x="0" y="0"/>
                      <a:ext cx="2234541" cy="288000"/>
                    </a:xfrm>
                    <a:prstGeom prst="rect">
                      <a:avLst/>
                    </a:prstGeom>
                    <a:noFill/>
                    <a:ln w="9525">
                      <a:noFill/>
                      <a:miter lim="800000"/>
                      <a:headEnd/>
                      <a:tailEnd/>
                    </a:ln>
                  </pic:spPr>
                </pic:pic>
              </a:graphicData>
            </a:graphic>
          </wp:inline>
        </w:drawing>
      </w:r>
    </w:p>
    <w:p w14:paraId="286B890E" w14:textId="77777777" w:rsidR="00D06F43" w:rsidRPr="00C30CC0" w:rsidRDefault="00D06F43" w:rsidP="00F70C31">
      <w:pPr>
        <w:pStyle w:val="ListParagraph"/>
        <w:numPr>
          <w:ilvl w:val="0"/>
          <w:numId w:val="1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Người ta dùng bếp điện để đun sôi 2 lít nước từ nhiệt độ t = 20</w:t>
      </w:r>
      <w:r w:rsidRPr="00C30CC0">
        <w:rPr>
          <w:rFonts w:ascii="Times New Roman" w:eastAsia="Times New Roman" w:hAnsi="Times New Roman"/>
          <w:color w:val="000000"/>
          <w:sz w:val="24"/>
          <w:szCs w:val="24"/>
          <w:vertAlign w:val="superscript"/>
        </w:rPr>
        <w:t>0</w:t>
      </w:r>
      <w:r w:rsidR="00400409" w:rsidRPr="00C30CC0">
        <w:rPr>
          <w:rFonts w:ascii="Times New Roman" w:eastAsia="Times New Roman" w:hAnsi="Times New Roman"/>
          <w:color w:val="000000"/>
          <w:sz w:val="24"/>
          <w:szCs w:val="24"/>
        </w:rPr>
        <w:t>C.</w:t>
      </w:r>
      <w:r w:rsidRPr="00C30CC0">
        <w:rPr>
          <w:rFonts w:ascii="Times New Roman" w:eastAsia="Times New Roman" w:hAnsi="Times New Roman"/>
          <w:color w:val="000000"/>
          <w:sz w:val="24"/>
          <w:szCs w:val="24"/>
        </w:rPr>
        <w:t xml:space="preserve"> Để đun sôi lượng nước đó trong 20 phút thì phải dùng bếp điện có công suất bao nhiêu? Biết nhiệt dung riêng của nước c = 4,18.10</w:t>
      </w:r>
      <w:r w:rsidRPr="00C30CC0">
        <w:rPr>
          <w:rFonts w:ascii="Times New Roman" w:eastAsia="Times New Roman" w:hAnsi="Times New Roman"/>
          <w:color w:val="000000"/>
          <w:sz w:val="24"/>
          <w:szCs w:val="24"/>
          <w:vertAlign w:val="superscript"/>
        </w:rPr>
        <w:t>3</w:t>
      </w:r>
      <w:r w:rsidRPr="00C30CC0">
        <w:rPr>
          <w:rFonts w:ascii="Times New Roman" w:eastAsia="Times New Roman" w:hAnsi="Times New Roman"/>
          <w:color w:val="000000"/>
          <w:sz w:val="24"/>
          <w:szCs w:val="24"/>
        </w:rPr>
        <w:t> J/kg.độ, hiệu suất của bếp H = 80%.</w:t>
      </w:r>
      <w:r w:rsidR="00BB56CF">
        <w:rPr>
          <w:rFonts w:ascii="Times New Roman" w:eastAsia="Times New Roman" w:hAnsi="Times New Roman"/>
          <w:color w:val="000000"/>
          <w:sz w:val="24"/>
          <w:szCs w:val="24"/>
        </w:rPr>
        <w:t xml:space="preserve"> </w:t>
      </w:r>
      <w:r w:rsidR="00BB56CF" w:rsidRPr="00BB56CF">
        <w:rPr>
          <w:rFonts w:ascii="Times New Roman" w:eastAsia="Times New Roman" w:hAnsi="Times New Roman"/>
          <w:b/>
          <w:color w:val="000000"/>
          <w:sz w:val="24"/>
          <w:szCs w:val="24"/>
        </w:rPr>
        <w:t>ĐS: 697W</w:t>
      </w:r>
    </w:p>
    <w:p w14:paraId="4075A6C4"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C8B8E6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cần thiết để đun sôi nước:</w:t>
      </w:r>
    </w:p>
    <w:p w14:paraId="10E235F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m.c.(t</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t</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w:t>
      </w:r>
    </w:p>
    <w:p w14:paraId="513E3CC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có ích do bếp cung cấp trong thời gian t:</w:t>
      </w:r>
    </w:p>
    <w:p w14:paraId="5BAF2AA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H.P.t</w:t>
      </w:r>
    </w:p>
    <w:p w14:paraId="6A056DD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đó P là công suất của bếp, H là hiệu suất</w:t>
      </w:r>
    </w:p>
    <w:p w14:paraId="6D53AB04"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phương trình cân bằng nhiệt: Q</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Q</w:t>
      </w:r>
      <w:r w:rsidRPr="00C30CC0">
        <w:rPr>
          <w:rFonts w:ascii="Times New Roman" w:eastAsia="Times New Roman" w:hAnsi="Times New Roman"/>
          <w:color w:val="000000"/>
          <w:sz w:val="24"/>
          <w:szCs w:val="24"/>
          <w:vertAlign w:val="subscript"/>
        </w:rPr>
        <w:t>2</w:t>
      </w:r>
    </w:p>
    <w:p w14:paraId="3DD4B77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m.c.(t</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t</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H.P.t</w:t>
      </w:r>
    </w:p>
    <w:p w14:paraId="248ED8D9"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7A914B9F" wp14:editId="330F0E8B">
            <wp:extent cx="2948400" cy="576000"/>
            <wp:effectExtent l="19050" t="0" r="4350" b="0"/>
            <wp:docPr id="761" name="Picture 7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Vật Lí lớp 9 | Tổng hợp Lý thuyết - Bài tập Vật Lý 9 có đáp án"/>
                    <pic:cNvPicPr>
                      <a:picLocks noChangeAspect="1" noChangeArrowheads="1"/>
                    </pic:cNvPicPr>
                  </pic:nvPicPr>
                  <pic:blipFill>
                    <a:blip r:embed="rId327"/>
                    <a:srcRect/>
                    <a:stretch>
                      <a:fillRect/>
                    </a:stretch>
                  </pic:blipFill>
                  <pic:spPr bwMode="auto">
                    <a:xfrm>
                      <a:off x="0" y="0"/>
                      <a:ext cx="2948400" cy="576000"/>
                    </a:xfrm>
                    <a:prstGeom prst="rect">
                      <a:avLst/>
                    </a:prstGeom>
                    <a:noFill/>
                    <a:ln w="9525">
                      <a:noFill/>
                      <a:miter lim="800000"/>
                      <a:headEnd/>
                      <a:tailEnd/>
                    </a:ln>
                  </pic:spPr>
                </pic:pic>
              </a:graphicData>
            </a:graphic>
          </wp:inline>
        </w:drawing>
      </w:r>
    </w:p>
    <w:p w14:paraId="1721D26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phải dùng bếp điện có công suất là 697W</w:t>
      </w:r>
    </w:p>
    <w:p w14:paraId="07917D88" w14:textId="77777777" w:rsidR="00D06F43" w:rsidRPr="00C30CC0" w:rsidRDefault="00D06F43" w:rsidP="00F70C31">
      <w:pPr>
        <w:pStyle w:val="ListParagraph"/>
        <w:numPr>
          <w:ilvl w:val="0"/>
          <w:numId w:val="1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đoạn mạch gồm hai dây dẫn mắc nối tiếp, một dây dẫn bằng nikelin dài 3m có tiết diện 1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và dây kia bằng sắt dài 8m có tiết diện 0,5 mm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Hỏi khi cho dòng điện chạy qua đoạn mạch này trong cùng một thời gian thì dây nào tỏa nhiều nhiệt lượng hơn?</w:t>
      </w:r>
      <w:r w:rsidR="00BB56CF">
        <w:rPr>
          <w:rFonts w:ascii="Times New Roman" w:eastAsia="Times New Roman" w:hAnsi="Times New Roman"/>
          <w:color w:val="000000"/>
          <w:sz w:val="24"/>
          <w:szCs w:val="24"/>
        </w:rPr>
        <w:t xml:space="preserve"> </w:t>
      </w:r>
      <w:r w:rsidR="00BB56CF" w:rsidRPr="00BB56CF">
        <w:rPr>
          <w:rFonts w:ascii="Times New Roman" w:eastAsia="Times New Roman" w:hAnsi="Times New Roman"/>
          <w:b/>
          <w:color w:val="000000"/>
          <w:sz w:val="24"/>
          <w:szCs w:val="24"/>
        </w:rPr>
        <w:t>ĐS: Q</w:t>
      </w:r>
      <w:r w:rsidR="00BB56CF" w:rsidRPr="00BB56CF">
        <w:rPr>
          <w:rFonts w:ascii="Times New Roman" w:eastAsia="Times New Roman" w:hAnsi="Times New Roman"/>
          <w:b/>
          <w:color w:val="000000"/>
          <w:sz w:val="24"/>
          <w:szCs w:val="24"/>
          <w:vertAlign w:val="subscript"/>
        </w:rPr>
        <w:t>2</w:t>
      </w:r>
      <w:r w:rsidR="00BB56CF" w:rsidRPr="00BB56CF">
        <w:rPr>
          <w:rFonts w:ascii="Times New Roman" w:eastAsia="Times New Roman" w:hAnsi="Times New Roman"/>
          <w:b/>
          <w:color w:val="000000"/>
          <w:sz w:val="24"/>
          <w:szCs w:val="24"/>
        </w:rPr>
        <w:t> = 1,6.Q</w:t>
      </w:r>
      <w:r w:rsidR="00BB56CF" w:rsidRPr="00BB56CF">
        <w:rPr>
          <w:rFonts w:ascii="Times New Roman" w:eastAsia="Times New Roman" w:hAnsi="Times New Roman"/>
          <w:b/>
          <w:color w:val="000000"/>
          <w:sz w:val="24"/>
          <w:szCs w:val="24"/>
          <w:vertAlign w:val="subscript"/>
        </w:rPr>
        <w:t>1</w:t>
      </w:r>
    </w:p>
    <w:p w14:paraId="73898226"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D52F16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nikelin:</w:t>
      </w:r>
    </w:p>
    <w:p w14:paraId="7203D129"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3ADC708" wp14:editId="1CB96443">
            <wp:extent cx="2072432" cy="432000"/>
            <wp:effectExtent l="19050" t="0" r="4018" b="0"/>
            <wp:docPr id="762" name="Picture 7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Vật Lí lớp 9 | Tổng hợp Lý thuyết - Bài tập Vật Lý 9 có đáp án"/>
                    <pic:cNvPicPr>
                      <a:picLocks noChangeAspect="1" noChangeArrowheads="1"/>
                    </pic:cNvPicPr>
                  </pic:nvPicPr>
                  <pic:blipFill>
                    <a:blip r:embed="rId328"/>
                    <a:srcRect/>
                    <a:stretch>
                      <a:fillRect/>
                    </a:stretch>
                  </pic:blipFill>
                  <pic:spPr bwMode="auto">
                    <a:xfrm>
                      <a:off x="0" y="0"/>
                      <a:ext cx="2072432" cy="432000"/>
                    </a:xfrm>
                    <a:prstGeom prst="rect">
                      <a:avLst/>
                    </a:prstGeom>
                    <a:noFill/>
                    <a:ln w="9525">
                      <a:noFill/>
                      <a:miter lim="800000"/>
                      <a:headEnd/>
                      <a:tailEnd/>
                    </a:ln>
                  </pic:spPr>
                </pic:pic>
              </a:graphicData>
            </a:graphic>
          </wp:inline>
        </w:drawing>
      </w:r>
    </w:p>
    <w:p w14:paraId="177BFC8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sắt:</w:t>
      </w:r>
    </w:p>
    <w:p w14:paraId="0A934014"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F481677" wp14:editId="5B928894">
            <wp:extent cx="2411611" cy="432000"/>
            <wp:effectExtent l="19050" t="0" r="7739" b="0"/>
            <wp:docPr id="763" name="Picture 7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Vật Lí lớp 9 | Tổng hợp Lý thuyết - Bài tập Vật Lý 9 có đáp án"/>
                    <pic:cNvPicPr>
                      <a:picLocks noChangeAspect="1" noChangeArrowheads="1"/>
                    </pic:cNvPicPr>
                  </pic:nvPicPr>
                  <pic:blipFill>
                    <a:blip r:embed="rId329"/>
                    <a:srcRect/>
                    <a:stretch>
                      <a:fillRect/>
                    </a:stretch>
                  </pic:blipFill>
                  <pic:spPr bwMode="auto">
                    <a:xfrm>
                      <a:off x="0" y="0"/>
                      <a:ext cx="2411611" cy="432000"/>
                    </a:xfrm>
                    <a:prstGeom prst="rect">
                      <a:avLst/>
                    </a:prstGeom>
                    <a:noFill/>
                    <a:ln w="9525">
                      <a:noFill/>
                      <a:miter lim="800000"/>
                      <a:headEnd/>
                      <a:tailEnd/>
                    </a:ln>
                  </pic:spPr>
                </pic:pic>
              </a:graphicData>
            </a:graphic>
          </wp:inline>
        </w:drawing>
      </w:r>
    </w:p>
    <w:p w14:paraId="4E0DF6D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cùng thời gian t, nhiệt lượng tỏa ra trên các điện trở là:</w:t>
      </w:r>
    </w:p>
    <w:p w14:paraId="08C44D96"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F8E7C32" wp14:editId="383F4941">
            <wp:extent cx="1809882" cy="288000"/>
            <wp:effectExtent l="19050" t="0" r="0" b="0"/>
            <wp:docPr id="764" name="Picture 7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Vật Lí lớp 9 | Tổng hợp Lý thuyết - Bài tập Vật Lý 9 có đáp án"/>
                    <pic:cNvPicPr>
                      <a:picLocks noChangeAspect="1" noChangeArrowheads="1"/>
                    </pic:cNvPicPr>
                  </pic:nvPicPr>
                  <pic:blipFill>
                    <a:blip r:embed="rId330"/>
                    <a:srcRect/>
                    <a:stretch>
                      <a:fillRect/>
                    </a:stretch>
                  </pic:blipFill>
                  <pic:spPr bwMode="auto">
                    <a:xfrm>
                      <a:off x="0" y="0"/>
                      <a:ext cx="1809882" cy="288000"/>
                    </a:xfrm>
                    <a:prstGeom prst="rect">
                      <a:avLst/>
                    </a:prstGeom>
                    <a:noFill/>
                    <a:ln w="9525">
                      <a:noFill/>
                      <a:miter lim="800000"/>
                      <a:headEnd/>
                      <a:tailEnd/>
                    </a:ln>
                  </pic:spPr>
                </pic:pic>
              </a:graphicData>
            </a:graphic>
          </wp:inline>
        </w:drawing>
      </w:r>
    </w:p>
    <w:p w14:paraId="6DE12A0A" w14:textId="77777777" w:rsidR="001261BE"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tỉ số: </w:t>
      </w:r>
    </w:p>
    <w:p w14:paraId="7216A47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lastRenderedPageBreak/>
        <w:drawing>
          <wp:inline distT="0" distB="0" distL="0" distR="0" wp14:anchorId="6EEA1A34" wp14:editId="25FC23B2">
            <wp:extent cx="1371892" cy="432000"/>
            <wp:effectExtent l="19050" t="0" r="0" b="0"/>
            <wp:docPr id="765" name="Picture 7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Vật Lí lớp 9 | Tổng hợp Lý thuyết - Bài tập Vật Lý 9 có đáp án"/>
                    <pic:cNvPicPr>
                      <a:picLocks noChangeAspect="1" noChangeArrowheads="1"/>
                    </pic:cNvPicPr>
                  </pic:nvPicPr>
                  <pic:blipFill>
                    <a:blip r:embed="rId331"/>
                    <a:srcRect/>
                    <a:stretch>
                      <a:fillRect/>
                    </a:stretch>
                  </pic:blipFill>
                  <pic:spPr bwMode="auto">
                    <a:xfrm>
                      <a:off x="0" y="0"/>
                      <a:ext cx="1371892" cy="432000"/>
                    </a:xfrm>
                    <a:prstGeom prst="rect">
                      <a:avLst/>
                    </a:prstGeom>
                    <a:noFill/>
                    <a:ln w="9525">
                      <a:noFill/>
                      <a:miter lim="800000"/>
                      <a:headEnd/>
                      <a:tailEnd/>
                    </a:ln>
                  </pic:spPr>
                </pic:pic>
              </a:graphicData>
            </a:graphic>
          </wp:inline>
        </w:drawing>
      </w:r>
    </w:p>
    <w:p w14:paraId="69B0332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Q</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1,6.Q</w:t>
      </w:r>
      <w:r w:rsidRPr="00C30CC0">
        <w:rPr>
          <w:rFonts w:ascii="Times New Roman" w:eastAsia="Times New Roman" w:hAnsi="Times New Roman"/>
          <w:color w:val="000000"/>
          <w:sz w:val="24"/>
          <w:szCs w:val="24"/>
          <w:vertAlign w:val="subscript"/>
        </w:rPr>
        <w:t>1</w:t>
      </w:r>
    </w:p>
    <w:p w14:paraId="27A876B4" w14:textId="77777777" w:rsidR="00D06F43" w:rsidRPr="00C30CC0" w:rsidRDefault="00D06F43" w:rsidP="00F70C31">
      <w:pPr>
        <w:pStyle w:val="ListParagraph"/>
        <w:numPr>
          <w:ilvl w:val="0"/>
          <w:numId w:val="17"/>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bếp điện loại 220V – 1000W được sử dụng với hiệu điện thế 220V để đun sôi 2 lít nước có nhiệt độ ban đầu 25</w:t>
      </w:r>
      <w:r w:rsidRPr="00C30CC0">
        <w:rPr>
          <w:rFonts w:ascii="Times New Roman" w:eastAsia="Times New Roman" w:hAnsi="Times New Roman"/>
          <w:color w:val="000000"/>
          <w:sz w:val="24"/>
          <w:szCs w:val="24"/>
          <w:vertAlign w:val="superscript"/>
        </w:rPr>
        <w:t>0</w:t>
      </w:r>
      <w:r w:rsidR="00400409" w:rsidRPr="00C30CC0">
        <w:rPr>
          <w:rFonts w:ascii="Times New Roman" w:eastAsia="Times New Roman" w:hAnsi="Times New Roman"/>
          <w:color w:val="000000"/>
          <w:sz w:val="24"/>
          <w:szCs w:val="24"/>
        </w:rPr>
        <w:t>C.</w:t>
      </w:r>
      <w:r w:rsidRPr="00C30CC0">
        <w:rPr>
          <w:rFonts w:ascii="Times New Roman" w:eastAsia="Times New Roman" w:hAnsi="Times New Roman"/>
          <w:color w:val="000000"/>
          <w:sz w:val="24"/>
          <w:szCs w:val="24"/>
        </w:rPr>
        <w:t xml:space="preserve"> Hiệu suất của quá trình đun là 85%.</w:t>
      </w:r>
    </w:p>
    <w:p w14:paraId="04DEAF1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thời gian đun sôi nước, biết nhiệt dung riêng của nước là 4200 J/kg.K.</w:t>
      </w:r>
      <w:r w:rsidR="00BB56CF">
        <w:rPr>
          <w:rFonts w:ascii="Times New Roman" w:eastAsia="Times New Roman" w:hAnsi="Times New Roman"/>
          <w:color w:val="000000"/>
          <w:sz w:val="24"/>
          <w:szCs w:val="24"/>
        </w:rPr>
        <w:t xml:space="preserve"> </w:t>
      </w:r>
      <w:r w:rsidR="00BB56CF" w:rsidRPr="00BB56CF">
        <w:rPr>
          <w:rFonts w:ascii="Times New Roman" w:eastAsia="Times New Roman" w:hAnsi="Times New Roman"/>
          <w:b/>
          <w:color w:val="000000"/>
          <w:sz w:val="24"/>
          <w:szCs w:val="24"/>
        </w:rPr>
        <w:t>ĐS: 741,2 giây</w:t>
      </w:r>
    </w:p>
    <w:p w14:paraId="6DEE99D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Mỗi ngày đun sôi 4 lít nước bằng bếp trên thì trong 1 tháng (30 ngày) phải trả bao nhiêu tiền điện cho việc đun này? Cho biết giá điện là 700 đồng/kW.h.</w:t>
      </w:r>
      <w:r w:rsidR="00BB56CF">
        <w:rPr>
          <w:rFonts w:ascii="Times New Roman" w:eastAsia="Times New Roman" w:hAnsi="Times New Roman"/>
          <w:color w:val="000000"/>
          <w:sz w:val="24"/>
          <w:szCs w:val="24"/>
        </w:rPr>
        <w:t xml:space="preserve"> </w:t>
      </w:r>
      <w:r w:rsidR="00BB56CF" w:rsidRPr="00BB56CF">
        <w:rPr>
          <w:rFonts w:ascii="Times New Roman" w:eastAsia="Times New Roman" w:hAnsi="Times New Roman"/>
          <w:b/>
          <w:color w:val="000000"/>
          <w:sz w:val="24"/>
          <w:szCs w:val="24"/>
        </w:rPr>
        <w:t>ĐS: 8645 đồng</w:t>
      </w:r>
    </w:p>
    <w:p w14:paraId="7591445E"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0F8B3D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Nhiệt lượng cần thiết để đun sôi 2 lít nước (ứng với 2kg nước) là:</w:t>
      </w:r>
    </w:p>
    <w:p w14:paraId="4019573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m.c.(t</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t</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2.4200.(100 – 25) = 630000 J</w:t>
      </w:r>
    </w:p>
    <w:p w14:paraId="2734A836"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do bếp tỏa ra:</w:t>
      </w:r>
    </w:p>
    <w:p w14:paraId="2A25EC6C"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4F21F3B" wp14:editId="67A503C8">
            <wp:extent cx="2562811" cy="432000"/>
            <wp:effectExtent l="19050" t="0" r="8939" b="0"/>
            <wp:docPr id="766" name="Picture 7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Vật Lí lớp 9 | Tổng hợp Lý thuyết - Bài tập Vật Lý 9 có đáp án"/>
                    <pic:cNvPicPr>
                      <a:picLocks noChangeAspect="1" noChangeArrowheads="1"/>
                    </pic:cNvPicPr>
                  </pic:nvPicPr>
                  <pic:blipFill>
                    <a:blip r:embed="rId332"/>
                    <a:srcRect/>
                    <a:stretch>
                      <a:fillRect/>
                    </a:stretch>
                  </pic:blipFill>
                  <pic:spPr bwMode="auto">
                    <a:xfrm>
                      <a:off x="0" y="0"/>
                      <a:ext cx="2562811" cy="432000"/>
                    </a:xfrm>
                    <a:prstGeom prst="rect">
                      <a:avLst/>
                    </a:prstGeom>
                    <a:noFill/>
                    <a:ln w="9525">
                      <a:noFill/>
                      <a:miter lim="800000"/>
                      <a:headEnd/>
                      <a:tailEnd/>
                    </a:ln>
                  </pic:spPr>
                </pic:pic>
              </a:graphicData>
            </a:graphic>
          </wp:inline>
        </w:drawing>
      </w:r>
    </w:p>
    <w:p w14:paraId="0BEBA5A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Thời gian đun nước:</w:t>
      </w:r>
    </w:p>
    <w:p w14:paraId="6A3FD1C2"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08EF855" wp14:editId="47D9A534">
            <wp:extent cx="2122421" cy="396000"/>
            <wp:effectExtent l="19050" t="0" r="0" b="0"/>
            <wp:docPr id="767" name="Picture 7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Vật Lí lớp 9 | Tổng hợp Lý thuyết - Bài tập Vật Lý 9 có đáp án"/>
                    <pic:cNvPicPr>
                      <a:picLocks noChangeAspect="1" noChangeArrowheads="1"/>
                    </pic:cNvPicPr>
                  </pic:nvPicPr>
                  <pic:blipFill>
                    <a:blip r:embed="rId333"/>
                    <a:srcRect/>
                    <a:stretch>
                      <a:fillRect/>
                    </a:stretch>
                  </pic:blipFill>
                  <pic:spPr bwMode="auto">
                    <a:xfrm>
                      <a:off x="0" y="0"/>
                      <a:ext cx="2122421" cy="396000"/>
                    </a:xfrm>
                    <a:prstGeom prst="rect">
                      <a:avLst/>
                    </a:prstGeom>
                    <a:noFill/>
                    <a:ln w="9525">
                      <a:noFill/>
                      <a:miter lim="800000"/>
                      <a:headEnd/>
                      <a:tailEnd/>
                    </a:ln>
                  </pic:spPr>
                </pic:pic>
              </a:graphicData>
            </a:graphic>
          </wp:inline>
        </w:drawing>
      </w:r>
    </w:p>
    <w:p w14:paraId="2D5EFF9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Để đun sôi 4 lít nước cần nhiệt lượng:</w:t>
      </w:r>
    </w:p>
    <w:p w14:paraId="3080A80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 = 741176,5.2 = 1482352,9 J</w:t>
      </w:r>
    </w:p>
    <w:p w14:paraId="52BA589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năng do bếp tiêu thụ trong một tháng:</w:t>
      </w:r>
    </w:p>
    <w:p w14:paraId="51E5D9C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 = 30.Q’ = 30.1482352,9 = 44470588,2 J = 12,35 kW.h</w:t>
      </w:r>
    </w:p>
    <w:p w14:paraId="79E1366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Tiền điện phải trả: T = 700.12,35 = 8645 đồng</w:t>
      </w:r>
    </w:p>
    <w:p w14:paraId="4FF02E2F" w14:textId="77777777" w:rsidR="00D06F43" w:rsidRPr="00C30CC0" w:rsidRDefault="007E05F8" w:rsidP="00C00C40">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334" w:history="1">
        <w:bookmarkStart w:id="54" w:name="_Toc37880195"/>
        <w:r w:rsidR="00C00C40" w:rsidRPr="00C30CC0">
          <w:rPr>
            <w:rFonts w:ascii="Times New Roman" w:eastAsia="Times New Roman" w:hAnsi="Times New Roman"/>
            <w:b/>
            <w:color w:val="FF0000"/>
            <w:spacing w:val="-10"/>
            <w:kern w:val="36"/>
            <w:sz w:val="24"/>
            <w:szCs w:val="24"/>
          </w:rPr>
          <w:t>CH</w:t>
        </w:r>
        <w:r w:rsidR="00C00C40">
          <w:rPr>
            <w:rFonts w:ascii="Times New Roman" w:eastAsia="Times New Roman" w:hAnsi="Times New Roman"/>
            <w:b/>
            <w:color w:val="FF0000"/>
            <w:spacing w:val="-10"/>
            <w:kern w:val="36"/>
            <w:sz w:val="24"/>
            <w:szCs w:val="24"/>
          </w:rPr>
          <w:t>Ủ</w:t>
        </w:r>
        <w:r w:rsidR="00C00C40" w:rsidRPr="00C30CC0">
          <w:rPr>
            <w:rFonts w:ascii="Times New Roman" w:eastAsia="Times New Roman" w:hAnsi="Times New Roman"/>
            <w:b/>
            <w:color w:val="FF0000"/>
            <w:spacing w:val="-10"/>
            <w:kern w:val="36"/>
            <w:sz w:val="24"/>
            <w:szCs w:val="24"/>
          </w:rPr>
          <w:t xml:space="preserve"> Đ</w:t>
        </w:r>
        <w:r w:rsidR="00C00C40">
          <w:rPr>
            <w:rFonts w:ascii="Times New Roman" w:eastAsia="Times New Roman" w:hAnsi="Times New Roman"/>
            <w:b/>
            <w:color w:val="FF0000"/>
            <w:spacing w:val="-10"/>
            <w:kern w:val="36"/>
            <w:sz w:val="24"/>
            <w:szCs w:val="24"/>
          </w:rPr>
          <w:t>Ề</w:t>
        </w:r>
        <w:r w:rsidR="004E42DB">
          <w:rPr>
            <w:rFonts w:ascii="Times New Roman" w:eastAsia="Times New Roman" w:hAnsi="Times New Roman"/>
            <w:b/>
            <w:color w:val="FF0000"/>
            <w:spacing w:val="-10"/>
            <w:kern w:val="36"/>
            <w:sz w:val="24"/>
            <w:szCs w:val="24"/>
          </w:rPr>
          <w:t xml:space="preserve"> 18</w:t>
        </w:r>
        <w:r w:rsidR="00C00C40" w:rsidRPr="00C30CC0">
          <w:rPr>
            <w:rFonts w:ascii="Times New Roman" w:eastAsia="Times New Roman" w:hAnsi="Times New Roman"/>
            <w:b/>
            <w:color w:val="FF0000"/>
            <w:spacing w:val="-10"/>
            <w:kern w:val="36"/>
            <w:sz w:val="24"/>
            <w:szCs w:val="24"/>
          </w:rPr>
          <w:t>. S</w:t>
        </w:r>
        <w:r w:rsidR="00C00C40">
          <w:rPr>
            <w:rFonts w:ascii="Times New Roman" w:eastAsia="Times New Roman" w:hAnsi="Times New Roman"/>
            <w:b/>
            <w:color w:val="FF0000"/>
            <w:spacing w:val="-10"/>
            <w:kern w:val="36"/>
            <w:sz w:val="24"/>
            <w:szCs w:val="24"/>
          </w:rPr>
          <w:t>Ử</w:t>
        </w:r>
        <w:r w:rsidR="00C00C40" w:rsidRPr="00C30CC0">
          <w:rPr>
            <w:rFonts w:ascii="Times New Roman" w:eastAsia="Times New Roman" w:hAnsi="Times New Roman"/>
            <w:b/>
            <w:color w:val="FF0000"/>
            <w:spacing w:val="-10"/>
            <w:kern w:val="36"/>
            <w:sz w:val="24"/>
            <w:szCs w:val="24"/>
          </w:rPr>
          <w:t xml:space="preserve"> D</w:t>
        </w:r>
        <w:r w:rsidR="00C00C40">
          <w:rPr>
            <w:rFonts w:ascii="Times New Roman" w:eastAsia="Times New Roman" w:hAnsi="Times New Roman"/>
            <w:b/>
            <w:color w:val="FF0000"/>
            <w:spacing w:val="-10"/>
            <w:kern w:val="36"/>
            <w:sz w:val="24"/>
            <w:szCs w:val="24"/>
          </w:rPr>
          <w:t>Ụ</w:t>
        </w:r>
        <w:r w:rsidR="00C00C40" w:rsidRPr="00C30CC0">
          <w:rPr>
            <w:rFonts w:ascii="Times New Roman" w:eastAsia="Times New Roman" w:hAnsi="Times New Roman"/>
            <w:b/>
            <w:color w:val="FF0000"/>
            <w:spacing w:val="-10"/>
            <w:kern w:val="36"/>
            <w:sz w:val="24"/>
            <w:szCs w:val="24"/>
          </w:rPr>
          <w:t>NG AN TOÀN VÀ TI</w:t>
        </w:r>
        <w:r w:rsidR="00C00C40">
          <w:rPr>
            <w:rFonts w:ascii="Times New Roman" w:eastAsia="Times New Roman" w:hAnsi="Times New Roman"/>
            <w:b/>
            <w:color w:val="FF0000"/>
            <w:spacing w:val="-10"/>
            <w:kern w:val="36"/>
            <w:sz w:val="24"/>
            <w:szCs w:val="24"/>
          </w:rPr>
          <w:t>Ế</w:t>
        </w:r>
        <w:r w:rsidR="00C00C40" w:rsidRPr="00C30CC0">
          <w:rPr>
            <w:rFonts w:ascii="Times New Roman" w:eastAsia="Times New Roman" w:hAnsi="Times New Roman"/>
            <w:b/>
            <w:color w:val="FF0000"/>
            <w:spacing w:val="-10"/>
            <w:kern w:val="36"/>
            <w:sz w:val="24"/>
            <w:szCs w:val="24"/>
          </w:rPr>
          <w:t>T KI</w:t>
        </w:r>
        <w:r w:rsidR="00C00C40">
          <w:rPr>
            <w:rFonts w:ascii="Times New Roman" w:eastAsia="Times New Roman" w:hAnsi="Times New Roman"/>
            <w:b/>
            <w:color w:val="FF0000"/>
            <w:spacing w:val="-10"/>
            <w:kern w:val="36"/>
            <w:sz w:val="24"/>
            <w:szCs w:val="24"/>
          </w:rPr>
          <w:t>Ệ</w:t>
        </w:r>
        <w:r w:rsidR="00C00C40" w:rsidRPr="00C30CC0">
          <w:rPr>
            <w:rFonts w:ascii="Times New Roman" w:eastAsia="Times New Roman" w:hAnsi="Times New Roman"/>
            <w:b/>
            <w:color w:val="FF0000"/>
            <w:spacing w:val="-10"/>
            <w:kern w:val="36"/>
            <w:sz w:val="24"/>
            <w:szCs w:val="24"/>
          </w:rPr>
          <w:t>M ĐI</w:t>
        </w:r>
        <w:r w:rsidR="00C00C40">
          <w:rPr>
            <w:rFonts w:ascii="Times New Roman" w:eastAsia="Times New Roman" w:hAnsi="Times New Roman"/>
            <w:b/>
            <w:color w:val="FF0000"/>
            <w:spacing w:val="-10"/>
            <w:kern w:val="36"/>
            <w:sz w:val="24"/>
            <w:szCs w:val="24"/>
          </w:rPr>
          <w:t>Ệ</w:t>
        </w:r>
        <w:r w:rsidR="00C00C40" w:rsidRPr="00C30CC0">
          <w:rPr>
            <w:rFonts w:ascii="Times New Roman" w:eastAsia="Times New Roman" w:hAnsi="Times New Roman"/>
            <w:b/>
            <w:color w:val="FF0000"/>
            <w:spacing w:val="-10"/>
            <w:kern w:val="36"/>
            <w:sz w:val="24"/>
            <w:szCs w:val="24"/>
          </w:rPr>
          <w:t>N</w:t>
        </w:r>
        <w:bookmarkEnd w:id="54"/>
      </w:hyperlink>
    </w:p>
    <w:p w14:paraId="4C28A028" w14:textId="77777777" w:rsidR="00C00C40" w:rsidRPr="00E8149F" w:rsidRDefault="00C00C40" w:rsidP="00C00C4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55" w:name="_Toc37880196"/>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55"/>
    </w:p>
    <w:p w14:paraId="4D950BA0" w14:textId="77777777" w:rsidR="00D06F43" w:rsidRPr="00C00C40" w:rsidRDefault="00D06F43" w:rsidP="006769D1">
      <w:pPr>
        <w:spacing w:after="0"/>
        <w:jc w:val="both"/>
        <w:rPr>
          <w:rFonts w:ascii="Times New Roman" w:eastAsia="Times New Roman" w:hAnsi="Times New Roman"/>
          <w:b/>
          <w:color w:val="FF0000"/>
          <w:sz w:val="24"/>
          <w:szCs w:val="24"/>
        </w:rPr>
      </w:pPr>
      <w:r w:rsidRPr="00C00C40">
        <w:rPr>
          <w:rFonts w:ascii="Times New Roman" w:eastAsia="Times New Roman" w:hAnsi="Times New Roman"/>
          <w:b/>
          <w:color w:val="FF0000"/>
          <w:sz w:val="24"/>
          <w:szCs w:val="24"/>
          <w:highlight w:val="yellow"/>
        </w:rPr>
        <w:t>I. TÓM TẮT LÍ THUYẾT</w:t>
      </w:r>
    </w:p>
    <w:p w14:paraId="69EBE4F2" w14:textId="77777777" w:rsidR="00D06F43" w:rsidRPr="00C00C40" w:rsidRDefault="00D06F43"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1. An toàn khi sử dụng điện</w:t>
      </w:r>
    </w:p>
    <w:p w14:paraId="19BB005E" w14:textId="77777777" w:rsidR="00D06F43" w:rsidRPr="00C00C40" w:rsidRDefault="00D06F43"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a) Nguyên nhân có thể gây tai nạn điện</w:t>
      </w:r>
    </w:p>
    <w:p w14:paraId="3609D191"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Xây nhà có ban công gần với đường dây tải điện cao thế.</w:t>
      </w:r>
    </w:p>
    <w:p w14:paraId="31B98317"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3A38AF2" wp14:editId="34160B3B">
            <wp:extent cx="4286250" cy="2038350"/>
            <wp:effectExtent l="19050" t="0" r="0" b="0"/>
            <wp:docPr id="793" name="Picture 7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Vật Lí lớp 9 | Tổng hợp Lý thuyết - Bài tập Vật Lý 9 có đáp án"/>
                    <pic:cNvPicPr>
                      <a:picLocks noChangeAspect="1" noChangeArrowheads="1"/>
                    </pic:cNvPicPr>
                  </pic:nvPicPr>
                  <pic:blipFill>
                    <a:blip r:embed="rId335"/>
                    <a:srcRect/>
                    <a:stretch>
                      <a:fillRect/>
                    </a:stretch>
                  </pic:blipFill>
                  <pic:spPr bwMode="auto">
                    <a:xfrm>
                      <a:off x="0" y="0"/>
                      <a:ext cx="4286250" cy="2038350"/>
                    </a:xfrm>
                    <a:prstGeom prst="rect">
                      <a:avLst/>
                    </a:prstGeom>
                    <a:noFill/>
                    <a:ln w="9525">
                      <a:noFill/>
                      <a:miter lim="800000"/>
                      <a:headEnd/>
                      <a:tailEnd/>
                    </a:ln>
                  </pic:spPr>
                </pic:pic>
              </a:graphicData>
            </a:graphic>
          </wp:inline>
        </w:drawing>
      </w:r>
    </w:p>
    <w:p w14:paraId="34E6D3E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Chạm tay vào vỏ kim loại của đồ dùng điện (thiết bị điện) bị dò điện.</w:t>
      </w:r>
    </w:p>
    <w:p w14:paraId="165C6139"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4CB99B71" wp14:editId="078D230F">
            <wp:extent cx="2501900" cy="2317750"/>
            <wp:effectExtent l="19050" t="0" r="0" b="0"/>
            <wp:docPr id="794" name="Picture 7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Vật Lí lớp 9 | Tổng hợp Lý thuyết - Bài tập Vật Lý 9 có đáp án"/>
                    <pic:cNvPicPr>
                      <a:picLocks noChangeAspect="1" noChangeArrowheads="1"/>
                    </pic:cNvPicPr>
                  </pic:nvPicPr>
                  <pic:blipFill>
                    <a:blip r:embed="rId336"/>
                    <a:srcRect/>
                    <a:stretch>
                      <a:fillRect/>
                    </a:stretch>
                  </pic:blipFill>
                  <pic:spPr bwMode="auto">
                    <a:xfrm>
                      <a:off x="0" y="0"/>
                      <a:ext cx="2501900" cy="2317750"/>
                    </a:xfrm>
                    <a:prstGeom prst="rect">
                      <a:avLst/>
                    </a:prstGeom>
                    <a:noFill/>
                    <a:ln w="9525">
                      <a:noFill/>
                      <a:miter lim="800000"/>
                      <a:headEnd/>
                      <a:tailEnd/>
                    </a:ln>
                  </pic:spPr>
                </pic:pic>
              </a:graphicData>
            </a:graphic>
          </wp:inline>
        </w:drawing>
      </w:r>
    </w:p>
    <w:p w14:paraId="710A776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Chơi ở gần đường dây dẫn điện cao thế.</w:t>
      </w:r>
    </w:p>
    <w:p w14:paraId="3994D237"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C86A43B" wp14:editId="64574499">
            <wp:extent cx="4178300" cy="2457450"/>
            <wp:effectExtent l="19050" t="0" r="0" b="0"/>
            <wp:docPr id="795" name="Picture 7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Vật Lí lớp 9 | Tổng hợp Lý thuyết - Bài tập Vật Lý 9 có đáp án"/>
                    <pic:cNvPicPr>
                      <a:picLocks noChangeAspect="1" noChangeArrowheads="1"/>
                    </pic:cNvPicPr>
                  </pic:nvPicPr>
                  <pic:blipFill>
                    <a:blip r:embed="rId337"/>
                    <a:srcRect/>
                    <a:stretch>
                      <a:fillRect/>
                    </a:stretch>
                  </pic:blipFill>
                  <pic:spPr bwMode="auto">
                    <a:xfrm>
                      <a:off x="0" y="0"/>
                      <a:ext cx="4178300" cy="2457450"/>
                    </a:xfrm>
                    <a:prstGeom prst="rect">
                      <a:avLst/>
                    </a:prstGeom>
                    <a:noFill/>
                    <a:ln w="9525">
                      <a:noFill/>
                      <a:miter lim="800000"/>
                      <a:headEnd/>
                      <a:tailEnd/>
                    </a:ln>
                  </pic:spPr>
                </pic:pic>
              </a:graphicData>
            </a:graphic>
          </wp:inline>
        </w:drawing>
      </w:r>
    </w:p>
    <w:p w14:paraId="1D51493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Đến gần dây dẫn có điện bị đứt và rơi xuống đất.</w:t>
      </w:r>
    </w:p>
    <w:p w14:paraId="5273B161"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2EF8145" wp14:editId="393EE5D2">
            <wp:extent cx="5930900" cy="2419350"/>
            <wp:effectExtent l="19050" t="0" r="0" b="0"/>
            <wp:docPr id="796" name="Picture 7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Vật Lí lớp 9 | Tổng hợp Lý thuyết - Bài tập Vật Lý 9 có đáp án"/>
                    <pic:cNvPicPr>
                      <a:picLocks noChangeAspect="1" noChangeArrowheads="1"/>
                    </pic:cNvPicPr>
                  </pic:nvPicPr>
                  <pic:blipFill>
                    <a:blip r:embed="rId338"/>
                    <a:srcRect/>
                    <a:stretch>
                      <a:fillRect/>
                    </a:stretch>
                  </pic:blipFill>
                  <pic:spPr bwMode="auto">
                    <a:xfrm>
                      <a:off x="0" y="0"/>
                      <a:ext cx="5930900" cy="2419350"/>
                    </a:xfrm>
                    <a:prstGeom prst="rect">
                      <a:avLst/>
                    </a:prstGeom>
                    <a:noFill/>
                    <a:ln w="9525">
                      <a:noFill/>
                      <a:miter lim="800000"/>
                      <a:headEnd/>
                      <a:tailEnd/>
                    </a:ln>
                  </pic:spPr>
                </pic:pic>
              </a:graphicData>
            </a:graphic>
          </wp:inline>
        </w:drawing>
      </w:r>
    </w:p>
    <w:p w14:paraId="3B68B89F" w14:textId="77777777" w:rsidR="00D06F43" w:rsidRPr="00C00C40" w:rsidRDefault="00D06F43"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b) Hậu quả tai nạn điện</w:t>
      </w:r>
    </w:p>
    <w:p w14:paraId="3B7F7232"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Tai nạn điện ảnh hưởng đến tính mạng con người và tài sản...</w:t>
      </w:r>
    </w:p>
    <w:p w14:paraId="234CB81D"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D037425" wp14:editId="488B8B87">
            <wp:extent cx="6295880" cy="1620000"/>
            <wp:effectExtent l="19050" t="0" r="0" b="0"/>
            <wp:docPr id="797" name="Picture 7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Vật Lí lớp 9 | Tổng hợp Lý thuyết - Bài tập Vật Lý 9 có đáp án"/>
                    <pic:cNvPicPr>
                      <a:picLocks noChangeAspect="1" noChangeArrowheads="1"/>
                    </pic:cNvPicPr>
                  </pic:nvPicPr>
                  <pic:blipFill>
                    <a:blip r:embed="rId339"/>
                    <a:srcRect/>
                    <a:stretch>
                      <a:fillRect/>
                    </a:stretch>
                  </pic:blipFill>
                  <pic:spPr bwMode="auto">
                    <a:xfrm>
                      <a:off x="0" y="0"/>
                      <a:ext cx="6295880" cy="1620000"/>
                    </a:xfrm>
                    <a:prstGeom prst="rect">
                      <a:avLst/>
                    </a:prstGeom>
                    <a:noFill/>
                    <a:ln w="9525">
                      <a:noFill/>
                      <a:miter lim="800000"/>
                      <a:headEnd/>
                      <a:tailEnd/>
                    </a:ln>
                  </pic:spPr>
                </pic:pic>
              </a:graphicData>
            </a:graphic>
          </wp:inline>
        </w:drawing>
      </w:r>
    </w:p>
    <w:p w14:paraId="5140031B" w14:textId="77777777" w:rsidR="00D06F43" w:rsidRPr="00C00C40" w:rsidRDefault="00D06F43"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lastRenderedPageBreak/>
        <w:t>    c) Quy tắc an toàn khi sử dụng điện</w:t>
      </w:r>
    </w:p>
    <w:p w14:paraId="1FC4031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Chỉ làm thí nghiệm với các nguồn điện có hiệu điện thế dưới 40V.</w:t>
      </w:r>
    </w:p>
    <w:p w14:paraId="3DB772DB"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C749CF3" wp14:editId="10B5E721">
            <wp:extent cx="3384550" cy="2927350"/>
            <wp:effectExtent l="19050" t="0" r="6350" b="0"/>
            <wp:docPr id="798" name="Picture 7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Vật Lí lớp 9 | Tổng hợp Lý thuyết - Bài tập Vật Lý 9 có đáp án"/>
                    <pic:cNvPicPr>
                      <a:picLocks noChangeAspect="1" noChangeArrowheads="1"/>
                    </pic:cNvPicPr>
                  </pic:nvPicPr>
                  <pic:blipFill>
                    <a:blip r:embed="rId340"/>
                    <a:srcRect/>
                    <a:stretch>
                      <a:fillRect/>
                    </a:stretch>
                  </pic:blipFill>
                  <pic:spPr bwMode="auto">
                    <a:xfrm>
                      <a:off x="0" y="0"/>
                      <a:ext cx="3384550" cy="2927350"/>
                    </a:xfrm>
                    <a:prstGeom prst="rect">
                      <a:avLst/>
                    </a:prstGeom>
                    <a:noFill/>
                    <a:ln w="9525">
                      <a:noFill/>
                      <a:miter lim="800000"/>
                      <a:headEnd/>
                      <a:tailEnd/>
                    </a:ln>
                  </pic:spPr>
                </pic:pic>
              </a:graphicData>
            </a:graphic>
          </wp:inline>
        </w:drawing>
      </w:r>
    </w:p>
    <w:p w14:paraId="41BE0BC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Phải sử dụng các dây dẫn có vỏ bọc cách điện đúng tiêu chuẩn quy định (vỏ bọc cách điện phải chịu được dòng điện định mức quy định cho mỗi dụng cụ điện).</w:t>
      </w:r>
    </w:p>
    <w:p w14:paraId="32D7CC48"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D709017" wp14:editId="5254978C">
            <wp:extent cx="6403195" cy="2772000"/>
            <wp:effectExtent l="19050" t="0" r="0" b="0"/>
            <wp:docPr id="799" name="Picture 7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Vật Lí lớp 9 | Tổng hợp Lý thuyết - Bài tập Vật Lý 9 có đáp án"/>
                    <pic:cNvPicPr>
                      <a:picLocks noChangeAspect="1" noChangeArrowheads="1"/>
                    </pic:cNvPicPr>
                  </pic:nvPicPr>
                  <pic:blipFill>
                    <a:blip r:embed="rId341"/>
                    <a:srcRect/>
                    <a:stretch>
                      <a:fillRect/>
                    </a:stretch>
                  </pic:blipFill>
                  <pic:spPr bwMode="auto">
                    <a:xfrm>
                      <a:off x="0" y="0"/>
                      <a:ext cx="6403195" cy="2772000"/>
                    </a:xfrm>
                    <a:prstGeom prst="rect">
                      <a:avLst/>
                    </a:prstGeom>
                    <a:noFill/>
                    <a:ln w="9525">
                      <a:noFill/>
                      <a:miter lim="800000"/>
                      <a:headEnd/>
                      <a:tailEnd/>
                    </a:ln>
                  </pic:spPr>
                </pic:pic>
              </a:graphicData>
            </a:graphic>
          </wp:inline>
        </w:drawing>
      </w:r>
    </w:p>
    <w:p w14:paraId="1BC4B5F5"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Mắc cầu chì có cường độ định mức phù hợp với dụng cụ hay thiết bị điện, đảm bảo khi có sự cố xảy xa.</w:t>
      </w:r>
    </w:p>
    <w:p w14:paraId="64853CA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Ví dụ:</w:t>
      </w:r>
      <w:r w:rsidRPr="00C30CC0">
        <w:rPr>
          <w:rFonts w:ascii="Times New Roman" w:eastAsia="Times New Roman" w:hAnsi="Times New Roman"/>
          <w:color w:val="000000"/>
          <w:sz w:val="24"/>
          <w:szCs w:val="24"/>
        </w:rPr>
        <w:t> Khi bị đoản mạch, cầu chì kịp nóng chảy và tự động ngắt mạch trước khi dụng cụ điện bị hư hỏng.</w:t>
      </w:r>
    </w:p>
    <w:p w14:paraId="667421BD"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246C3DB" wp14:editId="3FD474E9">
            <wp:extent cx="4373559" cy="2628000"/>
            <wp:effectExtent l="19050" t="0" r="7941" b="0"/>
            <wp:docPr id="800" name="Picture 8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Vật Lí lớp 9 | Tổng hợp Lý thuyết - Bài tập Vật Lý 9 có đáp án"/>
                    <pic:cNvPicPr>
                      <a:picLocks noChangeAspect="1" noChangeArrowheads="1"/>
                    </pic:cNvPicPr>
                  </pic:nvPicPr>
                  <pic:blipFill>
                    <a:blip r:embed="rId342"/>
                    <a:srcRect/>
                    <a:stretch>
                      <a:fillRect/>
                    </a:stretch>
                  </pic:blipFill>
                  <pic:spPr bwMode="auto">
                    <a:xfrm>
                      <a:off x="0" y="0"/>
                      <a:ext cx="4373559" cy="2628000"/>
                    </a:xfrm>
                    <a:prstGeom prst="rect">
                      <a:avLst/>
                    </a:prstGeom>
                    <a:noFill/>
                    <a:ln w="9525">
                      <a:noFill/>
                      <a:miter lim="800000"/>
                      <a:headEnd/>
                      <a:tailEnd/>
                    </a:ln>
                  </pic:spPr>
                </pic:pic>
              </a:graphicData>
            </a:graphic>
          </wp:inline>
        </w:drawing>
      </w:r>
    </w:p>
    <w:p w14:paraId="103F386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Thận trọng khi tiếp xúc với mạng điện gia đình vì có hiệu điện thế 220V rất nguy hiểm. Chỉ sử dụng các thiết bị điện khi đảm bảo cách điện.</w:t>
      </w:r>
    </w:p>
    <w:p w14:paraId="6463EB6F"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Lưu ý:</w:t>
      </w:r>
      <w:r w:rsidRPr="00C30CC0">
        <w:rPr>
          <w:rFonts w:ascii="Times New Roman" w:eastAsia="Times New Roman" w:hAnsi="Times New Roman"/>
          <w:color w:val="000000"/>
          <w:sz w:val="24"/>
          <w:szCs w:val="24"/>
        </w:rPr>
        <w:t> Đối với những dụng cụ hay thiết bị điện hư hỏng không biết lí do, không sửa được thì cần phải ngắt điện và báo người lớn hoặc thợ điện, tuyệt đối không được tự ý sửa chữa.</w:t>
      </w:r>
    </w:p>
    <w:p w14:paraId="684BF29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Nối đất cho vỏ kim loại của các dụng cụ điện để đảm bảo an toàn điện.</w:t>
      </w:r>
    </w:p>
    <w:p w14:paraId="44A7637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Vỏ kim loại của dụng cụ điện được nối bằng một dây dẫn với chốt thứ ba của phích cắm và được nối đất qua lỗ thứ ba của ổ lấy điện. Dây dẫn điện bị hở và tiếp xúc với vỏ kim loại của dụng cụ. Nhờ dây tiếp đất mà người sử dụng nếu chạm tay vào vỏ dụng cụ cũng không bị nguy hiểm.</w:t>
      </w:r>
    </w:p>
    <w:p w14:paraId="649F1AA0"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495EC01" wp14:editId="168BC8A5">
            <wp:extent cx="6335756" cy="1836000"/>
            <wp:effectExtent l="19050" t="0" r="7894" b="0"/>
            <wp:docPr id="801" name="Picture 8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Vật Lí lớp 9 | Tổng hợp Lý thuyết - Bài tập Vật Lý 9 có đáp án"/>
                    <pic:cNvPicPr>
                      <a:picLocks noChangeAspect="1" noChangeArrowheads="1"/>
                    </pic:cNvPicPr>
                  </pic:nvPicPr>
                  <pic:blipFill>
                    <a:blip r:embed="rId343"/>
                    <a:srcRect/>
                    <a:stretch>
                      <a:fillRect/>
                    </a:stretch>
                  </pic:blipFill>
                  <pic:spPr bwMode="auto">
                    <a:xfrm>
                      <a:off x="0" y="0"/>
                      <a:ext cx="6335756" cy="1836000"/>
                    </a:xfrm>
                    <a:prstGeom prst="rect">
                      <a:avLst/>
                    </a:prstGeom>
                    <a:noFill/>
                    <a:ln w="9525">
                      <a:noFill/>
                      <a:miter lim="800000"/>
                      <a:headEnd/>
                      <a:tailEnd/>
                    </a:ln>
                  </pic:spPr>
                </pic:pic>
              </a:graphicData>
            </a:graphic>
          </wp:inline>
        </w:drawing>
      </w:r>
    </w:p>
    <w:p w14:paraId="46CD62E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Mỗi chức năng (chiếu sáng, ổ cắm, thiết bị điện công suất lớn) sử dụng một nhánh điện riêng.</w:t>
      </w:r>
    </w:p>
    <w:p w14:paraId="5057747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Mỗi nhánh dây điện sử dụng tối đa cho 5 tải tiêu thụ.</w:t>
      </w:r>
    </w:p>
    <w:p w14:paraId="461C809A" w14:textId="77777777" w:rsidR="00D06F43" w:rsidRPr="00C00C40" w:rsidRDefault="00D06F43"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2. Sử dụng tiết kiệm điện năng</w:t>
      </w:r>
    </w:p>
    <w:p w14:paraId="4E7E7FB1" w14:textId="77777777" w:rsidR="00D06F43" w:rsidRPr="00C00C40" w:rsidRDefault="00D06F43"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a) Lợi ích của việc sử dụng tiết kiệm điện năng</w:t>
      </w:r>
    </w:p>
    <w:p w14:paraId="65F58AC8"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Giảm chi tiêu cho gia đình.</w:t>
      </w:r>
    </w:p>
    <w:p w14:paraId="17DA009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Các dụng cụ và thiết bị điện được sử dụng lâu bền hơn.</w:t>
      </w:r>
    </w:p>
    <w:p w14:paraId="215448FD"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Giảm bớt các sự cố gây tổn hại chung do hệ thống cung cấp điện bị quá tải, đặc biệt trong những giờ cao điểm.</w:t>
      </w:r>
    </w:p>
    <w:p w14:paraId="3980DFF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Dành phần điện năng tiết kiệm cho sản xuất.</w:t>
      </w:r>
    </w:p>
    <w:p w14:paraId="201DAABA" w14:textId="77777777" w:rsidR="00D06F43" w:rsidRPr="00C00C40" w:rsidRDefault="00D06F43"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b) Các biện pháp sử dụng tiết kiệm điện năng</w:t>
      </w:r>
    </w:p>
    <w:p w14:paraId="2D2B75CB"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Cần lựa chọn sử dụng các dụng cụ và thiết bị điện có công suất phù hợp và chỉ sử dụng chúng trong thời gian cần thiết.</w:t>
      </w:r>
    </w:p>
    <w:p w14:paraId="7752A68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năng sản xuất ra cần được sử dụng ngay vì không thể chứa điện năng vào kho. Vào ban đêm lượng điện năng sử dụng nhỏ nhưng các nhà máy điện vẫn phải hoạt động. Do đó việc sử dụng điện vào ban đêm cũng là một biện pháp tốt để tiết kiệm điện năng.</w:t>
      </w:r>
    </w:p>
    <w:p w14:paraId="38CAF184" w14:textId="77777777" w:rsidR="00D06F43" w:rsidRPr="00C30CC0" w:rsidRDefault="00D06F43"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0B9D1319" wp14:editId="23F25F8E">
            <wp:extent cx="6388018" cy="4248000"/>
            <wp:effectExtent l="19050" t="0" r="0" b="0"/>
            <wp:docPr id="802" name="Picture 8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Vật Lí lớp 9 | Tổng hợp Lý thuyết - Bài tập Vật Lý 9 có đáp án"/>
                    <pic:cNvPicPr>
                      <a:picLocks noChangeAspect="1" noChangeArrowheads="1"/>
                    </pic:cNvPicPr>
                  </pic:nvPicPr>
                  <pic:blipFill>
                    <a:blip r:embed="rId344"/>
                    <a:srcRect/>
                    <a:stretch>
                      <a:fillRect/>
                    </a:stretch>
                  </pic:blipFill>
                  <pic:spPr bwMode="auto">
                    <a:xfrm>
                      <a:off x="0" y="0"/>
                      <a:ext cx="6388018" cy="4248000"/>
                    </a:xfrm>
                    <a:prstGeom prst="rect">
                      <a:avLst/>
                    </a:prstGeom>
                    <a:noFill/>
                    <a:ln w="9525">
                      <a:noFill/>
                      <a:miter lim="800000"/>
                      <a:headEnd/>
                      <a:tailEnd/>
                    </a:ln>
                  </pic:spPr>
                </pic:pic>
              </a:graphicData>
            </a:graphic>
          </wp:inline>
        </w:drawing>
      </w:r>
    </w:p>
    <w:p w14:paraId="5CA02D98" w14:textId="77777777" w:rsidR="00C00C40" w:rsidRPr="00E8149F" w:rsidRDefault="00C00C40" w:rsidP="00C00C4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56" w:name="_Toc37880197"/>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56"/>
    </w:p>
    <w:p w14:paraId="0801F57E" w14:textId="77777777" w:rsidR="00D06F43" w:rsidRPr="00C30CC0" w:rsidRDefault="00D06F43" w:rsidP="00F70C31">
      <w:pPr>
        <w:pStyle w:val="ListParagraph"/>
        <w:numPr>
          <w:ilvl w:val="0"/>
          <w:numId w:val="1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Sử dụng hiệu điện thế nào dưới đây có thể gây nguy hiểm đối với cơ thể người?</w:t>
      </w:r>
    </w:p>
    <w:p w14:paraId="4E338B02" w14:textId="77777777" w:rsidR="00D06F43"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6V</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12V</w:t>
      </w:r>
      <w:r w:rsidR="009D503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39V</w:t>
      </w:r>
      <w:r w:rsidR="009D503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220V</w:t>
      </w:r>
    </w:p>
    <w:p w14:paraId="2A68BA53"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EC0B98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Sử dụng hiệu điện thế 220V có thể gây nguy hiểm đối với cơ thể người</w:t>
      </w:r>
    </w:p>
    <w:p w14:paraId="129A2C70"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3FA78799" w14:textId="77777777" w:rsidR="00D06F43" w:rsidRPr="00C30CC0" w:rsidRDefault="00D06F43" w:rsidP="00F70C31">
      <w:pPr>
        <w:pStyle w:val="ListParagraph"/>
        <w:numPr>
          <w:ilvl w:val="0"/>
          <w:numId w:val="1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Việc làm nào dưới đây là an toàn khi sử dụng điện?</w:t>
      </w:r>
    </w:p>
    <w:p w14:paraId="1909DA4B"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Mắc nối tiếp cầu chì loại bất kì cho mỗi dụng cụ điện.</w:t>
      </w:r>
    </w:p>
    <w:p w14:paraId="2A081D54"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Sử dụng dây dẫn không có vỏ bọc cách điện.</w:t>
      </w:r>
    </w:p>
    <w:p w14:paraId="1459EE31"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Làm thí nghiệm với nguồn điện có hiệu điện thế 45V.</w:t>
      </w:r>
    </w:p>
    <w:p w14:paraId="59139D00"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D</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Rút phích cắm đèn bàn ra khỏi ổ lấy điện khi thay bóng đèn.</w:t>
      </w:r>
    </w:p>
    <w:p w14:paraId="607AE29D"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554842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sửa chữa điện cần ngắt điện và đảm bảo cách điện giữa người và nhà</w:t>
      </w:r>
    </w:p>
    <w:p w14:paraId="765F2502"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3B1BB131" w14:textId="77777777" w:rsidR="00D06F43" w:rsidRPr="00C30CC0" w:rsidRDefault="00D06F43" w:rsidP="00F70C31">
      <w:pPr>
        <w:pStyle w:val="ListParagraph"/>
        <w:numPr>
          <w:ilvl w:val="0"/>
          <w:numId w:val="1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Cần phải sử dụng tiết kiệm điện năng vì:</w:t>
      </w:r>
    </w:p>
    <w:p w14:paraId="30697B32"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Dùng nhiều điện ở gia đình dễ gây ô nhiễm môi trường.</w:t>
      </w:r>
    </w:p>
    <w:p w14:paraId="59A7F133"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Dùng nhiều điện dễ gây tai nạn nguy hiểm tới tính mạng con người.</w:t>
      </w:r>
    </w:p>
    <w:p w14:paraId="1ADD08AC"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Như vậy sẽ giảm bớt chi phí cho gia đình và dành nhiều điện năng cho sản xuất.</w:t>
      </w:r>
    </w:p>
    <w:p w14:paraId="2CA26B7A"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Càng dùng nhiều điện thì tổn hao vô ích càng lớn và càng tốn kém cho gia đình và cho xã hội.</w:t>
      </w:r>
    </w:p>
    <w:p w14:paraId="6E01FB9D"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D1E9D2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Cần phải sử dụng tiết kiệm điện năng vì như vậy sẽ giảm bớt chi phí cho gia đình và dành nhiều điện năng cho sản xuất</w:t>
      </w:r>
    </w:p>
    <w:p w14:paraId="7A7F1F27"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79DB1A65" w14:textId="77777777" w:rsidR="00D06F43" w:rsidRPr="00C30CC0" w:rsidRDefault="00D06F43" w:rsidP="00F70C31">
      <w:pPr>
        <w:pStyle w:val="ListParagraph"/>
        <w:numPr>
          <w:ilvl w:val="0"/>
          <w:numId w:val="1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Sử dụng hiệu điện thế nào dưới đây khi làm thí nghiệm là an toàn đối với cơ thể người.</w:t>
      </w:r>
    </w:p>
    <w:p w14:paraId="65907F03" w14:textId="77777777" w:rsidR="00D06F43" w:rsidRPr="00C30CC0" w:rsidRDefault="00BC12F3"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Nhỏ hơn hoặc bằng 40V.</w:t>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Nhỏ hơn hoặc bằng 50V.</w:t>
      </w:r>
    </w:p>
    <w:p w14:paraId="73658CB3"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Nhỏ hơn hoặc bằng 60V.</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Nhỏ hơn hoặc bằng 70V.</w:t>
      </w:r>
    </w:p>
    <w:p w14:paraId="19D39D79"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64CFAE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Sử dụng hiệu điện thế khi làm thí nghiệm là an toàn đối với cơ thể người: Nhỏ hơn hoặc bằng 40V</w:t>
      </w:r>
    </w:p>
    <w:p w14:paraId="324268DA"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38BD537B" w14:textId="77777777" w:rsidR="00D06F43" w:rsidRPr="00C30CC0" w:rsidRDefault="00D06F43" w:rsidP="00F70C31">
      <w:pPr>
        <w:pStyle w:val="ListParagraph"/>
        <w:numPr>
          <w:ilvl w:val="0"/>
          <w:numId w:val="1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Cách sử dụng nào dưới đây là tiết kiệm điện năng?</w:t>
      </w:r>
    </w:p>
    <w:p w14:paraId="523858D2"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Sử dụng đèn công suất là 100W.</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Sử dụng thiết bị điện khi cần thiết.</w:t>
      </w:r>
    </w:p>
    <w:p w14:paraId="56B44089"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Cho quạt chạy khi mọi người đi khỏi nhà.</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Bật sáng tất cả các đèn trong nhà suốt đêm.</w:t>
      </w:r>
    </w:p>
    <w:p w14:paraId="5C1CB636"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4872BC7"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Cách sử dụng là tiết kiệm điện năng: Sử dụng thiết bị điện khi cần thiết</w:t>
      </w:r>
    </w:p>
    <w:p w14:paraId="60A75C4A"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0F8C6B69" w14:textId="77777777" w:rsidR="00D06F43" w:rsidRPr="00C30CC0" w:rsidRDefault="00D06F43" w:rsidP="00F70C31">
      <w:pPr>
        <w:pStyle w:val="ListParagraph"/>
        <w:numPr>
          <w:ilvl w:val="0"/>
          <w:numId w:val="1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Việc làm nào dưới đây là không an toàn khi sử dụng điện?</w:t>
      </w:r>
    </w:p>
    <w:p w14:paraId="19015D89"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Việc sử dụng các dây dẫn có vỏ bọc cách điện.</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Phơi quần áo lên dây dẫn điện của gia đình.</w:t>
      </w:r>
    </w:p>
    <w:p w14:paraId="646E01B2"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Sử dụng hiệu điện thế 12V để làm các thí nghiệm điện.</w:t>
      </w:r>
    </w:p>
    <w:p w14:paraId="6B43FAF4"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Mắc cầu chì thích hợp cho mỗi thiết bị điện.</w:t>
      </w:r>
    </w:p>
    <w:p w14:paraId="29FF550F"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36EE203"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Việc làm không an toàn khi sử dụng điện: Phơi quần áo lên dây dẫn điện của gia đình</w:t>
      </w:r>
    </w:p>
    <w:p w14:paraId="0FE16476"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54D7AE66" w14:textId="77777777" w:rsidR="00D06F43" w:rsidRPr="00C30CC0" w:rsidRDefault="00D06F43" w:rsidP="00F70C31">
      <w:pPr>
        <w:pStyle w:val="ListParagraph"/>
        <w:numPr>
          <w:ilvl w:val="0"/>
          <w:numId w:val="1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Nối vỏ kim loại của dụng cụ hay thiết bị điện bằng dây dẫn với đất sẽ đảm bảo an toàn vì:</w:t>
      </w:r>
    </w:p>
    <w:p w14:paraId="714A6D59"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Luôn có dòng điện chạy qua vỏ kim loại của dụng cụ hay thiết bị điện này xuống đất.</w:t>
      </w:r>
    </w:p>
    <w:p w14:paraId="4F51D78F"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Dòng điện không khi nào chạy qua vỏ kim loại của dụng cụ hay thiết bị điện này</w:t>
      </w:r>
    </w:p>
    <w:p w14:paraId="11C755E7"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Hiệu điện thế luôn ổn định để dụng cụ hay thiết bị hoạt động bình thường.</w:t>
      </w:r>
    </w:p>
    <w:p w14:paraId="2737474D"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D</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Nếu có dòng điện chạy qua cơ thể người khi chạm vào vỏ kim loại thì cường độ dòng điện này rất nhỏ.</w:t>
      </w:r>
    </w:p>
    <w:p w14:paraId="0EB71A49"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17816AC"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Nối vỏ kim loại của dụng cụ hay thiết bị điện bằng dây dẫn với đất sẽ đảm bảo an toàn vì nếu có dòng điện chạy qua cơ thể người khi chạm vào vỏ kim loại thì cường độ dòng điện này rất nhỏ</w:t>
      </w:r>
    </w:p>
    <w:p w14:paraId="170A8826"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0A15CE1C" w14:textId="77777777" w:rsidR="00D06F43" w:rsidRPr="00C30CC0" w:rsidRDefault="00D06F43" w:rsidP="00F70C31">
      <w:pPr>
        <w:pStyle w:val="ListParagraph"/>
        <w:numPr>
          <w:ilvl w:val="0"/>
          <w:numId w:val="1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Sử dụng tiết kiệm điện năng không mang lại lợi ích nào dưới đây?</w:t>
      </w:r>
    </w:p>
    <w:p w14:paraId="0190B369"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Góp phần làm giảm ô nhiễm môi trường.</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D06F43" w:rsidRPr="00C30CC0">
        <w:rPr>
          <w:rFonts w:ascii="Times New Roman" w:eastAsia="Times New Roman" w:hAnsi="Times New Roman"/>
          <w:color w:val="000000"/>
          <w:sz w:val="24"/>
          <w:szCs w:val="24"/>
        </w:rPr>
        <w:t xml:space="preserve"> Góp phần phát triển sản xuất.</w:t>
      </w:r>
    </w:p>
    <w:p w14:paraId="273F6F34" w14:textId="77777777" w:rsidR="00D06F43" w:rsidRPr="00C30CC0" w:rsidRDefault="00BC12F3"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Góp phần chữa các bệnh hiểm nghèo.</w:t>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Góp phần làm giảm bớt các sự cố về điện.</w:t>
      </w:r>
    </w:p>
    <w:p w14:paraId="4799F03D"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7A22B09"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Sử dụng tiết kiệm điện năng không mang lại lợi ích góp phần chữa các bệnh hiểm nghèo</w:t>
      </w:r>
    </w:p>
    <w:p w14:paraId="2359FCBF"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4E41E442" w14:textId="77777777" w:rsidR="00D06F43" w:rsidRPr="00C30CC0" w:rsidRDefault="00D06F43" w:rsidP="00F70C31">
      <w:pPr>
        <w:pStyle w:val="ListParagraph"/>
        <w:numPr>
          <w:ilvl w:val="0"/>
          <w:numId w:val="1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Sử dụng loại đèn nào dưới đây sẽ tiêu thụ điện năng nhiều nhất?</w:t>
      </w:r>
    </w:p>
    <w:p w14:paraId="50DE8CA5"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Đèn compac</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Đèn dây tóc nóng sáng</w:t>
      </w:r>
    </w:p>
    <w:p w14:paraId="04C67986" w14:textId="77777777" w:rsidR="00D06F43"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Đèn LED (điốt phát quang)</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Đèn ống (đèn huỳnh quang)</w:t>
      </w:r>
    </w:p>
    <w:p w14:paraId="4D30CC84"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422BEB0"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Sử dụng đèn dây tóc nóng sáng sẽ tiêu thụ điện năng nhiều nhất</w:t>
      </w:r>
    </w:p>
    <w:p w14:paraId="23FA64DE" w14:textId="77777777" w:rsidR="00D06F43"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57FC66F3" w14:textId="77777777" w:rsidR="00D06F43" w:rsidRPr="00C30CC0" w:rsidRDefault="00D06F43" w:rsidP="00F70C31">
      <w:pPr>
        <w:pStyle w:val="ListParagraph"/>
        <w:numPr>
          <w:ilvl w:val="0"/>
          <w:numId w:val="18"/>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lí do nào dưới đây mà các dụng cụ được dùng để sửa chữa điện như kìm, tuavit… đều có cán được bọc nhựa hay cao su?</w:t>
      </w:r>
    </w:p>
    <w:p w14:paraId="09064B00"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D06F43" w:rsidRPr="00C30CC0">
        <w:rPr>
          <w:rFonts w:ascii="Times New Roman" w:eastAsia="Times New Roman" w:hAnsi="Times New Roman"/>
          <w:color w:val="000000"/>
          <w:sz w:val="24"/>
          <w:szCs w:val="24"/>
        </w:rPr>
        <w:t xml:space="preserve"> Cao su, nhựa làm cho tay cầm không bị nóng.</w:t>
      </w:r>
    </w:p>
    <w:p w14:paraId="517806DB" w14:textId="77777777" w:rsidR="00D06F43"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B</w:t>
      </w:r>
      <w:r w:rsidR="00400409" w:rsidRPr="00C30CC0">
        <w:rPr>
          <w:rFonts w:ascii="Times New Roman" w:eastAsia="Times New Roman" w:hAnsi="Times New Roman"/>
          <w:b/>
          <w:color w:val="0000FF"/>
          <w:sz w:val="24"/>
          <w:szCs w:val="24"/>
        </w:rPr>
        <w:t>.</w:t>
      </w:r>
      <w:r w:rsidR="00D06F43" w:rsidRPr="00C30CC0">
        <w:rPr>
          <w:rFonts w:ascii="Times New Roman" w:eastAsia="Times New Roman" w:hAnsi="Times New Roman"/>
          <w:color w:val="000000"/>
          <w:sz w:val="24"/>
          <w:szCs w:val="24"/>
        </w:rPr>
        <w:t xml:space="preserve"> Cao su, nhựa đều là chất cách điện nên tránh không cho dòng điện truyền vào cơ thể người.</w:t>
      </w:r>
    </w:p>
    <w:p w14:paraId="04ABE0D2"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D06F43" w:rsidRPr="00C30CC0">
        <w:rPr>
          <w:rFonts w:ascii="Times New Roman" w:eastAsia="Times New Roman" w:hAnsi="Times New Roman"/>
          <w:color w:val="000000"/>
          <w:sz w:val="24"/>
          <w:szCs w:val="24"/>
        </w:rPr>
        <w:t xml:space="preserve"> Cao su, nhựa làm cho tay ta không bị dòng điện hút vào.</w:t>
      </w:r>
    </w:p>
    <w:p w14:paraId="50DC82EC" w14:textId="77777777" w:rsidR="00D06F43"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D06F43" w:rsidRPr="00C30CC0">
        <w:rPr>
          <w:rFonts w:ascii="Times New Roman" w:eastAsia="Times New Roman" w:hAnsi="Times New Roman"/>
          <w:color w:val="000000"/>
          <w:sz w:val="24"/>
          <w:szCs w:val="24"/>
        </w:rPr>
        <w:t xml:space="preserve"> Cao su, nhựa giúp cho tay ta cầm các dụng cụ này chắc hơn, không bị tuột.</w:t>
      </w:r>
    </w:p>
    <w:p w14:paraId="36977F23" w14:textId="77777777" w:rsidR="00D06F43"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CF52EAA" w14:textId="77777777" w:rsidR="00D06F43" w:rsidRPr="00C30CC0" w:rsidRDefault="00D06F4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Cao su, nhựa đều là chất cách điện nên tránh không cho dòng điện truyền vào cơ thể người nên các dụng cụ được dùng để sửa chữa điện như kìm, tuavit… đều có cán được bọc nhựa hay cao su</w:t>
      </w:r>
    </w:p>
    <w:p w14:paraId="150C1E81" w14:textId="77777777" w:rsidR="00D06F43" w:rsidRDefault="004737E1" w:rsidP="006769D1">
      <w:pPr>
        <w:spacing w:after="0"/>
        <w:jc w:val="both"/>
        <w:rPr>
          <w:rFonts w:ascii="Times New Roman" w:eastAsia="Times New Roman" w:hAnsi="Times New Roman"/>
          <w:b/>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0CFB0053" w14:textId="77777777" w:rsidR="00EE5A6E" w:rsidRDefault="00EE5A6E" w:rsidP="006769D1">
      <w:pPr>
        <w:spacing w:after="0"/>
        <w:jc w:val="both"/>
        <w:rPr>
          <w:rFonts w:ascii="Times New Roman" w:eastAsia="Times New Roman" w:hAnsi="Times New Roman"/>
          <w:b/>
          <w:sz w:val="24"/>
          <w:szCs w:val="24"/>
        </w:rPr>
      </w:pPr>
    </w:p>
    <w:p w14:paraId="1448323E" w14:textId="77777777" w:rsidR="00EE5A6E" w:rsidRPr="00C30CC0" w:rsidRDefault="00EE5A6E" w:rsidP="006769D1">
      <w:pPr>
        <w:spacing w:after="0"/>
        <w:jc w:val="both"/>
        <w:rPr>
          <w:rFonts w:ascii="Times New Roman" w:eastAsia="Times New Roman" w:hAnsi="Times New Roman"/>
          <w:color w:val="000000"/>
          <w:sz w:val="24"/>
          <w:szCs w:val="24"/>
        </w:rPr>
      </w:pPr>
    </w:p>
    <w:p w14:paraId="30BC2FF1" w14:textId="77777777" w:rsidR="00D06F43" w:rsidRPr="00C30CC0" w:rsidRDefault="007E05F8" w:rsidP="00C00C40">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hyperlink r:id="rId345" w:history="1">
        <w:bookmarkStart w:id="57" w:name="_Toc37880198"/>
        <w:r w:rsidR="00C00C40" w:rsidRPr="00C30CC0">
          <w:rPr>
            <w:rFonts w:ascii="Times New Roman" w:eastAsia="Times New Roman" w:hAnsi="Times New Roman"/>
            <w:b/>
            <w:color w:val="FF0000"/>
            <w:spacing w:val="-10"/>
            <w:kern w:val="36"/>
            <w:sz w:val="24"/>
            <w:szCs w:val="24"/>
          </w:rPr>
          <w:t>CH</w:t>
        </w:r>
        <w:r w:rsidR="00C00C40">
          <w:rPr>
            <w:rFonts w:ascii="Times New Roman" w:eastAsia="Times New Roman" w:hAnsi="Times New Roman"/>
            <w:b/>
            <w:color w:val="FF0000"/>
            <w:spacing w:val="-10"/>
            <w:kern w:val="36"/>
            <w:sz w:val="24"/>
            <w:szCs w:val="24"/>
          </w:rPr>
          <w:t>Ủ</w:t>
        </w:r>
        <w:r w:rsidR="00C00C40" w:rsidRPr="00C30CC0">
          <w:rPr>
            <w:rFonts w:ascii="Times New Roman" w:eastAsia="Times New Roman" w:hAnsi="Times New Roman"/>
            <w:b/>
            <w:color w:val="FF0000"/>
            <w:spacing w:val="-10"/>
            <w:kern w:val="36"/>
            <w:sz w:val="24"/>
            <w:szCs w:val="24"/>
          </w:rPr>
          <w:t xml:space="preserve"> Đ</w:t>
        </w:r>
        <w:r w:rsidR="00C00C40">
          <w:rPr>
            <w:rFonts w:ascii="Times New Roman" w:eastAsia="Times New Roman" w:hAnsi="Times New Roman"/>
            <w:b/>
            <w:color w:val="FF0000"/>
            <w:spacing w:val="-10"/>
            <w:kern w:val="36"/>
            <w:sz w:val="24"/>
            <w:szCs w:val="24"/>
          </w:rPr>
          <w:t>Ề</w:t>
        </w:r>
        <w:r w:rsidR="004E42DB">
          <w:rPr>
            <w:rFonts w:ascii="Times New Roman" w:eastAsia="Times New Roman" w:hAnsi="Times New Roman"/>
            <w:b/>
            <w:color w:val="FF0000"/>
            <w:spacing w:val="-10"/>
            <w:kern w:val="36"/>
            <w:sz w:val="24"/>
            <w:szCs w:val="24"/>
          </w:rPr>
          <w:t xml:space="preserve"> 19</w:t>
        </w:r>
        <w:r w:rsidR="00C00C40" w:rsidRPr="00C30CC0">
          <w:rPr>
            <w:rFonts w:ascii="Times New Roman" w:eastAsia="Times New Roman" w:hAnsi="Times New Roman"/>
            <w:b/>
            <w:color w:val="FF0000"/>
            <w:spacing w:val="-10"/>
            <w:kern w:val="36"/>
            <w:sz w:val="24"/>
            <w:szCs w:val="24"/>
          </w:rPr>
          <w:t>. T</w:t>
        </w:r>
        <w:r w:rsidR="00C00C40">
          <w:rPr>
            <w:rFonts w:ascii="Times New Roman" w:eastAsia="Times New Roman" w:hAnsi="Times New Roman"/>
            <w:b/>
            <w:color w:val="FF0000"/>
            <w:spacing w:val="-10"/>
            <w:kern w:val="36"/>
            <w:sz w:val="24"/>
            <w:szCs w:val="24"/>
          </w:rPr>
          <w:t>Ổ</w:t>
        </w:r>
        <w:r w:rsidR="00C00C40" w:rsidRPr="00C30CC0">
          <w:rPr>
            <w:rFonts w:ascii="Times New Roman" w:eastAsia="Times New Roman" w:hAnsi="Times New Roman"/>
            <w:b/>
            <w:color w:val="FF0000"/>
            <w:spacing w:val="-10"/>
            <w:kern w:val="36"/>
            <w:sz w:val="24"/>
            <w:szCs w:val="24"/>
          </w:rPr>
          <w:t>NG K</w:t>
        </w:r>
        <w:r w:rsidR="00C00C40">
          <w:rPr>
            <w:rFonts w:ascii="Times New Roman" w:eastAsia="Times New Roman" w:hAnsi="Times New Roman"/>
            <w:b/>
            <w:color w:val="FF0000"/>
            <w:spacing w:val="-10"/>
            <w:kern w:val="36"/>
            <w:sz w:val="24"/>
            <w:szCs w:val="24"/>
          </w:rPr>
          <w:t>Ế</w:t>
        </w:r>
        <w:r w:rsidR="00C00C40" w:rsidRPr="00C30CC0">
          <w:rPr>
            <w:rFonts w:ascii="Times New Roman" w:eastAsia="Times New Roman" w:hAnsi="Times New Roman"/>
            <w:b/>
            <w:color w:val="FF0000"/>
            <w:spacing w:val="-10"/>
            <w:kern w:val="36"/>
            <w:sz w:val="24"/>
            <w:szCs w:val="24"/>
          </w:rPr>
          <w:t xml:space="preserve">T </w:t>
        </w:r>
        <w:r w:rsidR="00C00C40">
          <w:rPr>
            <w:rFonts w:ascii="Times New Roman" w:eastAsia="Times New Roman" w:hAnsi="Times New Roman"/>
            <w:b/>
            <w:color w:val="FF0000"/>
            <w:spacing w:val="-10"/>
            <w:kern w:val="36"/>
            <w:sz w:val="24"/>
            <w:szCs w:val="24"/>
          </w:rPr>
          <w:t>CHUYÊN ĐỀ</w:t>
        </w:r>
        <w:r w:rsidR="00C00C40" w:rsidRPr="00C30CC0">
          <w:rPr>
            <w:rFonts w:ascii="Times New Roman" w:eastAsia="Times New Roman" w:hAnsi="Times New Roman"/>
            <w:b/>
            <w:color w:val="FF0000"/>
            <w:spacing w:val="-10"/>
            <w:kern w:val="36"/>
            <w:sz w:val="24"/>
            <w:szCs w:val="24"/>
          </w:rPr>
          <w:t xml:space="preserve"> ĐI</w:t>
        </w:r>
        <w:r w:rsidR="00C00C40">
          <w:rPr>
            <w:rFonts w:ascii="Times New Roman" w:eastAsia="Times New Roman" w:hAnsi="Times New Roman"/>
            <w:b/>
            <w:color w:val="FF0000"/>
            <w:spacing w:val="-10"/>
            <w:kern w:val="36"/>
            <w:sz w:val="24"/>
            <w:szCs w:val="24"/>
          </w:rPr>
          <w:t>Ệ</w:t>
        </w:r>
        <w:r w:rsidR="00C00C40" w:rsidRPr="00C30CC0">
          <w:rPr>
            <w:rFonts w:ascii="Times New Roman" w:eastAsia="Times New Roman" w:hAnsi="Times New Roman"/>
            <w:b/>
            <w:color w:val="FF0000"/>
            <w:spacing w:val="-10"/>
            <w:kern w:val="36"/>
            <w:sz w:val="24"/>
            <w:szCs w:val="24"/>
          </w:rPr>
          <w:t>N H</w:t>
        </w:r>
        <w:r w:rsidR="00C00C40">
          <w:rPr>
            <w:rFonts w:ascii="Times New Roman" w:eastAsia="Times New Roman" w:hAnsi="Times New Roman"/>
            <w:b/>
            <w:color w:val="FF0000"/>
            <w:spacing w:val="-10"/>
            <w:kern w:val="36"/>
            <w:sz w:val="24"/>
            <w:szCs w:val="24"/>
          </w:rPr>
          <w:t>Ọ</w:t>
        </w:r>
        <w:r w:rsidR="00C00C40" w:rsidRPr="00C30CC0">
          <w:rPr>
            <w:rFonts w:ascii="Times New Roman" w:eastAsia="Times New Roman" w:hAnsi="Times New Roman"/>
            <w:b/>
            <w:color w:val="FF0000"/>
            <w:spacing w:val="-10"/>
            <w:kern w:val="36"/>
            <w:sz w:val="24"/>
            <w:szCs w:val="24"/>
          </w:rPr>
          <w:t>C</w:t>
        </w:r>
        <w:bookmarkEnd w:id="57"/>
      </w:hyperlink>
    </w:p>
    <w:p w14:paraId="3E880BF7" w14:textId="77777777" w:rsidR="00C00C40" w:rsidRPr="00E8149F" w:rsidRDefault="00C00C40" w:rsidP="00C00C4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58" w:name="_Toc37880199"/>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58"/>
    </w:p>
    <w:p w14:paraId="043FCD4A" w14:textId="77777777" w:rsidR="00E375B1" w:rsidRPr="00C00C40" w:rsidRDefault="00E375B1" w:rsidP="006769D1">
      <w:pPr>
        <w:spacing w:after="0"/>
        <w:jc w:val="both"/>
        <w:rPr>
          <w:rFonts w:ascii="Times New Roman" w:eastAsia="Times New Roman" w:hAnsi="Times New Roman"/>
          <w:b/>
          <w:color w:val="FF0000"/>
          <w:sz w:val="24"/>
          <w:szCs w:val="24"/>
        </w:rPr>
      </w:pPr>
      <w:r w:rsidRPr="00C00C40">
        <w:rPr>
          <w:rFonts w:ascii="Times New Roman" w:eastAsia="Times New Roman" w:hAnsi="Times New Roman"/>
          <w:b/>
          <w:color w:val="FF0000"/>
          <w:sz w:val="24"/>
          <w:szCs w:val="24"/>
          <w:highlight w:val="yellow"/>
        </w:rPr>
        <w:t>I. TÓM TẮT LÍ THUYẾT</w:t>
      </w:r>
    </w:p>
    <w:p w14:paraId="1EB33919"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1. Sự phụ thuộc của cường độ dòng điện vào hiệu điện thế giữa hai đầu dây dẫn</w:t>
      </w:r>
    </w:p>
    <w:p w14:paraId="5CA223CF"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a) Sự phụ thuộc của cường độ dòng điện vào hiệu điện thế</w:t>
      </w:r>
    </w:p>
    <w:p w14:paraId="5344B11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    Cường độ dòng điện chạy qua một dây dẫn tỉ lệ thuận với hiệu điện thế đặt vào hai đầu dây dẫn đó (I </w:t>
      </w:r>
      <w:r w:rsidRPr="00C30CC0">
        <w:rPr>
          <w:rFonts w:ascii="Cambria Math" w:eastAsia="Times New Roman" w:hAnsi="Cambria Math"/>
          <w:color w:val="000000"/>
          <w:sz w:val="24"/>
          <w:szCs w:val="24"/>
        </w:rPr>
        <w:t>∼</w:t>
      </w:r>
      <w:r w:rsidRPr="00C30CC0">
        <w:rPr>
          <w:rFonts w:ascii="Times New Roman" w:eastAsia="Times New Roman" w:hAnsi="Times New Roman"/>
          <w:color w:val="000000"/>
          <w:sz w:val="24"/>
          <w:szCs w:val="24"/>
        </w:rPr>
        <w:t xml:space="preserve"> U).</w:t>
      </w:r>
    </w:p>
    <w:p w14:paraId="0D4A809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Hiệu điện thế giữa hai đầu dây dẫn tăng (hoặc giảm) bao nhiêu lần thì cường độ dòng điện chạy qua dây dẫn đó cũng tăng (hoặc giảm) bấy nhiêu lần.</w:t>
      </w:r>
    </w:p>
    <w:p w14:paraId="7E350F40"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b) Đồ thị biểu diễn sự phụ thuộc của cường độ dòng điện vào hiệu điện thế</w:t>
      </w:r>
    </w:p>
    <w:p w14:paraId="549712FE"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4488A47" wp14:editId="0DED8868">
            <wp:extent cx="2819400" cy="2571750"/>
            <wp:effectExtent l="19050" t="0" r="0" b="0"/>
            <wp:docPr id="813" name="Picture 8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Vật Lí lớp 9 | Tổng hợp Lý thuyết - Bài tập Vật Lý 9 có đáp án"/>
                    <pic:cNvPicPr>
                      <a:picLocks noChangeAspect="1" noChangeArrowheads="1"/>
                    </pic:cNvPicPr>
                  </pic:nvPicPr>
                  <pic:blipFill>
                    <a:blip r:embed="rId346"/>
                    <a:srcRect/>
                    <a:stretch>
                      <a:fillRect/>
                    </a:stretch>
                  </pic:blipFill>
                  <pic:spPr bwMode="auto">
                    <a:xfrm>
                      <a:off x="0" y="0"/>
                      <a:ext cx="2819400" cy="2571750"/>
                    </a:xfrm>
                    <a:prstGeom prst="rect">
                      <a:avLst/>
                    </a:prstGeom>
                    <a:noFill/>
                    <a:ln w="9525">
                      <a:noFill/>
                      <a:miter lim="800000"/>
                      <a:headEnd/>
                      <a:tailEnd/>
                    </a:ln>
                  </pic:spPr>
                </pic:pic>
              </a:graphicData>
            </a:graphic>
          </wp:inline>
        </w:drawing>
      </w:r>
    </w:p>
    <w:p w14:paraId="42C0872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Đồ thị biểu diễn sự phụ thuộc của cường độ dòng điện vào hiệu điện thế giữa hai đầu dây dẫn là một đường thẳng đi qua gốc tọa độ (gốc tọa độ được chọn là điểm ứng với các giá trị U = 0 và I = 0).</w:t>
      </w:r>
    </w:p>
    <w:p w14:paraId="6F0D6D5B"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2. Điện trở của dây dẫn – Định luật Ôm</w:t>
      </w:r>
    </w:p>
    <w:p w14:paraId="712930DE"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a) Điện trở của dây dẫn</w:t>
      </w:r>
    </w:p>
    <w:p w14:paraId="5444BBB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của dây dẫn biểu thị mức độ cản trở dòng điện nhiều hay ít của dây dẫn.</w:t>
      </w:r>
    </w:p>
    <w:p w14:paraId="6BE3550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kí hiệu là R. Đơn vị của điện trở là Ôm (kí hiệu là Ω)</w:t>
      </w:r>
    </w:p>
    <w:p w14:paraId="0B426BD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Các đơn vị khác:</w:t>
      </w:r>
    </w:p>
    <w:p w14:paraId="0E30508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Kilôôm (kí hiệu là kΩ): 1 kΩ = 1000 Ω</w:t>
      </w:r>
    </w:p>
    <w:p w14:paraId="6E8F209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Mêgaôm (kí hiệu là MΩ): 1 MΩ = 1000000 Ω</w:t>
      </w:r>
    </w:p>
    <w:p w14:paraId="03E1315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Kí hiệu sơ đồ của điện trở trong mạch điện là:</w:t>
      </w:r>
    </w:p>
    <w:p w14:paraId="712FC321"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C96C39D" wp14:editId="6EDB42F6">
            <wp:extent cx="5734050" cy="704850"/>
            <wp:effectExtent l="19050" t="0" r="0" b="0"/>
            <wp:docPr id="814" name="Picture 8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Vật Lí lớp 9 | Tổng hợp Lý thuyết - Bài tập Vật Lý 9 có đáp án"/>
                    <pic:cNvPicPr>
                      <a:picLocks noChangeAspect="1" noChangeArrowheads="1"/>
                    </pic:cNvPicPr>
                  </pic:nvPicPr>
                  <pic:blipFill>
                    <a:blip r:embed="rId347"/>
                    <a:srcRect/>
                    <a:stretch>
                      <a:fillRect/>
                    </a:stretch>
                  </pic:blipFill>
                  <pic:spPr bwMode="auto">
                    <a:xfrm>
                      <a:off x="0" y="0"/>
                      <a:ext cx="5734050" cy="704850"/>
                    </a:xfrm>
                    <a:prstGeom prst="rect">
                      <a:avLst/>
                    </a:prstGeom>
                    <a:noFill/>
                    <a:ln w="9525">
                      <a:noFill/>
                      <a:miter lim="800000"/>
                      <a:headEnd/>
                      <a:tailEnd/>
                    </a:ln>
                  </pic:spPr>
                </pic:pic>
              </a:graphicData>
            </a:graphic>
          </wp:inline>
        </w:drawing>
      </w:r>
    </w:p>
    <w:p w14:paraId="505DBCF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thức xác định điện trở dây dẫn:</w:t>
      </w:r>
    </w:p>
    <w:p w14:paraId="3727A38E"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CA4CAFB" wp14:editId="090BE384">
            <wp:extent cx="418065" cy="360000"/>
            <wp:effectExtent l="19050" t="0" r="1035" b="0"/>
            <wp:docPr id="815" name="Picture 8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Vật Lí lớp 9 | Tổng hợp Lý thuyết - Bài tập Vật Lý 9 có đáp án"/>
                    <pic:cNvPicPr>
                      <a:picLocks noChangeAspect="1" noChangeArrowheads="1"/>
                    </pic:cNvPicPr>
                  </pic:nvPicPr>
                  <pic:blipFill>
                    <a:blip r:embed="rId348"/>
                    <a:srcRect/>
                    <a:stretch>
                      <a:fillRect/>
                    </a:stretch>
                  </pic:blipFill>
                  <pic:spPr bwMode="auto">
                    <a:xfrm>
                      <a:off x="0" y="0"/>
                      <a:ext cx="418065" cy="360000"/>
                    </a:xfrm>
                    <a:prstGeom prst="rect">
                      <a:avLst/>
                    </a:prstGeom>
                    <a:noFill/>
                    <a:ln w="9525">
                      <a:noFill/>
                      <a:miter lim="800000"/>
                      <a:headEnd/>
                      <a:tailEnd/>
                    </a:ln>
                  </pic:spPr>
                </pic:pic>
              </a:graphicData>
            </a:graphic>
          </wp:inline>
        </w:drawing>
      </w:r>
    </w:p>
    <w:p w14:paraId="06BA452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R là điện trở (Ω)</w:t>
      </w:r>
    </w:p>
    <w:p w14:paraId="32FC608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 là hiệu điện thế (V)</w:t>
      </w:r>
    </w:p>
    <w:p w14:paraId="170F258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 là cường độ dòng điện (A)</w:t>
      </w:r>
    </w:p>
    <w:p w14:paraId="3B20999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b) Định luật Ôm</w:t>
      </w:r>
    </w:p>
    <w:p w14:paraId="6CB224D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Cường độ dòng điện chạy qua dây dẫn tỉ lệ thuận với hiệu điện thế đặt vào hai đầu dây và tỉ lệ nghịch với điện trở của dây.</w:t>
      </w:r>
    </w:p>
    <w:p w14:paraId="093CB2F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Hệ thức biểu diễn định luật:</w:t>
      </w:r>
    </w:p>
    <w:p w14:paraId="78AA5344"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823FAD3" wp14:editId="075A2927">
            <wp:extent cx="371613" cy="360000"/>
            <wp:effectExtent l="19050" t="0" r="9387" b="0"/>
            <wp:docPr id="816" name="Picture 8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Vật Lí lớp 9 | Tổng hợp Lý thuyết - Bài tập Vật Lý 9 có đáp án"/>
                    <pic:cNvPicPr>
                      <a:picLocks noChangeAspect="1" noChangeArrowheads="1"/>
                    </pic:cNvPicPr>
                  </pic:nvPicPr>
                  <pic:blipFill>
                    <a:blip r:embed="rId349"/>
                    <a:srcRect/>
                    <a:stretch>
                      <a:fillRect/>
                    </a:stretch>
                  </pic:blipFill>
                  <pic:spPr bwMode="auto">
                    <a:xfrm>
                      <a:off x="0" y="0"/>
                      <a:ext cx="371613" cy="360000"/>
                    </a:xfrm>
                    <a:prstGeom prst="rect">
                      <a:avLst/>
                    </a:prstGeom>
                    <a:noFill/>
                    <a:ln w="9525">
                      <a:noFill/>
                      <a:miter lim="800000"/>
                      <a:headEnd/>
                      <a:tailEnd/>
                    </a:ln>
                  </pic:spPr>
                </pic:pic>
              </a:graphicData>
            </a:graphic>
          </wp:inline>
        </w:drawing>
      </w:r>
    </w:p>
    <w:p w14:paraId="394957F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Trong đó: R là điện trở (Ω)</w:t>
      </w:r>
    </w:p>
    <w:p w14:paraId="4DC110D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 là hiệu điện thế (V)</w:t>
      </w:r>
    </w:p>
    <w:p w14:paraId="02AF43ED"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 là cường độ dòng điện (A)</w:t>
      </w:r>
    </w:p>
    <w:p w14:paraId="18CD8356"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3. Đoạn mạch nối tiếp</w:t>
      </w:r>
    </w:p>
    <w:p w14:paraId="1F34427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đoạn mạch gồm n điện trở mắc nối tiếp:</w:t>
      </w:r>
    </w:p>
    <w:p w14:paraId="32E710B2"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8E96EFF" wp14:editId="1E53FE76">
            <wp:extent cx="4438650" cy="2317750"/>
            <wp:effectExtent l="19050" t="0" r="0" b="0"/>
            <wp:docPr id="817" name="Picture 8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Vật Lí lớp 9 | Tổng hợp Lý thuyết - Bài tập Vật Lý 9 có đáp án"/>
                    <pic:cNvPicPr>
                      <a:picLocks noChangeAspect="1" noChangeArrowheads="1"/>
                    </pic:cNvPicPr>
                  </pic:nvPicPr>
                  <pic:blipFill>
                    <a:blip r:embed="rId350"/>
                    <a:srcRect/>
                    <a:stretch>
                      <a:fillRect/>
                    </a:stretch>
                  </pic:blipFill>
                  <pic:spPr bwMode="auto">
                    <a:xfrm>
                      <a:off x="0" y="0"/>
                      <a:ext cx="4438650" cy="2317750"/>
                    </a:xfrm>
                    <a:prstGeom prst="rect">
                      <a:avLst/>
                    </a:prstGeom>
                    <a:noFill/>
                    <a:ln w="9525">
                      <a:noFill/>
                      <a:miter lim="800000"/>
                      <a:headEnd/>
                      <a:tailEnd/>
                    </a:ln>
                  </pic:spPr>
                </pic:pic>
              </a:graphicData>
            </a:graphic>
          </wp:inline>
        </w:drawing>
      </w:r>
    </w:p>
    <w:p w14:paraId="6578565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Cường độ dòng điện chạy qua đoạn mạch bằng cường độ dòng điện chạy qua từng điện trở:</w:t>
      </w:r>
    </w:p>
    <w:p w14:paraId="5495A4C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I</w:t>
      </w:r>
      <w:r w:rsidRPr="00C30CC0">
        <w:rPr>
          <w:rFonts w:ascii="Times New Roman" w:eastAsia="Times New Roman" w:hAnsi="Times New Roman"/>
          <w:color w:val="000000"/>
          <w:sz w:val="24"/>
          <w:szCs w:val="24"/>
          <w:vertAlign w:val="subscript"/>
        </w:rPr>
        <w:t>n</w:t>
      </w:r>
    </w:p>
    <w:p w14:paraId="0BDFE16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Hiệu điện thế giữa hai đầu đoạn mạch gồm các điện trở mắc nối tiếp bằng tổng các hiệu điện thế giữa hai đầu mỗi điện trở thành phần:</w:t>
      </w:r>
    </w:p>
    <w:p w14:paraId="26D613B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U</w:t>
      </w:r>
      <w:r w:rsidRPr="00C30CC0">
        <w:rPr>
          <w:rFonts w:ascii="Times New Roman" w:eastAsia="Times New Roman" w:hAnsi="Times New Roman"/>
          <w:color w:val="000000"/>
          <w:sz w:val="24"/>
          <w:szCs w:val="24"/>
          <w:vertAlign w:val="subscript"/>
        </w:rPr>
        <w:t>n</w:t>
      </w:r>
    </w:p>
    <w:p w14:paraId="7DBF264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tương đương (R</w:t>
      </w:r>
      <w:r w:rsidRPr="00C30CC0">
        <w:rPr>
          <w:rFonts w:ascii="Times New Roman" w:eastAsia="Times New Roman" w:hAnsi="Times New Roman"/>
          <w:color w:val="000000"/>
          <w:sz w:val="24"/>
          <w:szCs w:val="24"/>
          <w:vertAlign w:val="subscript"/>
        </w:rPr>
        <w:t>tđ</w:t>
      </w:r>
      <w:r w:rsidRPr="00C30CC0">
        <w:rPr>
          <w:rFonts w:ascii="Times New Roman" w:eastAsia="Times New Roman" w:hAnsi="Times New Roman"/>
          <w:color w:val="000000"/>
          <w:sz w:val="24"/>
          <w:szCs w:val="24"/>
        </w:rPr>
        <w:t>) của một đoạn mạch gồm nhiều điện trở là một điện trở có thể thay thế cho các điện trở đó, sao cho với cùng một hiệu điện thế thì cường độ dòng điện chạy qua đoạn mạch vẫn có giá trị như trước.</w:t>
      </w:r>
    </w:p>
    <w:p w14:paraId="292C409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tương đương của đoạn mạch bằng tổng các điện trở thành phần.</w:t>
      </w:r>
    </w:p>
    <w:p w14:paraId="21B7CA8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Với đoạn mạch gồm n điện trở mắc nối tiếp: R</w:t>
      </w:r>
      <w:r w:rsidRPr="00C30CC0">
        <w:rPr>
          <w:rFonts w:ascii="Times New Roman" w:eastAsia="Times New Roman" w:hAnsi="Times New Roman"/>
          <w:color w:val="000000"/>
          <w:sz w:val="24"/>
          <w:szCs w:val="24"/>
          <w:vertAlign w:val="subscript"/>
        </w:rPr>
        <w:t>tđ</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n</w:t>
      </w:r>
    </w:p>
    <w:p w14:paraId="22E1BB25"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4. Đoạn mạch song song</w:t>
      </w:r>
    </w:p>
    <w:p w14:paraId="48D537F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Với đoạn mạch gồm n điện trở mắc song song:</w:t>
      </w:r>
    </w:p>
    <w:p w14:paraId="36D090B7"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755B5D5" wp14:editId="4E2D725D">
            <wp:extent cx="2844800" cy="2501900"/>
            <wp:effectExtent l="19050" t="0" r="0" b="0"/>
            <wp:docPr id="818" name="Picture 8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Vật Lí lớp 9 | Tổng hợp Lý thuyết - Bài tập Vật Lý 9 có đáp án"/>
                    <pic:cNvPicPr>
                      <a:picLocks noChangeAspect="1" noChangeArrowheads="1"/>
                    </pic:cNvPicPr>
                  </pic:nvPicPr>
                  <pic:blipFill>
                    <a:blip r:embed="rId351"/>
                    <a:srcRect/>
                    <a:stretch>
                      <a:fillRect/>
                    </a:stretch>
                  </pic:blipFill>
                  <pic:spPr bwMode="auto">
                    <a:xfrm>
                      <a:off x="0" y="0"/>
                      <a:ext cx="2844800" cy="2501900"/>
                    </a:xfrm>
                    <a:prstGeom prst="rect">
                      <a:avLst/>
                    </a:prstGeom>
                    <a:noFill/>
                    <a:ln w="9525">
                      <a:noFill/>
                      <a:miter lim="800000"/>
                      <a:headEnd/>
                      <a:tailEnd/>
                    </a:ln>
                  </pic:spPr>
                </pic:pic>
              </a:graphicData>
            </a:graphic>
          </wp:inline>
        </w:drawing>
      </w:r>
    </w:p>
    <w:p w14:paraId="7A4C86B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Cường độ dòng điện chạy trong mạch chính bằng tổng cường độ dòng điện chạy trong các đoạn mạch rẽ:</w:t>
      </w:r>
    </w:p>
    <w:p w14:paraId="64D9B45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n</w:t>
      </w:r>
    </w:p>
    <w:p w14:paraId="0EE9142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Hiệu điện thế giữa hai đầu đoạn mạch gồm các điện trở mắc song song bằng hiệu điện thế giữa hai đầu mỗi đoạn mạch rẽ:</w:t>
      </w:r>
    </w:p>
    <w:p w14:paraId="1EB6D0C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 = U</w:t>
      </w:r>
      <w:r w:rsidRPr="00C30CC0">
        <w:rPr>
          <w:rFonts w:ascii="Times New Roman" w:eastAsia="Times New Roman" w:hAnsi="Times New Roman"/>
          <w:color w:val="000000"/>
          <w:sz w:val="24"/>
          <w:szCs w:val="24"/>
          <w:vertAlign w:val="subscript"/>
        </w:rPr>
        <w:t>n</w:t>
      </w:r>
    </w:p>
    <w:p w14:paraId="6673DCA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Đối với đoạn mạch gồm hai điện trở mắc song song thì nghịch đảo của điện trở tương đương bằng tổng các nghịch đảo của từng điện trở thành phần:</w:t>
      </w:r>
    </w:p>
    <w:p w14:paraId="05E59ACA"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089264A" wp14:editId="688EA9D1">
            <wp:extent cx="2107459" cy="432000"/>
            <wp:effectExtent l="19050" t="0" r="7091" b="0"/>
            <wp:docPr id="819" name="Picture 8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Vật Lí lớp 9 | Tổng hợp Lý thuyết - Bài tập Vật Lý 9 có đáp án"/>
                    <pic:cNvPicPr>
                      <a:picLocks noChangeAspect="1" noChangeArrowheads="1"/>
                    </pic:cNvPicPr>
                  </pic:nvPicPr>
                  <pic:blipFill>
                    <a:blip r:embed="rId352"/>
                    <a:srcRect/>
                    <a:stretch>
                      <a:fillRect/>
                    </a:stretch>
                  </pic:blipFill>
                  <pic:spPr bwMode="auto">
                    <a:xfrm>
                      <a:off x="0" y="0"/>
                      <a:ext cx="2107459" cy="432000"/>
                    </a:xfrm>
                    <a:prstGeom prst="rect">
                      <a:avLst/>
                    </a:prstGeom>
                    <a:noFill/>
                    <a:ln w="9525">
                      <a:noFill/>
                      <a:miter lim="800000"/>
                      <a:headEnd/>
                      <a:tailEnd/>
                    </a:ln>
                  </pic:spPr>
                </pic:pic>
              </a:graphicData>
            </a:graphic>
          </wp:inline>
        </w:drawing>
      </w:r>
    </w:p>
    <w:p w14:paraId="546FE4DD"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Mở rộng với đoạn mạch gồm n điện trở mắc song song:</w:t>
      </w:r>
    </w:p>
    <w:p w14:paraId="63ABD5F0"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41594F6" wp14:editId="0B0079A3">
            <wp:extent cx="1529514" cy="432000"/>
            <wp:effectExtent l="19050" t="0" r="0" b="0"/>
            <wp:docPr id="820" name="Picture 8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Vật Lí lớp 9 | Tổng hợp Lý thuyết - Bài tập Vật Lý 9 có đáp án"/>
                    <pic:cNvPicPr>
                      <a:picLocks noChangeAspect="1" noChangeArrowheads="1"/>
                    </pic:cNvPicPr>
                  </pic:nvPicPr>
                  <pic:blipFill>
                    <a:blip r:embed="rId353"/>
                    <a:srcRect/>
                    <a:stretch>
                      <a:fillRect/>
                    </a:stretch>
                  </pic:blipFill>
                  <pic:spPr bwMode="auto">
                    <a:xfrm>
                      <a:off x="0" y="0"/>
                      <a:ext cx="1529514" cy="432000"/>
                    </a:xfrm>
                    <a:prstGeom prst="rect">
                      <a:avLst/>
                    </a:prstGeom>
                    <a:noFill/>
                    <a:ln w="9525">
                      <a:noFill/>
                      <a:miter lim="800000"/>
                      <a:headEnd/>
                      <a:tailEnd/>
                    </a:ln>
                  </pic:spPr>
                </pic:pic>
              </a:graphicData>
            </a:graphic>
          </wp:inline>
        </w:drawing>
      </w:r>
    </w:p>
    <w:p w14:paraId="523B485B"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5. Sự phụ thuộc của điện trở vào chiều dài, tiết diện và vật liệu làm dây dẫn</w:t>
      </w:r>
    </w:p>
    <w:p w14:paraId="4753A1AD"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a) Sự phụ thuộc của điện trở vào chiều dài dây dẫn</w:t>
      </w:r>
    </w:p>
    <w:p w14:paraId="6E6E42C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của các dây dẫn có cùng tiết diện và được làm từ cùng một loại vật liệu thì tỉ lệ thuận với chiều dài mỗi dây.</w:t>
      </w:r>
    </w:p>
    <w:p w14:paraId="17050A2A"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b) Sự phụ thuộc của điện trở vào tiết diện dây dẫn</w:t>
      </w:r>
    </w:p>
    <w:p w14:paraId="3763AB8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của các dây dẫn có cùng chiều dài và được làm từ cùng một loại vật liệu tỉ lệ nghịch với tiết diện của mỗi dây.</w:t>
      </w:r>
    </w:p>
    <w:p w14:paraId="05B80B5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Chú ý:</w:t>
      </w:r>
    </w:p>
    <w:p w14:paraId="00981CBE" w14:textId="77777777" w:rsidR="001261BE"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Tiết diện là hình tròn:</w:t>
      </w:r>
    </w:p>
    <w:p w14:paraId="66935C7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C4714A5" wp14:editId="3DEFBAC9">
            <wp:extent cx="997103" cy="432000"/>
            <wp:effectExtent l="19050" t="0" r="0" b="0"/>
            <wp:docPr id="821" name="Picture 8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Vật Lí lớp 9 | Tổng hợp Lý thuyết - Bài tập Vật Lý 9 có đáp án"/>
                    <pic:cNvPicPr>
                      <a:picLocks noChangeAspect="1" noChangeArrowheads="1"/>
                    </pic:cNvPicPr>
                  </pic:nvPicPr>
                  <pic:blipFill>
                    <a:blip r:embed="rId354"/>
                    <a:srcRect/>
                    <a:stretch>
                      <a:fillRect/>
                    </a:stretch>
                  </pic:blipFill>
                  <pic:spPr bwMode="auto">
                    <a:xfrm>
                      <a:off x="0" y="0"/>
                      <a:ext cx="997103" cy="432000"/>
                    </a:xfrm>
                    <a:prstGeom prst="rect">
                      <a:avLst/>
                    </a:prstGeom>
                    <a:noFill/>
                    <a:ln w="9525">
                      <a:noFill/>
                      <a:miter lim="800000"/>
                      <a:headEnd/>
                      <a:tailEnd/>
                    </a:ln>
                  </pic:spPr>
                </pic:pic>
              </a:graphicData>
            </a:graphic>
          </wp:inline>
        </w:drawing>
      </w:r>
    </w:p>
    <w:p w14:paraId="3E4F515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r là bán kính</w:t>
      </w:r>
    </w:p>
    <w:p w14:paraId="03EF810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d là đường kính</w:t>
      </w:r>
    </w:p>
    <w:p w14:paraId="16365D1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    + Khối lượng của dây dẫn có tiết diện đều m = </w:t>
      </w:r>
      <w:r w:rsidR="00400409" w:rsidRPr="00C30CC0">
        <w:rPr>
          <w:rFonts w:ascii="Times New Roman" w:eastAsia="Times New Roman" w:hAnsi="Times New Roman"/>
          <w:color w:val="000000"/>
          <w:sz w:val="24"/>
          <w:szCs w:val="24"/>
        </w:rPr>
        <w:t>D.</w:t>
      </w:r>
      <w:r w:rsidRPr="00C30CC0">
        <w:rPr>
          <w:rFonts w:ascii="Times New Roman" w:eastAsia="Times New Roman" w:hAnsi="Times New Roman"/>
          <w:color w:val="000000"/>
          <w:sz w:val="24"/>
          <w:szCs w:val="24"/>
        </w:rPr>
        <w:t>S.l (D là khối lượng riêng của vật liệu làm dây dẫn).</w:t>
      </w:r>
    </w:p>
    <w:p w14:paraId="3E9CEF07"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c) Sự phụ thuộc của điện trở vào vật liệu làm dây dẫn</w:t>
      </w:r>
    </w:p>
    <w:p w14:paraId="258AAC9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Sự phụ thuộc của điện trở vào vật liệu làm dây dẫn được đặc trưng bằng một đại lượng được gọi là điện trở suất của vật liệu, kí hiệu là ρ, đơn vị của điện trở suất là Ôm.mét (Ω.m).</w:t>
      </w:r>
    </w:p>
    <w:p w14:paraId="540B2C6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suất của một vật liệu (hay một chất) có trị số bằng điện trở của một đoạn dây dẫn hình trụ được làm bằng vật liệu đó có chiều dài 1m và có tiết diện đều là 1m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w:t>
      </w:r>
    </w:p>
    <w:p w14:paraId="4BB2B984"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suất của vật liệu càng nhỏ thì vật liệu đó dẫn điện càng tốt.</w:t>
      </w:r>
    </w:p>
    <w:p w14:paraId="2283D7D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trở của các dây dẫn có cùng chiều dài và cùng tiết diện tỉ lệ thuận với điện trở suất của vật liệu làm các dây dẫn.</w:t>
      </w:r>
    </w:p>
    <w:p w14:paraId="36FC399C" w14:textId="77777777" w:rsidR="001261BE"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thức tính điện trở:</w:t>
      </w:r>
    </w:p>
    <w:p w14:paraId="053ADBB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30DD7761" wp14:editId="3B398D38">
            <wp:extent cx="618811" cy="432000"/>
            <wp:effectExtent l="19050" t="0" r="0" b="0"/>
            <wp:docPr id="822" name="Picture 8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Vật Lí lớp 9 | Tổng hợp Lý thuyết - Bài tập Vật Lý 9 có đáp án"/>
                    <pic:cNvPicPr>
                      <a:picLocks noChangeAspect="1" noChangeArrowheads="1"/>
                    </pic:cNvPicPr>
                  </pic:nvPicPr>
                  <pic:blipFill>
                    <a:blip r:embed="rId355"/>
                    <a:srcRect/>
                    <a:stretch>
                      <a:fillRect/>
                    </a:stretch>
                  </pic:blipFill>
                  <pic:spPr bwMode="auto">
                    <a:xfrm>
                      <a:off x="0" y="0"/>
                      <a:ext cx="618811" cy="432000"/>
                    </a:xfrm>
                    <a:prstGeom prst="rect">
                      <a:avLst/>
                    </a:prstGeom>
                    <a:noFill/>
                    <a:ln w="9525">
                      <a:noFill/>
                      <a:miter lim="800000"/>
                      <a:headEnd/>
                      <a:tailEnd/>
                    </a:ln>
                  </pic:spPr>
                </pic:pic>
              </a:graphicData>
            </a:graphic>
          </wp:inline>
        </w:drawing>
      </w:r>
    </w:p>
    <w:p w14:paraId="3E0C686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l là chiều dài dây dẫn (m)</w:t>
      </w:r>
    </w:p>
    <w:p w14:paraId="7D0E1E9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ρ là điện trở suất (Ω.m)</w:t>
      </w:r>
    </w:p>
    <w:p w14:paraId="21B88BA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S là tiết diện dây dẫn (m</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w:t>
      </w:r>
    </w:p>
    <w:p w14:paraId="3FD1743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R là điện trở của dây dẫn (Ω)</w:t>
      </w:r>
    </w:p>
    <w:p w14:paraId="6164E5FB"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6. Biến trở - Điện trở dùng trong kỹ thuật</w:t>
      </w:r>
    </w:p>
    <w:p w14:paraId="76D7B342"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a) Biến trở</w:t>
      </w:r>
    </w:p>
    <w:p w14:paraId="4C04EC74"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Biến trở là điện trở có thể thay đổi được trị số và có thể sử dụng để điều chỉnh cường độ dòng điện trong mạch.</w:t>
      </w:r>
    </w:p>
    <w:p w14:paraId="73EFF32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Cấu tạo gồm hai bộ phận chính:</w:t>
      </w:r>
    </w:p>
    <w:p w14:paraId="5751322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Con chạy hoặc tay quay</w:t>
      </w:r>
    </w:p>
    <w:p w14:paraId="60FD171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Cuộn dây bằng hợp kim có điện trở suất lớn</w:t>
      </w:r>
    </w:p>
    <w:p w14:paraId="686BDE44"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đời sống và kĩ thuật người ta thường dùng biến trở có con chạy, biến trở có tay quay và biến trở than (chiết áp).</w:t>
      </w:r>
    </w:p>
    <w:p w14:paraId="0D3ABBC9"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b) Điện trở dùng trong kỹ thuật</w:t>
      </w:r>
    </w:p>
    <w:p w14:paraId="2142C2C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Các điện trở được chế tạo bằng một lớp than hay lớp kim loại mỏng phủ ngoài một lõi cách điện (thường bằng sứ).</w:t>
      </w:r>
    </w:p>
    <w:p w14:paraId="1936D49D"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Nhận dạng cách ghi trị số điện trở</w:t>
      </w:r>
    </w:p>
    <w:p w14:paraId="678744B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Cách 1: Trị số được ghi trên điện trở</w:t>
      </w:r>
    </w:p>
    <w:p w14:paraId="4B648E8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 Cách 2: Trị số được thể hiện bằng các vòng màu sơn trên điện trở</w:t>
      </w:r>
    </w:p>
    <w:p w14:paraId="6BBCADA7"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c) Áp dụng các công thức</w:t>
      </w:r>
    </w:p>
    <w:p w14:paraId="405ECCFD" w14:textId="77777777" w:rsidR="001261BE"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Định luật Ôm:</w:t>
      </w:r>
    </w:p>
    <w:p w14:paraId="0FEAE05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9EB740A" wp14:editId="48CF5D2D">
            <wp:extent cx="347806" cy="360000"/>
            <wp:effectExtent l="19050" t="0" r="0" b="0"/>
            <wp:docPr id="823" name="Picture 8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Vật Lí lớp 9 | Tổng hợp Lý thuyết - Bài tập Vật Lý 9 có đáp án"/>
                    <pic:cNvPicPr>
                      <a:picLocks noChangeAspect="1" noChangeArrowheads="1"/>
                    </pic:cNvPicPr>
                  </pic:nvPicPr>
                  <pic:blipFill>
                    <a:blip r:embed="rId356"/>
                    <a:srcRect/>
                    <a:stretch>
                      <a:fillRect/>
                    </a:stretch>
                  </pic:blipFill>
                  <pic:spPr bwMode="auto">
                    <a:xfrm>
                      <a:off x="0" y="0"/>
                      <a:ext cx="347806" cy="360000"/>
                    </a:xfrm>
                    <a:prstGeom prst="rect">
                      <a:avLst/>
                    </a:prstGeom>
                    <a:noFill/>
                    <a:ln w="9525">
                      <a:noFill/>
                      <a:miter lim="800000"/>
                      <a:headEnd/>
                      <a:tailEnd/>
                    </a:ln>
                  </pic:spPr>
                </pic:pic>
              </a:graphicData>
            </a:graphic>
          </wp:inline>
        </w:drawing>
      </w:r>
    </w:p>
    <w:p w14:paraId="40AD9963" w14:textId="77777777" w:rsidR="001261BE"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thức tính điện trở:</w:t>
      </w:r>
    </w:p>
    <w:p w14:paraId="5EE249B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5636745E" wp14:editId="021B1F02">
            <wp:extent cx="552774" cy="360000"/>
            <wp:effectExtent l="19050" t="0" r="0" b="0"/>
            <wp:docPr id="824" name="Picture 8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Vật Lí lớp 9 | Tổng hợp Lý thuyết - Bài tập Vật Lý 9 có đáp án"/>
                    <pic:cNvPicPr>
                      <a:picLocks noChangeAspect="1" noChangeArrowheads="1"/>
                    </pic:cNvPicPr>
                  </pic:nvPicPr>
                  <pic:blipFill>
                    <a:blip r:embed="rId357"/>
                    <a:srcRect/>
                    <a:stretch>
                      <a:fillRect/>
                    </a:stretch>
                  </pic:blipFill>
                  <pic:spPr bwMode="auto">
                    <a:xfrm>
                      <a:off x="0" y="0"/>
                      <a:ext cx="552774" cy="360000"/>
                    </a:xfrm>
                    <a:prstGeom prst="rect">
                      <a:avLst/>
                    </a:prstGeom>
                    <a:noFill/>
                    <a:ln w="9525">
                      <a:noFill/>
                      <a:miter lim="800000"/>
                      <a:headEnd/>
                      <a:tailEnd/>
                    </a:ln>
                  </pic:spPr>
                </pic:pic>
              </a:graphicData>
            </a:graphic>
          </wp:inline>
        </w:drawing>
      </w:r>
    </w:p>
    <w:p w14:paraId="2A341BF9"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7. Công suất điện. Điện năng – Công của dòng điện</w:t>
      </w:r>
    </w:p>
    <w:p w14:paraId="2C21F567"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a) Công suất điện</w:t>
      </w:r>
    </w:p>
    <w:p w14:paraId="2DD0310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Số oát (W) ghi trên mỗi dụng cụ dùng điện cho biết công suất định mức của dụng cụ đó, nghĩa là công suất điện của dụng cụ này khi nó hoạt động bình thường.</w:t>
      </w:r>
    </w:p>
    <w:p w14:paraId="26F4E33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suất điện của một đoạn mạch bằng tích của hiệu điện thế giữa hai đầu đoạn mạch và cường độ dòng điện qua đoạn mạch đó:</w:t>
      </w:r>
    </w:p>
    <w:p w14:paraId="1BBE2F8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P = U.I</w:t>
      </w:r>
    </w:p>
    <w:p w14:paraId="6A32AA8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P là công suất (W)</w:t>
      </w:r>
    </w:p>
    <w:p w14:paraId="34C5F93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 là hiệu điện thế (V)</w:t>
      </w:r>
    </w:p>
    <w:p w14:paraId="29F718A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 là cường độ dòng điện (A)</w:t>
      </w:r>
    </w:p>
    <w:p w14:paraId="0778F4A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Ngoài đơn vị oát (W) còn thường dùng đơn vị kilôoát (kW) và mêgaoát (MW):</w:t>
      </w:r>
    </w:p>
    <w:p w14:paraId="464DFFB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1 kW = 1000 W</w:t>
      </w:r>
    </w:p>
    <w:p w14:paraId="3958A61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1 MW = 1000000 W</w:t>
      </w:r>
    </w:p>
    <w:p w14:paraId="18E79AB1"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b) Điện năng</w:t>
      </w:r>
    </w:p>
    <w:p w14:paraId="08263AD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Dòng điện có năng lượng vì nó có thể thực hiện công và cung cấp nhiệt lượng. Năng lượng của dòng điện được gọi là điện năng.</w:t>
      </w:r>
    </w:p>
    <w:p w14:paraId="3DAC08F9"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c) Công của dòng điện</w:t>
      </w:r>
    </w:p>
    <w:p w14:paraId="0BE0FB2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của dòng điện sản ra trong một đoạn mạch là số đo lượng điện năng mà đoạn mạch đó tiêu thụ để chuyển hóa thành các dạng năng lượng khác.</w:t>
      </w:r>
    </w:p>
    <w:p w14:paraId="510F873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Công thức tính công của dòng điện: A = P.t = U.I.t</w:t>
      </w:r>
    </w:p>
    <w:p w14:paraId="5BC43654"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U là hiệu điện thế giữa hai đầu đoạn mạch (V)</w:t>
      </w:r>
    </w:p>
    <w:p w14:paraId="1165286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 là cường độ dòng điện qua đoạn mạch (A)</w:t>
      </w:r>
    </w:p>
    <w:p w14:paraId="70CCDDB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 là thời gian dòng điện thực hiện công (s)</w:t>
      </w:r>
    </w:p>
    <w:p w14:paraId="7E62F34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P là công suất điện (W)</w:t>
      </w:r>
    </w:p>
    <w:p w14:paraId="351BA204"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A là công của dòng điện (J)</w:t>
      </w:r>
    </w:p>
    <w:p w14:paraId="0023485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đời sống, công của dòng điện cũng thường được đo bằng đơn vị kilôoát giờ (kW.h): 1 kW.h = 3600000 J = 3,6.10</w:t>
      </w:r>
      <w:r w:rsidRPr="00C30CC0">
        <w:rPr>
          <w:rFonts w:ascii="Times New Roman" w:eastAsia="Times New Roman" w:hAnsi="Times New Roman"/>
          <w:color w:val="000000"/>
          <w:sz w:val="24"/>
          <w:szCs w:val="24"/>
          <w:vertAlign w:val="superscript"/>
        </w:rPr>
        <w:t>6</w:t>
      </w:r>
      <w:r w:rsidRPr="00C30CC0">
        <w:rPr>
          <w:rFonts w:ascii="Times New Roman" w:eastAsia="Times New Roman" w:hAnsi="Times New Roman"/>
          <w:color w:val="000000"/>
          <w:sz w:val="24"/>
          <w:szCs w:val="24"/>
        </w:rPr>
        <w:t> J</w:t>
      </w:r>
    </w:p>
    <w:p w14:paraId="649B5074"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Chú ý:</w:t>
      </w:r>
      <w:r w:rsidRPr="00C30CC0">
        <w:rPr>
          <w:rFonts w:ascii="Times New Roman" w:eastAsia="Times New Roman" w:hAnsi="Times New Roman"/>
          <w:color w:val="000000"/>
          <w:sz w:val="24"/>
          <w:szCs w:val="24"/>
        </w:rPr>
        <w:t> Mỗi số đếm của công tơ điện cho biết lượng điện năng đã sử dụng là 1 kWh.</w:t>
      </w:r>
    </w:p>
    <w:p w14:paraId="356A4EFB"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8. Định luật Jun – Len – xơ</w:t>
      </w:r>
    </w:p>
    <w:p w14:paraId="4A64B71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Nội dung định luật:</w:t>
      </w:r>
    </w:p>
    <w:p w14:paraId="14CFF6B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Nhiệt lượng tỏa ra ở dây dẫn khi có dòng điện chạy qua tỉ lệ thuận với bình phương cường độ dòng điện, với điện trở của dây dẫn và thời gian dòng điện chạy qua.</w:t>
      </w:r>
    </w:p>
    <w:p w14:paraId="0939C2A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Hệ thức của định luật: Q = I</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.R.t</w:t>
      </w:r>
    </w:p>
    <w:p w14:paraId="07EC214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Trong đó: R là điện trở của vật dẫn (Ω)</w:t>
      </w:r>
    </w:p>
    <w:p w14:paraId="08C69B7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I là cường độ dòng điện chạy qua vật dẫn (A)</w:t>
      </w:r>
    </w:p>
    <w:p w14:paraId="464797F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 là thời gian dòng điện chạy qua vật dẫn (s)</w:t>
      </w:r>
    </w:p>
    <w:p w14:paraId="439E009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Q là nhiệt lượng tỏa ra từ vật dẫn (J)</w:t>
      </w:r>
    </w:p>
    <w:p w14:paraId="1F88EE6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Mối quan hệ giữa đơn vị Jun (J) và đơn vị calo (cal):</w:t>
      </w:r>
    </w:p>
    <w:p w14:paraId="632FC26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1 J = 0,24 cal         1 cal = 4,18 J</w:t>
      </w:r>
    </w:p>
    <w:p w14:paraId="3A42F95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Lưu ý:</w:t>
      </w:r>
    </w:p>
    <w:p w14:paraId="3663358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Nếu đo nhiệt lượng Q bằng đơn vị calo thì hệ thức của định luật Jun – Len – xơ là: Q = 0,24.I</w:t>
      </w:r>
      <w:r w:rsidRPr="00C30CC0">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.R.t</w:t>
      </w:r>
    </w:p>
    <w:p w14:paraId="17083543"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9. Sử dụng an toàn và tiết kiệm điện</w:t>
      </w:r>
    </w:p>
    <w:p w14:paraId="30F002F0"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a) An toàn điện</w:t>
      </w:r>
    </w:p>
    <w:p w14:paraId="02AD827D"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 Nguyên nhân có thể gây tai nạn điện</w:t>
      </w:r>
    </w:p>
    <w:p w14:paraId="5573ABF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Xây nhà có ban công gần với đường dây tải điện cao thế.</w:t>
      </w:r>
    </w:p>
    <w:p w14:paraId="5198B8D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Chạm tay vào vỏ kim loại của đồ dùng điện (thiết bị điện) bị dò điện.</w:t>
      </w:r>
    </w:p>
    <w:p w14:paraId="6AF7CA9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Chơi ở gần đường dây dẫn điện cao thế.</w:t>
      </w:r>
    </w:p>
    <w:p w14:paraId="3F2530A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Đến gần dây dẫn có điện bị đứt và rơi xuống đất.</w:t>
      </w:r>
    </w:p>
    <w:p w14:paraId="10C7FF9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 Hậu quả tai nạn điện</w:t>
      </w:r>
    </w:p>
    <w:p w14:paraId="63A4E89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Tai nạn điện ảnh hưởng đến tính mạng con người và tài sản...</w:t>
      </w:r>
    </w:p>
    <w:p w14:paraId="487B030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 Quy tắc an toàn khi sử dụng điện</w:t>
      </w:r>
    </w:p>
    <w:p w14:paraId="3230032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Chỉ làm thí nghiệm với các nguồn điện có hiệu điện thế dưới 40V.</w:t>
      </w:r>
    </w:p>
    <w:p w14:paraId="76F5C050"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5812F92" wp14:editId="280AD573">
            <wp:extent cx="2063750" cy="1758950"/>
            <wp:effectExtent l="19050" t="0" r="0" b="0"/>
            <wp:docPr id="825" name="Picture 8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Vật Lí lớp 9 | Tổng hợp Lý thuyết - Bài tập Vật Lý 9 có đáp án"/>
                    <pic:cNvPicPr>
                      <a:picLocks noChangeAspect="1" noChangeArrowheads="1"/>
                    </pic:cNvPicPr>
                  </pic:nvPicPr>
                  <pic:blipFill>
                    <a:blip r:embed="rId358"/>
                    <a:srcRect/>
                    <a:stretch>
                      <a:fillRect/>
                    </a:stretch>
                  </pic:blipFill>
                  <pic:spPr bwMode="auto">
                    <a:xfrm>
                      <a:off x="0" y="0"/>
                      <a:ext cx="2063750" cy="1758950"/>
                    </a:xfrm>
                    <a:prstGeom prst="rect">
                      <a:avLst/>
                    </a:prstGeom>
                    <a:noFill/>
                    <a:ln w="9525">
                      <a:noFill/>
                      <a:miter lim="800000"/>
                      <a:headEnd/>
                      <a:tailEnd/>
                    </a:ln>
                  </pic:spPr>
                </pic:pic>
              </a:graphicData>
            </a:graphic>
          </wp:inline>
        </w:drawing>
      </w:r>
    </w:p>
    <w:p w14:paraId="4CDFB26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Phải sử dụng các dây dẫn có vỏ bọc cách điện đúng tiêu chuẩn quy định (vỏ bọc cách điện phải chịu được dòng điện định mức quy định cho mỗi dụng cụ điện).</w:t>
      </w:r>
    </w:p>
    <w:p w14:paraId="3CCBDE47"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2AB6C5A" wp14:editId="45688ECA">
            <wp:extent cx="6359165" cy="2736000"/>
            <wp:effectExtent l="19050" t="0" r="3535" b="0"/>
            <wp:docPr id="826" name="Picture 8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Vật Lí lớp 9 | Tổng hợp Lý thuyết - Bài tập Vật Lý 9 có đáp án"/>
                    <pic:cNvPicPr>
                      <a:picLocks noChangeAspect="1" noChangeArrowheads="1"/>
                    </pic:cNvPicPr>
                  </pic:nvPicPr>
                  <pic:blipFill>
                    <a:blip r:embed="rId359"/>
                    <a:srcRect/>
                    <a:stretch>
                      <a:fillRect/>
                    </a:stretch>
                  </pic:blipFill>
                  <pic:spPr bwMode="auto">
                    <a:xfrm>
                      <a:off x="0" y="0"/>
                      <a:ext cx="6359165" cy="2736000"/>
                    </a:xfrm>
                    <a:prstGeom prst="rect">
                      <a:avLst/>
                    </a:prstGeom>
                    <a:noFill/>
                    <a:ln w="9525">
                      <a:noFill/>
                      <a:miter lim="800000"/>
                      <a:headEnd/>
                      <a:tailEnd/>
                    </a:ln>
                  </pic:spPr>
                </pic:pic>
              </a:graphicData>
            </a:graphic>
          </wp:inline>
        </w:drawing>
      </w:r>
    </w:p>
    <w:p w14:paraId="741B20D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Mắc cầu chì có cường độ định mức phù hợp với dụng cụ hay thiết bị điện, đảm bảo khi có sự cố xảy xa.</w:t>
      </w:r>
    </w:p>
    <w:p w14:paraId="4FC8744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Ví dụ:</w:t>
      </w:r>
      <w:r w:rsidRPr="00C30CC0">
        <w:rPr>
          <w:rFonts w:ascii="Times New Roman" w:eastAsia="Times New Roman" w:hAnsi="Times New Roman"/>
          <w:color w:val="000000"/>
          <w:sz w:val="24"/>
          <w:szCs w:val="24"/>
        </w:rPr>
        <w:t> Khi bị đoản mạch, cầu chì kịp nóng chảy và tự động ngắt mạch trước khi dụng cụ điện bị hư hỏng.</w:t>
      </w:r>
    </w:p>
    <w:p w14:paraId="5822D33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Thận trọng khi tiếp xúc với mạng điện gia đình vì có hiệu điện thế 220V rất nguy hiểm. Chỉ sử dụng các thiết bị điện khi đảm bảo cách điện.</w:t>
      </w:r>
    </w:p>
    <w:p w14:paraId="4B0CC62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b/>
          <w:bCs/>
          <w:color w:val="000000"/>
          <w:sz w:val="24"/>
          <w:szCs w:val="24"/>
        </w:rPr>
        <w:t>Lưu ý:</w:t>
      </w:r>
      <w:r w:rsidRPr="00C30CC0">
        <w:rPr>
          <w:rFonts w:ascii="Times New Roman" w:eastAsia="Times New Roman" w:hAnsi="Times New Roman"/>
          <w:color w:val="000000"/>
          <w:sz w:val="24"/>
          <w:szCs w:val="24"/>
        </w:rPr>
        <w:t> Đối với những dụng cụ hay thiết bị điện hư hỏng không biết lí do, không sửa được thì cần phải ngắt điện và báo người lớn hoặc thợ điện, tuyệt đối không được tự ý sửa chữa.</w:t>
      </w:r>
    </w:p>
    <w:p w14:paraId="4419DD3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Nối đất cho vỏ kim loại của các dụng cụ điện để đảm bảo an toàn điện.</w:t>
      </w:r>
    </w:p>
    <w:p w14:paraId="2F478EA6"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573AA9E8" wp14:editId="009510E9">
            <wp:extent cx="6273519" cy="1836000"/>
            <wp:effectExtent l="19050" t="0" r="0" b="0"/>
            <wp:docPr id="827" name="Picture 8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Vật Lí lớp 9 | Tổng hợp Lý thuyết - Bài tập Vật Lý 9 có đáp án"/>
                    <pic:cNvPicPr>
                      <a:picLocks noChangeAspect="1" noChangeArrowheads="1"/>
                    </pic:cNvPicPr>
                  </pic:nvPicPr>
                  <pic:blipFill>
                    <a:blip r:embed="rId360"/>
                    <a:srcRect/>
                    <a:stretch>
                      <a:fillRect/>
                    </a:stretch>
                  </pic:blipFill>
                  <pic:spPr bwMode="auto">
                    <a:xfrm>
                      <a:off x="0" y="0"/>
                      <a:ext cx="6273519" cy="1836000"/>
                    </a:xfrm>
                    <a:prstGeom prst="rect">
                      <a:avLst/>
                    </a:prstGeom>
                    <a:noFill/>
                    <a:ln w="9525">
                      <a:noFill/>
                      <a:miter lim="800000"/>
                      <a:headEnd/>
                      <a:tailEnd/>
                    </a:ln>
                  </pic:spPr>
                </pic:pic>
              </a:graphicData>
            </a:graphic>
          </wp:inline>
        </w:drawing>
      </w:r>
    </w:p>
    <w:p w14:paraId="673834B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Mỗi chức năng (chiếu sáng, ổ cắm, thiết bị điện công suất lớn) sử dụng một nhánh điện riêng.</w:t>
      </w:r>
    </w:p>
    <w:p w14:paraId="724B5C7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Mỗi nhánh dây điện sử dụng tối đa cho 5 tải tiêu thụ.</w:t>
      </w:r>
    </w:p>
    <w:p w14:paraId="502666F1" w14:textId="77777777" w:rsidR="00E375B1" w:rsidRPr="00C00C40" w:rsidRDefault="00E375B1" w:rsidP="006769D1">
      <w:pPr>
        <w:spacing w:after="0"/>
        <w:jc w:val="both"/>
        <w:rPr>
          <w:rFonts w:ascii="Times New Roman" w:eastAsia="Times New Roman" w:hAnsi="Times New Roman"/>
          <w:b/>
          <w:color w:val="000000"/>
          <w:sz w:val="24"/>
          <w:szCs w:val="24"/>
        </w:rPr>
      </w:pPr>
      <w:r w:rsidRPr="00C00C40">
        <w:rPr>
          <w:rFonts w:ascii="Times New Roman" w:eastAsia="Times New Roman" w:hAnsi="Times New Roman"/>
          <w:b/>
          <w:color w:val="000000"/>
          <w:sz w:val="24"/>
          <w:szCs w:val="24"/>
        </w:rPr>
        <w:t>    b) Tiết kiệm điện</w:t>
      </w:r>
    </w:p>
    <w:p w14:paraId="6C480A2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 Lợi ích của việc sử dụng tiết kiệm điện năng</w:t>
      </w:r>
    </w:p>
    <w:p w14:paraId="22BB96B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Giảm chi tiêu cho gia đình.</w:t>
      </w:r>
    </w:p>
    <w:p w14:paraId="1192158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Các dụng cụ và thiết bị điện được sử dụng lâu bền hơn.</w:t>
      </w:r>
    </w:p>
    <w:p w14:paraId="2C51434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Giảm bớt các sự cố gây tổn hại chung do hệ thống cung cấp điện bị quá tải, đặc biệt trong những giờ cao điểm.</w:t>
      </w:r>
    </w:p>
    <w:p w14:paraId="448E9CB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Dành phần điện năng tiết kiệm cho sản xuất.</w:t>
      </w:r>
    </w:p>
    <w:p w14:paraId="2E1FBD0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i/>
          <w:iCs/>
          <w:color w:val="000000"/>
          <w:sz w:val="24"/>
          <w:szCs w:val="24"/>
        </w:rPr>
        <w:t>* Biện pháp tiết kiệm điện</w:t>
      </w:r>
    </w:p>
    <w:p w14:paraId="12A287A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Cần lựa chọn sử dụng các dụng cụ và thiết bị điện có công suất phù hợp và chỉ sử dụng chúng trong thời gian cần thiết.</w:t>
      </w:r>
    </w:p>
    <w:p w14:paraId="003A3B8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Điện năng sản xuất ra cần được sử dụng ngay vì không thể chứa điện năng vào kho để dự trữ. Vào ban đêm lượng điện năng sử dụng nhỏ nhưng các nhà máy điện vẫn phải hoạt động do đó sử dụng điện vào ban đêm cũng là một biện pháp tốt để tiết kiệm điện năng.</w:t>
      </w:r>
    </w:p>
    <w:p w14:paraId="55097BAF" w14:textId="77777777" w:rsidR="00C00C40" w:rsidRPr="00E8149F" w:rsidRDefault="00C00C40" w:rsidP="00C00C40">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59" w:name="_Toc37880200"/>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59"/>
    </w:p>
    <w:p w14:paraId="67DACEC7" w14:textId="77777777" w:rsidR="00E375B1" w:rsidRPr="00A05D2E" w:rsidRDefault="00E375B1" w:rsidP="006769D1">
      <w:pPr>
        <w:tabs>
          <w:tab w:val="left" w:pos="4070"/>
        </w:tabs>
        <w:spacing w:after="0"/>
        <w:jc w:val="both"/>
        <w:rPr>
          <w:rFonts w:ascii="Times New Roman" w:eastAsia="Times New Roman" w:hAnsi="Times New Roman"/>
          <w:color w:val="FF0000"/>
          <w:sz w:val="24"/>
          <w:szCs w:val="24"/>
        </w:rPr>
      </w:pPr>
      <w:r w:rsidRPr="00A05D2E">
        <w:rPr>
          <w:rFonts w:ascii="Times New Roman" w:eastAsia="Times New Roman" w:hAnsi="Times New Roman"/>
          <w:b/>
          <w:bCs/>
          <w:color w:val="FF0000"/>
          <w:sz w:val="24"/>
          <w:szCs w:val="24"/>
          <w:highlight w:val="lightGray"/>
        </w:rPr>
        <w:t>I. TRẮC NGHIỆM</w:t>
      </w:r>
      <w:r w:rsidR="0073443E" w:rsidRPr="00A05D2E">
        <w:rPr>
          <w:rFonts w:ascii="Times New Roman" w:eastAsia="Times New Roman" w:hAnsi="Times New Roman"/>
          <w:b/>
          <w:bCs/>
          <w:color w:val="FF0000"/>
          <w:sz w:val="24"/>
          <w:szCs w:val="24"/>
        </w:rPr>
        <w:tab/>
      </w:r>
    </w:p>
    <w:p w14:paraId="503B873A"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gia đình, các thiết bị đun nóng bằng điện sứ được sử dụng nhiều điện năng nhất. Biện pháp tiết kiệm nào dưới đây là hợp lý nhất?</w:t>
      </w:r>
    </w:p>
    <w:p w14:paraId="16BF9B3B" w14:textId="77777777" w:rsidR="00E375B1"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Không sử dụng các thiết bị đun nóng bằng điện.</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Không đun nấu bằng điện.</w:t>
      </w:r>
    </w:p>
    <w:p w14:paraId="4FB2F422" w14:textId="77777777" w:rsidR="00E375B1"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Chỉ sử dụng các thiết bị nung nóng bằng điện trong thời gian tối thiểu cần thiết.</w:t>
      </w:r>
    </w:p>
    <w:p w14:paraId="1F4CA40E" w14:textId="77777777" w:rsidR="00E375B1"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Không đun nấu bằng điện và chỉ sử dụng các thiết bị nung nóng khác như bàn là, máy sấy tóc.</w:t>
      </w:r>
    </w:p>
    <w:p w14:paraId="5A3E6F8C"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84A2C1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Biện pháp tiết kiệm hợp lý nhất: Chỉ sử dụng các thiết bị nung nóng bằng điện trong thời gian tối thiểu cần thiết</w:t>
      </w:r>
    </w:p>
    <w:p w14:paraId="408B6812"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3F2446F7"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đặt vào hai đầu dây dẫn một hiệu điện thế 12V thì cường độ dòng điện qua nó là 0,6</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Nếu cường độ dòng điện chạy qua nó là 1A thì hiệu điện thế đặt vào hai đầu dây dẫn là:</w:t>
      </w:r>
    </w:p>
    <w:p w14:paraId="6DC3560F" w14:textId="77777777" w:rsidR="00E375B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12V</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9V</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20V</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18V</w:t>
      </w:r>
    </w:p>
    <w:p w14:paraId="79C95F9A"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D65955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giữa hai đầu dây dẫn tăng bao nhiêu lần thì cường độ dòng điện chạy qua dây dẫn đó cũng tăng bấy nhiêu lần.</w:t>
      </w:r>
    </w:p>
    <w:p w14:paraId="7D1F61A7" w14:textId="77777777" w:rsidR="001261BE"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Cambria Math"/>
          <w:color w:val="000000"/>
          <w:sz w:val="24"/>
          <w:szCs w:val="24"/>
        </w:rPr>
        <w:t>⇒</w:t>
      </w:r>
      <w:r w:rsidRPr="00C30CC0">
        <w:rPr>
          <w:rFonts w:ascii="Times New Roman" w:eastAsia="Times New Roman" w:hAnsi="Times New Roman"/>
          <w:color w:val="000000"/>
          <w:sz w:val="24"/>
          <w:szCs w:val="24"/>
        </w:rPr>
        <w:t xml:space="preserve"> Cường độ dòng điện tăng lên </w:t>
      </w:r>
      <w:r w:rsidR="00A05D2E">
        <w:rPr>
          <w:rFonts w:ascii="Times New Roman" w:eastAsia="Times New Roman" w:hAnsi="Times New Roman"/>
          <w:color w:val="000000"/>
          <w:sz w:val="24"/>
          <w:szCs w:val="24"/>
        </w:rPr>
        <w:t>1/0,6 = 5/3</w:t>
      </w:r>
      <w:r w:rsidRPr="00C30CC0">
        <w:rPr>
          <w:rFonts w:ascii="Times New Roman" w:eastAsia="Times New Roman" w:hAnsi="Times New Roman"/>
          <w:color w:val="000000"/>
          <w:sz w:val="24"/>
          <w:szCs w:val="24"/>
        </w:rPr>
        <w:t> lần nên hiệu điện thế đặt vào dây dẫn đã tăng lên </w:t>
      </w:r>
      <w:r w:rsidR="00A05D2E">
        <w:rPr>
          <w:rFonts w:ascii="Times New Roman" w:eastAsia="Times New Roman" w:hAnsi="Times New Roman"/>
          <w:color w:val="000000"/>
          <w:sz w:val="24"/>
          <w:szCs w:val="24"/>
        </w:rPr>
        <w:t>5/3</w:t>
      </w:r>
      <w:r w:rsidRPr="00C30CC0">
        <w:rPr>
          <w:rFonts w:ascii="Times New Roman" w:eastAsia="Times New Roman" w:hAnsi="Times New Roman"/>
          <w:color w:val="000000"/>
          <w:sz w:val="24"/>
          <w:szCs w:val="24"/>
        </w:rPr>
        <w:t> lần: </w:t>
      </w:r>
    </w:p>
    <w:p w14:paraId="37F23A3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71B67623" wp14:editId="7FDEFF18">
            <wp:extent cx="1392988" cy="396000"/>
            <wp:effectExtent l="19050" t="0" r="0" b="0"/>
            <wp:docPr id="830" name="Picture 8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Vật Lí lớp 9 | Tổng hợp Lý thuyết - Bài tập Vật Lý 9 có đáp án"/>
                    <pic:cNvPicPr>
                      <a:picLocks noChangeAspect="1" noChangeArrowheads="1"/>
                    </pic:cNvPicPr>
                  </pic:nvPicPr>
                  <pic:blipFill>
                    <a:blip r:embed="rId361"/>
                    <a:srcRect/>
                    <a:stretch>
                      <a:fillRect/>
                    </a:stretch>
                  </pic:blipFill>
                  <pic:spPr bwMode="auto">
                    <a:xfrm>
                      <a:off x="0" y="0"/>
                      <a:ext cx="1392988" cy="396000"/>
                    </a:xfrm>
                    <a:prstGeom prst="rect">
                      <a:avLst/>
                    </a:prstGeom>
                    <a:noFill/>
                    <a:ln w="9525">
                      <a:noFill/>
                      <a:miter lim="800000"/>
                      <a:headEnd/>
                      <a:tailEnd/>
                    </a:ln>
                  </pic:spPr>
                </pic:pic>
              </a:graphicData>
            </a:graphic>
          </wp:inline>
        </w:drawing>
      </w:r>
    </w:p>
    <w:p w14:paraId="62AFC484"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0C12DDD0"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dẫn dài 120m được cuốn thành một cuộn dây. Khi đặt một hiệu điện thế 30V vào hai đầu cuộn dây này thì cường độ dòng điện qua nó là 125m</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Mỗi đoạn dây dài 1m sẽ có điện trở là:</w:t>
      </w:r>
    </w:p>
    <w:p w14:paraId="4AD43094" w14:textId="77777777" w:rsidR="00E375B1" w:rsidRPr="00C30CC0" w:rsidRDefault="00400409" w:rsidP="006769D1">
      <w:pPr>
        <w:tabs>
          <w:tab w:val="left" w:pos="2552"/>
          <w:tab w:val="left" w:pos="5103"/>
          <w:tab w:val="left" w:pos="8222"/>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1 Ω</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2 Ω</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3 Ω</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4 Ω</w:t>
      </w:r>
    </w:p>
    <w:p w14:paraId="49588A90"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lastRenderedPageBreak/>
        <w:t>Hướng dẫn giải:</w:t>
      </w:r>
    </w:p>
    <w:p w14:paraId="64C88642" w14:textId="77777777" w:rsidR="001261BE"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cuộn dây:</w:t>
      </w:r>
    </w:p>
    <w:p w14:paraId="7BD38AE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8ED3421" wp14:editId="2EF5ABEF">
            <wp:extent cx="1485730" cy="432000"/>
            <wp:effectExtent l="19050" t="0" r="170" b="0"/>
            <wp:docPr id="831" name="Picture 8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Vật Lí lớp 9 | Tổng hợp Lý thuyết - Bài tập Vật Lý 9 có đáp án"/>
                    <pic:cNvPicPr>
                      <a:picLocks noChangeAspect="1" noChangeArrowheads="1"/>
                    </pic:cNvPicPr>
                  </pic:nvPicPr>
                  <pic:blipFill>
                    <a:blip r:embed="rId362"/>
                    <a:srcRect/>
                    <a:stretch>
                      <a:fillRect/>
                    </a:stretch>
                  </pic:blipFill>
                  <pic:spPr bwMode="auto">
                    <a:xfrm>
                      <a:off x="0" y="0"/>
                      <a:ext cx="1485730" cy="432000"/>
                    </a:xfrm>
                    <a:prstGeom prst="rect">
                      <a:avLst/>
                    </a:prstGeom>
                    <a:noFill/>
                    <a:ln w="9525">
                      <a:noFill/>
                      <a:miter lim="800000"/>
                      <a:headEnd/>
                      <a:tailEnd/>
                    </a:ln>
                  </pic:spPr>
                </pic:pic>
              </a:graphicData>
            </a:graphic>
          </wp:inline>
        </w:drawing>
      </w:r>
    </w:p>
    <w:p w14:paraId="7D84ECED" w14:textId="77777777" w:rsidR="001261BE"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mỗi đoạn dây dài 1m:</w:t>
      </w:r>
    </w:p>
    <w:p w14:paraId="6F8229A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1D1B06A" wp14:editId="04699C04">
            <wp:extent cx="943412" cy="396000"/>
            <wp:effectExtent l="19050" t="0" r="9088" b="0"/>
            <wp:docPr id="832" name="Picture 8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Vật Lí lớp 9 | Tổng hợp Lý thuyết - Bài tập Vật Lý 9 có đáp án"/>
                    <pic:cNvPicPr>
                      <a:picLocks noChangeAspect="1" noChangeArrowheads="1"/>
                    </pic:cNvPicPr>
                  </pic:nvPicPr>
                  <pic:blipFill>
                    <a:blip r:embed="rId363"/>
                    <a:srcRect/>
                    <a:stretch>
                      <a:fillRect/>
                    </a:stretch>
                  </pic:blipFill>
                  <pic:spPr bwMode="auto">
                    <a:xfrm>
                      <a:off x="0" y="0"/>
                      <a:ext cx="943412" cy="396000"/>
                    </a:xfrm>
                    <a:prstGeom prst="rect">
                      <a:avLst/>
                    </a:prstGeom>
                    <a:noFill/>
                    <a:ln w="9525">
                      <a:noFill/>
                      <a:miter lim="800000"/>
                      <a:headEnd/>
                      <a:tailEnd/>
                    </a:ln>
                  </pic:spPr>
                </pic:pic>
              </a:graphicData>
            </a:graphic>
          </wp:inline>
        </w:drawing>
      </w:r>
    </w:p>
    <w:p w14:paraId="6F8582C6"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6FF6D74B"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Đặt một hiệu điện thế U như nhau vào hai đầu điện trở R</w:t>
      </w:r>
      <w:r w:rsidRPr="009B391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và R</w:t>
      </w:r>
      <w:r w:rsidRPr="009B391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biết R</w:t>
      </w:r>
      <w:r w:rsidRPr="009B391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 2R</w:t>
      </w:r>
      <w:r w:rsidRPr="009B391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Nếu hai điện trở R</w:t>
      </w:r>
      <w:r w:rsidRPr="009B391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và R</w:t>
      </w:r>
      <w:r w:rsidRPr="009B391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mắc nối tiếp thì cường độ dòng điện là I = 0,2</w:t>
      </w:r>
      <w:r w:rsidR="00400409" w:rsidRPr="00C30CC0">
        <w:rPr>
          <w:rFonts w:ascii="Times New Roman" w:eastAsia="Times New Roman" w:hAnsi="Times New Roman"/>
          <w:color w:val="000000"/>
          <w:sz w:val="24"/>
          <w:szCs w:val="24"/>
        </w:rPr>
        <w:t>A.</w:t>
      </w:r>
      <w:r w:rsidRPr="00C30CC0">
        <w:rPr>
          <w:rFonts w:ascii="Times New Roman" w:eastAsia="Times New Roman" w:hAnsi="Times New Roman"/>
          <w:color w:val="000000"/>
          <w:sz w:val="24"/>
          <w:szCs w:val="24"/>
        </w:rPr>
        <w:t xml:space="preserve"> Nếu mắc hai điện trở R</w:t>
      </w:r>
      <w:r w:rsidRPr="009B391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và R</w:t>
      </w:r>
      <w:r w:rsidRPr="009B391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song song vào hiệu điện thế trên thì cường độ dòng điện trong mạch chính là</w:t>
      </w:r>
    </w:p>
    <w:p w14:paraId="6BAE51B4" w14:textId="77777777" w:rsidR="00E375B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0,2A</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0,3A</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0,4A</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0,9A</w:t>
      </w:r>
    </w:p>
    <w:p w14:paraId="1981512B"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1138BF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mạch mắc nối tiếp: R</w:t>
      </w:r>
      <w:r w:rsidRPr="00C30CC0">
        <w:rPr>
          <w:rFonts w:ascii="Times New Roman" w:eastAsia="Times New Roman" w:hAnsi="Times New Roman"/>
          <w:color w:val="000000"/>
          <w:sz w:val="24"/>
          <w:szCs w:val="24"/>
          <w:vertAlign w:val="subscript"/>
        </w:rPr>
        <w:t>nt</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3R</w:t>
      </w:r>
      <w:r w:rsidRPr="00C30CC0">
        <w:rPr>
          <w:rFonts w:ascii="Times New Roman" w:eastAsia="Times New Roman" w:hAnsi="Times New Roman"/>
          <w:color w:val="000000"/>
          <w:sz w:val="24"/>
          <w:szCs w:val="24"/>
          <w:vertAlign w:val="subscript"/>
        </w:rPr>
        <w:t>1</w:t>
      </w:r>
    </w:p>
    <w:p w14:paraId="35ECE55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U = 0,2.3R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0,6R</w:t>
      </w:r>
      <w:r w:rsidRPr="00C30CC0">
        <w:rPr>
          <w:rFonts w:ascii="Times New Roman" w:eastAsia="Times New Roman" w:hAnsi="Times New Roman"/>
          <w:color w:val="000000"/>
          <w:sz w:val="24"/>
          <w:szCs w:val="24"/>
          <w:vertAlign w:val="subscript"/>
        </w:rPr>
        <w:t>1</w:t>
      </w:r>
    </w:p>
    <w:p w14:paraId="5C27CC78"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mạch mắc song song:</w:t>
      </w:r>
    </w:p>
    <w:p w14:paraId="7DDBED7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62930032" wp14:editId="3C7B6797">
            <wp:extent cx="2042076" cy="432000"/>
            <wp:effectExtent l="19050" t="0" r="0" b="0"/>
            <wp:docPr id="833" name="Picture 8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Vật Lí lớp 9 | Tổng hợp Lý thuyết - Bài tập Vật Lý 9 có đáp án"/>
                    <pic:cNvPicPr>
                      <a:picLocks noChangeAspect="1" noChangeArrowheads="1"/>
                    </pic:cNvPicPr>
                  </pic:nvPicPr>
                  <pic:blipFill>
                    <a:blip r:embed="rId364"/>
                    <a:srcRect/>
                    <a:stretch>
                      <a:fillRect/>
                    </a:stretch>
                  </pic:blipFill>
                  <pic:spPr bwMode="auto">
                    <a:xfrm>
                      <a:off x="0" y="0"/>
                      <a:ext cx="2042076" cy="432000"/>
                    </a:xfrm>
                    <a:prstGeom prst="rect">
                      <a:avLst/>
                    </a:prstGeom>
                    <a:noFill/>
                    <a:ln w="9525">
                      <a:noFill/>
                      <a:miter lim="800000"/>
                      <a:headEnd/>
                      <a:tailEnd/>
                    </a:ln>
                  </pic:spPr>
                </pic:pic>
              </a:graphicData>
            </a:graphic>
          </wp:inline>
        </w:drawing>
      </w:r>
    </w:p>
    <w:p w14:paraId="7931A7D9"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cường độ dòng điện </w:t>
      </w:r>
    </w:p>
    <w:p w14:paraId="010123E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6541D522" wp14:editId="299A6BEB">
            <wp:extent cx="1529514" cy="432000"/>
            <wp:effectExtent l="19050" t="0" r="0" b="0"/>
            <wp:docPr id="834" name="Picture 8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Vật Lí lớp 9 | Tổng hợp Lý thuyết - Bài tập Vật Lý 9 có đáp án"/>
                    <pic:cNvPicPr>
                      <a:picLocks noChangeAspect="1" noChangeArrowheads="1"/>
                    </pic:cNvPicPr>
                  </pic:nvPicPr>
                  <pic:blipFill>
                    <a:blip r:embed="rId365"/>
                    <a:srcRect/>
                    <a:stretch>
                      <a:fillRect/>
                    </a:stretch>
                  </pic:blipFill>
                  <pic:spPr bwMode="auto">
                    <a:xfrm>
                      <a:off x="0" y="0"/>
                      <a:ext cx="1529514" cy="432000"/>
                    </a:xfrm>
                    <a:prstGeom prst="rect">
                      <a:avLst/>
                    </a:prstGeom>
                    <a:noFill/>
                    <a:ln w="9525">
                      <a:noFill/>
                      <a:miter lim="800000"/>
                      <a:headEnd/>
                      <a:tailEnd/>
                    </a:ln>
                  </pic:spPr>
                </pic:pic>
              </a:graphicData>
            </a:graphic>
          </wp:inline>
        </w:drawing>
      </w:r>
    </w:p>
    <w:p w14:paraId="23CAEFF8"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3B64C686"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Bốn dây dẫn kích thước giống nhau làm bằng đồng, bạc, nhôm và sắt. Phát biểu nào sau đây là đúng?</w:t>
      </w:r>
    </w:p>
    <w:p w14:paraId="2420E852" w14:textId="77777777" w:rsidR="00E375B1"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Điện trở dây đồng là nhỏ nhất, dây sắt lớn nhất.</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Điện trở dây bạc bé nhất, dây sắt lớn nhất.</w:t>
      </w:r>
    </w:p>
    <w:p w14:paraId="1D7D67A9" w14:textId="77777777" w:rsidR="00E375B1"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Điện trở dây nhôm bé nhất, dây bạc lớn nhất.</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Điện trở dây đồng là nhỏ nhất, dây bạc lớn nhất.</w:t>
      </w:r>
    </w:p>
    <w:p w14:paraId="6EFE7803"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34EFF14"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một dây dẫn là </w:t>
      </w:r>
    </w:p>
    <w:p w14:paraId="789C82FF"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42AE5CC" wp14:editId="1CBE8B45">
            <wp:extent cx="503805" cy="432000"/>
            <wp:effectExtent l="19050" t="0" r="0" b="0"/>
            <wp:docPr id="835" name="Picture 8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Vật Lí lớp 9 | Tổng hợp Lý thuyết - Bài tập Vật Lý 9 có đáp án"/>
                    <pic:cNvPicPr>
                      <a:picLocks noChangeAspect="1" noChangeArrowheads="1"/>
                    </pic:cNvPicPr>
                  </pic:nvPicPr>
                  <pic:blipFill>
                    <a:blip r:embed="rId366"/>
                    <a:srcRect/>
                    <a:stretch>
                      <a:fillRect/>
                    </a:stretch>
                  </pic:blipFill>
                  <pic:spPr bwMode="auto">
                    <a:xfrm>
                      <a:off x="0" y="0"/>
                      <a:ext cx="503805" cy="432000"/>
                    </a:xfrm>
                    <a:prstGeom prst="rect">
                      <a:avLst/>
                    </a:prstGeom>
                    <a:noFill/>
                    <a:ln w="9525">
                      <a:noFill/>
                      <a:miter lim="800000"/>
                      <a:headEnd/>
                      <a:tailEnd/>
                    </a:ln>
                  </pic:spPr>
                </pic:pic>
              </a:graphicData>
            </a:graphic>
          </wp:inline>
        </w:drawing>
      </w:r>
      <w:r w:rsidR="009B3910">
        <w:rPr>
          <w:rFonts w:ascii="Times New Roman" w:eastAsia="Times New Roman" w:hAnsi="Times New Roman"/>
          <w:color w:val="000000"/>
          <w:sz w:val="24"/>
          <w:szCs w:val="24"/>
        </w:rPr>
        <w:t> </w:t>
      </w:r>
    </w:p>
    <w:p w14:paraId="275A5D9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với các dây cùng kích thước thì</w:t>
      </w:r>
      <w:r w:rsidR="009B3910">
        <w:rPr>
          <w:rFonts w:ascii="Times New Roman" w:eastAsia="Times New Roman" w:hAnsi="Times New Roman"/>
          <w:color w:val="000000"/>
          <w:sz w:val="24"/>
          <w:szCs w:val="24"/>
        </w:rPr>
        <w:t xml:space="preserve"> điện trở suất </w:t>
      </w:r>
      <w:r w:rsidRPr="00C30CC0">
        <w:rPr>
          <w:rFonts w:ascii="Times New Roman" w:eastAsia="Times New Roman" w:hAnsi="Times New Roman"/>
          <w:color w:val="000000"/>
          <w:sz w:val="24"/>
          <w:szCs w:val="24"/>
        </w:rPr>
        <w:t>của chất làm dây nào nhỏ thì giá trị điện trở của dây đó càng nhỏ. Dây bạc có điện trở bé nhất, dây sắt có điện trở lớn nhất</w:t>
      </w:r>
    </w:p>
    <w:p w14:paraId="50C4FB2A"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2FE45286"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dây nhôm có cùng tiết diện, một dây dài</w:t>
      </w:r>
      <w:r w:rsidR="00A05D2E">
        <w:rPr>
          <w:rFonts w:ascii="Times New Roman" w:eastAsia="Times New Roman" w:hAnsi="Times New Roman"/>
          <w:color w:val="000000"/>
          <w:sz w:val="24"/>
          <w:szCs w:val="24"/>
        </w:rPr>
        <w:t xml:space="preserve"> l</w:t>
      </w:r>
      <w:r w:rsidR="00A05D2E">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có điện trở là R</w:t>
      </w:r>
      <w:r w:rsidRPr="00A05D2E">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dây kia có chiều dài</w:t>
      </w:r>
      <w:r w:rsidR="00A05D2E">
        <w:rPr>
          <w:rFonts w:ascii="Times New Roman" w:eastAsia="Times New Roman" w:hAnsi="Times New Roman"/>
          <w:color w:val="000000"/>
          <w:sz w:val="24"/>
          <w:szCs w:val="24"/>
        </w:rPr>
        <w:t xml:space="preserve"> l</w:t>
      </w:r>
      <w:r w:rsidR="00A05D2E">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có điện trở là R</w:t>
      </w:r>
      <w:r w:rsidRPr="00A05D2E">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xml:space="preserve"> thì tỉ số</w:t>
      </w:r>
      <w:r w:rsidR="00A05D2E">
        <w:rPr>
          <w:rFonts w:ascii="Times New Roman" w:eastAsia="Times New Roman" w:hAnsi="Times New Roman"/>
          <w:color w:val="000000"/>
          <w:sz w:val="24"/>
          <w:szCs w:val="24"/>
        </w:rPr>
        <w:t xml:space="preserve"> R</w:t>
      </w:r>
      <w:r w:rsidR="00A05D2E">
        <w:rPr>
          <w:rFonts w:ascii="Times New Roman" w:eastAsia="Times New Roman" w:hAnsi="Times New Roman"/>
          <w:color w:val="000000"/>
          <w:sz w:val="24"/>
          <w:szCs w:val="24"/>
          <w:vertAlign w:val="subscript"/>
        </w:rPr>
        <w:t>1</w:t>
      </w:r>
      <w:r w:rsidR="00A05D2E">
        <w:rPr>
          <w:rFonts w:ascii="Times New Roman" w:eastAsia="Times New Roman" w:hAnsi="Times New Roman"/>
          <w:color w:val="000000"/>
          <w:sz w:val="24"/>
          <w:szCs w:val="24"/>
        </w:rPr>
        <w:t>/R</w:t>
      </w:r>
      <w:r w:rsidR="00A05D2E">
        <w:rPr>
          <w:rFonts w:ascii="Times New Roman" w:eastAsia="Times New Roman" w:hAnsi="Times New Roman"/>
          <w:color w:val="000000"/>
          <w:sz w:val="24"/>
          <w:szCs w:val="24"/>
          <w:vertAlign w:val="subscript"/>
        </w:rPr>
        <w:t>2</w:t>
      </w:r>
      <w:r w:rsidR="00A05D2E">
        <w:rPr>
          <w:rFonts w:ascii="Times New Roman" w:eastAsia="Times New Roman" w:hAnsi="Times New Roman"/>
          <w:color w:val="000000"/>
          <w:sz w:val="24"/>
          <w:szCs w:val="24"/>
        </w:rPr>
        <w:t xml:space="preserve"> = 4</w:t>
      </w:r>
      <w:r w:rsidRPr="00C30CC0">
        <w:rPr>
          <w:rFonts w:ascii="Times New Roman" w:eastAsia="Times New Roman" w:hAnsi="Times New Roman"/>
          <w:color w:val="000000"/>
          <w:sz w:val="24"/>
          <w:szCs w:val="24"/>
        </w:rPr>
        <w:t>. Vậy tỉ số</w:t>
      </w:r>
      <w:r w:rsidR="00A05D2E">
        <w:rPr>
          <w:rFonts w:ascii="Times New Roman" w:eastAsia="Times New Roman" w:hAnsi="Times New Roman"/>
          <w:color w:val="000000"/>
          <w:sz w:val="24"/>
          <w:szCs w:val="24"/>
        </w:rPr>
        <w:t xml:space="preserve"> l</w:t>
      </w:r>
      <w:r w:rsidR="00A05D2E">
        <w:rPr>
          <w:rFonts w:ascii="Times New Roman" w:eastAsia="Times New Roman" w:hAnsi="Times New Roman"/>
          <w:color w:val="000000"/>
          <w:sz w:val="24"/>
          <w:szCs w:val="24"/>
          <w:vertAlign w:val="subscript"/>
        </w:rPr>
        <w:t>2</w:t>
      </w:r>
      <w:r w:rsidR="00A05D2E">
        <w:rPr>
          <w:rFonts w:ascii="Times New Roman" w:eastAsia="Times New Roman" w:hAnsi="Times New Roman"/>
          <w:color w:val="000000"/>
          <w:sz w:val="24"/>
          <w:szCs w:val="24"/>
        </w:rPr>
        <w:t>/l</w:t>
      </w:r>
      <w:r w:rsidR="00A05D2E">
        <w:rPr>
          <w:rFonts w:ascii="Times New Roman" w:eastAsia="Times New Roman" w:hAnsi="Times New Roman"/>
          <w:color w:val="000000"/>
          <w:sz w:val="24"/>
          <w:szCs w:val="24"/>
          <w:vertAlign w:val="subscript"/>
        </w:rPr>
        <w:t xml:space="preserve">1 </w:t>
      </w:r>
      <w:r w:rsidRPr="00C30CC0">
        <w:rPr>
          <w:rFonts w:ascii="Times New Roman" w:eastAsia="Times New Roman" w:hAnsi="Times New Roman"/>
          <w:color w:val="000000"/>
          <w:sz w:val="24"/>
          <w:szCs w:val="24"/>
        </w:rPr>
        <w:t>là:</w:t>
      </w:r>
    </w:p>
    <w:p w14:paraId="653EB778" w14:textId="77777777" w:rsidR="00E375B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4</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2</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0,25</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0,5</w:t>
      </w:r>
    </w:p>
    <w:p w14:paraId="321159CD"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EAED3D4"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tỉ lệ với chiều dài nên</w:t>
      </w:r>
    </w:p>
    <w:p w14:paraId="74015B5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4F18678" wp14:editId="50C09078">
            <wp:extent cx="1547027" cy="432000"/>
            <wp:effectExtent l="19050" t="0" r="0" b="0"/>
            <wp:docPr id="841" name="Picture 8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Vật Lí lớp 9 | Tổng hợp Lý thuyết - Bài tập Vật Lý 9 có đáp án"/>
                    <pic:cNvPicPr>
                      <a:picLocks noChangeAspect="1" noChangeArrowheads="1"/>
                    </pic:cNvPicPr>
                  </pic:nvPicPr>
                  <pic:blipFill>
                    <a:blip r:embed="rId367"/>
                    <a:srcRect/>
                    <a:stretch>
                      <a:fillRect/>
                    </a:stretch>
                  </pic:blipFill>
                  <pic:spPr bwMode="auto">
                    <a:xfrm>
                      <a:off x="0" y="0"/>
                      <a:ext cx="1547027" cy="432000"/>
                    </a:xfrm>
                    <a:prstGeom prst="rect">
                      <a:avLst/>
                    </a:prstGeom>
                    <a:noFill/>
                    <a:ln w="9525">
                      <a:noFill/>
                      <a:miter lim="800000"/>
                      <a:headEnd/>
                      <a:tailEnd/>
                    </a:ln>
                  </pic:spPr>
                </pic:pic>
              </a:graphicData>
            </a:graphic>
          </wp:inline>
        </w:drawing>
      </w:r>
    </w:p>
    <w:p w14:paraId="731AAF1C"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61BCCB84"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dây dẫn bằng đồng có cùng chiều dài, tiết diện của dây thứ nhất gấp hai lần tiết diện của dây thứ hai, dây thứ hai có điện trở 8Ω . Điện trở của dây thứ nhất là:</w:t>
      </w:r>
    </w:p>
    <w:p w14:paraId="22D87B05" w14:textId="77777777" w:rsidR="00E375B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2 Ω</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3 Ω</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4 Ω</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16 Ω</w:t>
      </w:r>
    </w:p>
    <w:p w14:paraId="65F43027"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3E830FE"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tỉ lệ nghịch với tiết diện nên</w:t>
      </w:r>
    </w:p>
    <w:p w14:paraId="5DAC5E8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w:t>
      </w:r>
      <w:r w:rsidRPr="00C30CC0">
        <w:rPr>
          <w:rFonts w:ascii="Times New Roman" w:eastAsia="Times New Roman" w:hAnsi="Times New Roman"/>
          <w:noProof/>
          <w:color w:val="000000"/>
          <w:sz w:val="24"/>
          <w:szCs w:val="24"/>
        </w:rPr>
        <w:drawing>
          <wp:inline distT="0" distB="0" distL="0" distR="0" wp14:anchorId="0673347F" wp14:editId="0CB1AB01">
            <wp:extent cx="2233946" cy="504000"/>
            <wp:effectExtent l="19050" t="0" r="0" b="0"/>
            <wp:docPr id="842" name="Picture 8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Vật Lí lớp 9 | Tổng hợp Lý thuyết - Bài tập Vật Lý 9 có đáp án"/>
                    <pic:cNvPicPr>
                      <a:picLocks noChangeAspect="1" noChangeArrowheads="1"/>
                    </pic:cNvPicPr>
                  </pic:nvPicPr>
                  <pic:blipFill>
                    <a:blip r:embed="rId368"/>
                    <a:srcRect/>
                    <a:stretch>
                      <a:fillRect/>
                    </a:stretch>
                  </pic:blipFill>
                  <pic:spPr bwMode="auto">
                    <a:xfrm>
                      <a:off x="0" y="0"/>
                      <a:ext cx="2233946" cy="504000"/>
                    </a:xfrm>
                    <a:prstGeom prst="rect">
                      <a:avLst/>
                    </a:prstGeom>
                    <a:noFill/>
                    <a:ln w="9525">
                      <a:noFill/>
                      <a:miter lim="800000"/>
                      <a:headEnd/>
                      <a:tailEnd/>
                    </a:ln>
                  </pic:spPr>
                </pic:pic>
              </a:graphicData>
            </a:graphic>
          </wp:inline>
        </w:drawing>
      </w:r>
    </w:p>
    <w:p w14:paraId="38B37494"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578C1E31"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Khi nói về biến trở trong một mạch điện có hiệu điện thế không đổi, câu phát biểu nào sau đây là đúng?</w:t>
      </w:r>
    </w:p>
    <w:p w14:paraId="356F222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một mạch điện có hiệu điện thế không đổi:</w:t>
      </w:r>
    </w:p>
    <w:p w14:paraId="037D2E26" w14:textId="77777777" w:rsidR="00E375B1"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Biến trở dùng để thay đổi chiều dòng điện.</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Biến trở dùng để thay đổi cường độ dòng điện.</w:t>
      </w:r>
    </w:p>
    <w:p w14:paraId="74601954" w14:textId="77777777" w:rsidR="00E375B1"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Biến trở được mắc song song với mạch điện.</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Biến trở dùng để thay đổi hiệu điện thế.</w:t>
      </w:r>
    </w:p>
    <w:p w14:paraId="25B8AE31"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8FF5F4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một mạch điện có hiệu điện thế không đổi, biến trở dùng để thay đổi cường độ dòng điện</w:t>
      </w:r>
    </w:p>
    <w:p w14:paraId="37F5DEBC"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6E6EACE2"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Hai bóng đèn mắc nối tiếp rồi mắc vào nguồn điện. Để hai đèn cùng sáng bình thường ta phải chọn hai bóng đèn như thế nào?</w:t>
      </w:r>
    </w:p>
    <w:p w14:paraId="26EB4B18" w14:textId="77777777" w:rsidR="00E375B1"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Có cùng hiệu điện thế định mức.</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Có cùng công suất định mức.</w:t>
      </w:r>
    </w:p>
    <w:p w14:paraId="2BACAE43" w14:textId="77777777" w:rsidR="00E375B1" w:rsidRPr="00C30CC0" w:rsidRDefault="00BC12F3"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Có cùng cường độ dòng điện định mức.</w:t>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Có cùng điện trở.</w:t>
      </w:r>
    </w:p>
    <w:p w14:paraId="1AA61250"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01955F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Để hai đèn cùng sáng bình thường ta phải chọn hai bóng đèn có cùng cường độ dòng điện định mức</w:t>
      </w:r>
    </w:p>
    <w:p w14:paraId="1703A279"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017CC936"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có ích của một động cơ điện trong thời gian làm việc 10 phút là 211200J, hiệu suất của động cơ là 80%. Biết rằng hiệu điện thế của động cơ là 220V, cường độ dòng điện qua động cơ là:</w:t>
      </w:r>
    </w:p>
    <w:p w14:paraId="2B3FDA82" w14:textId="77777777" w:rsidR="00E375B1"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2A</w:t>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2,5A</w:t>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3,5A</w:t>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4,5A</w:t>
      </w:r>
    </w:p>
    <w:p w14:paraId="4BAE886A"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1B43206"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có ích: A</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xml:space="preserve"> = 211200 J = H.A </w:t>
      </w:r>
      <w:r w:rsidRPr="00C30CC0">
        <w:rPr>
          <w:rFonts w:ascii="Times New Roman" w:eastAsia="Times New Roman" w:hAnsi="Cambria Math"/>
          <w:color w:val="000000"/>
          <w:sz w:val="24"/>
          <w:szCs w:val="24"/>
        </w:rPr>
        <w:t>⇒</w:t>
      </w:r>
      <w:r w:rsidRPr="00C30CC0">
        <w:rPr>
          <w:rFonts w:ascii="Times New Roman" w:eastAsia="Times New Roman" w:hAnsi="Times New Roman"/>
          <w:color w:val="000000"/>
          <w:sz w:val="24"/>
          <w:szCs w:val="24"/>
        </w:rPr>
        <w:t xml:space="preserve"> Công toàn phần </w:t>
      </w:r>
    </w:p>
    <w:p w14:paraId="78EFD45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16FA080D" wp14:editId="1113A787">
            <wp:extent cx="1618136" cy="504000"/>
            <wp:effectExtent l="19050" t="0" r="1114" b="0"/>
            <wp:docPr id="843" name="Picture 8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Vật Lí lớp 9 | Tổng hợp Lý thuyết - Bài tập Vật Lý 9 có đáp án"/>
                    <pic:cNvPicPr>
                      <a:picLocks noChangeAspect="1" noChangeArrowheads="1"/>
                    </pic:cNvPicPr>
                  </pic:nvPicPr>
                  <pic:blipFill>
                    <a:blip r:embed="rId369"/>
                    <a:srcRect/>
                    <a:stretch>
                      <a:fillRect/>
                    </a:stretch>
                  </pic:blipFill>
                  <pic:spPr bwMode="auto">
                    <a:xfrm>
                      <a:off x="0" y="0"/>
                      <a:ext cx="1618136" cy="504000"/>
                    </a:xfrm>
                    <a:prstGeom prst="rect">
                      <a:avLst/>
                    </a:prstGeom>
                    <a:noFill/>
                    <a:ln w="9525">
                      <a:noFill/>
                      <a:miter lim="800000"/>
                      <a:headEnd/>
                      <a:tailEnd/>
                    </a:ln>
                  </pic:spPr>
                </pic:pic>
              </a:graphicData>
            </a:graphic>
          </wp:inline>
        </w:drawing>
      </w:r>
    </w:p>
    <w:p w14:paraId="23B2D8DE"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Mặt khác công toàn phần A = U.I.t = 264000 J </w:t>
      </w:r>
      <w:r w:rsidRPr="00C30CC0">
        <w:rPr>
          <w:rFonts w:ascii="Times New Roman" w:eastAsia="Times New Roman" w:hAnsi="Cambria Math"/>
          <w:color w:val="000000"/>
          <w:sz w:val="24"/>
          <w:szCs w:val="24"/>
        </w:rPr>
        <w:t>⇒</w:t>
      </w:r>
      <w:r w:rsidRPr="00C30CC0">
        <w:rPr>
          <w:rFonts w:ascii="Times New Roman" w:eastAsia="Times New Roman" w:hAnsi="Times New Roman"/>
          <w:color w:val="000000"/>
          <w:sz w:val="24"/>
          <w:szCs w:val="24"/>
        </w:rPr>
        <w:t> </w:t>
      </w:r>
    </w:p>
    <w:p w14:paraId="1F36886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3A0EA07D" wp14:editId="5E2FA8F6">
            <wp:extent cx="1590811" cy="432000"/>
            <wp:effectExtent l="19050" t="0" r="9389" b="0"/>
            <wp:docPr id="844" name="Picture 8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Vật Lí lớp 9 | Tổng hợp Lý thuyết - Bài tập Vật Lý 9 có đáp án"/>
                    <pic:cNvPicPr>
                      <a:picLocks noChangeAspect="1" noChangeArrowheads="1"/>
                    </pic:cNvPicPr>
                  </pic:nvPicPr>
                  <pic:blipFill>
                    <a:blip r:embed="rId370"/>
                    <a:srcRect/>
                    <a:stretch>
                      <a:fillRect/>
                    </a:stretch>
                  </pic:blipFill>
                  <pic:spPr bwMode="auto">
                    <a:xfrm>
                      <a:off x="0" y="0"/>
                      <a:ext cx="1590811" cy="432000"/>
                    </a:xfrm>
                    <a:prstGeom prst="rect">
                      <a:avLst/>
                    </a:prstGeom>
                    <a:noFill/>
                    <a:ln w="9525">
                      <a:noFill/>
                      <a:miter lim="800000"/>
                      <a:headEnd/>
                      <a:tailEnd/>
                    </a:ln>
                  </pic:spPr>
                </pic:pic>
              </a:graphicData>
            </a:graphic>
          </wp:inline>
        </w:drawing>
      </w:r>
    </w:p>
    <w:p w14:paraId="0A1BA366"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61583A92"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mayso có điện trở R được mắc vào hiệu điện thế U rồi nhúng vào chậu nước chứa 4 lít nước nhiệt độ 20</w:t>
      </w:r>
      <w:r w:rsidRPr="00C30CC0">
        <w:rPr>
          <w:rFonts w:ascii="Times New Roman" w:eastAsia="Times New Roman" w:hAnsi="Times New Roman"/>
          <w:color w:val="000000"/>
          <w:sz w:val="24"/>
          <w:szCs w:val="24"/>
          <w:vertAlign w:val="superscript"/>
        </w:rPr>
        <w:t>0</w:t>
      </w:r>
      <w:r w:rsidR="00400409" w:rsidRPr="00C30CC0">
        <w:rPr>
          <w:rFonts w:ascii="Times New Roman" w:eastAsia="Times New Roman" w:hAnsi="Times New Roman"/>
          <w:color w:val="000000"/>
          <w:sz w:val="24"/>
          <w:szCs w:val="24"/>
        </w:rPr>
        <w:t>C.</w:t>
      </w:r>
      <w:r w:rsidRPr="00C30CC0">
        <w:rPr>
          <w:rFonts w:ascii="Times New Roman" w:eastAsia="Times New Roman" w:hAnsi="Times New Roman"/>
          <w:color w:val="000000"/>
          <w:sz w:val="24"/>
          <w:szCs w:val="24"/>
        </w:rPr>
        <w:t xml:space="preserve"> Sau t phút, nhiệt lượng tỏa ra do hiệu ứng Jun – Len-xơ là 30000 J. Biết nhiệt dung riêng của nước là c = 4200 J/kg.độ, nhiệt độ nước sau thời gian nói trên có thể nhận giá trị nào trong các giá trị sau?</w:t>
      </w:r>
    </w:p>
    <w:p w14:paraId="10CBEDED" w14:textId="77777777" w:rsidR="00E375B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21,8</w:t>
      </w:r>
      <w:r w:rsidR="00E375B1" w:rsidRPr="00C30CC0">
        <w:rPr>
          <w:rFonts w:ascii="Times New Roman" w:eastAsia="Times New Roman" w:hAnsi="Times New Roman"/>
          <w:color w:val="000000"/>
          <w:sz w:val="24"/>
          <w:szCs w:val="24"/>
          <w:vertAlign w:val="superscript"/>
        </w:rPr>
        <w:t>0</w:t>
      </w:r>
      <w:r w:rsidR="00E375B1" w:rsidRPr="00C30CC0">
        <w:rPr>
          <w:rFonts w:ascii="Times New Roman" w:eastAsia="Times New Roman" w:hAnsi="Times New Roman"/>
          <w:color w:val="000000"/>
          <w:sz w:val="24"/>
          <w:szCs w:val="24"/>
        </w:rPr>
        <w:t>C</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82,1</w:t>
      </w:r>
      <w:r w:rsidR="00E375B1" w:rsidRPr="00C30CC0">
        <w:rPr>
          <w:rFonts w:ascii="Times New Roman" w:eastAsia="Times New Roman" w:hAnsi="Times New Roman"/>
          <w:color w:val="000000"/>
          <w:sz w:val="24"/>
          <w:szCs w:val="24"/>
          <w:vertAlign w:val="superscript"/>
        </w:rPr>
        <w:t>0</w:t>
      </w:r>
      <w:r w:rsidR="00E375B1" w:rsidRPr="00C30CC0">
        <w:rPr>
          <w:rFonts w:ascii="Times New Roman" w:eastAsia="Times New Roman" w:hAnsi="Times New Roman"/>
          <w:color w:val="000000"/>
          <w:sz w:val="24"/>
          <w:szCs w:val="24"/>
        </w:rPr>
        <w:t>C</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C</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21,8</w:t>
      </w:r>
      <w:r w:rsidR="00E375B1" w:rsidRPr="00C30CC0">
        <w:rPr>
          <w:rFonts w:ascii="Times New Roman" w:eastAsia="Times New Roman" w:hAnsi="Times New Roman"/>
          <w:color w:val="000000"/>
          <w:sz w:val="24"/>
          <w:szCs w:val="24"/>
          <w:vertAlign w:val="superscript"/>
        </w:rPr>
        <w:t>0</w:t>
      </w:r>
      <w:r w:rsidR="00E375B1" w:rsidRPr="00C30CC0">
        <w:rPr>
          <w:rFonts w:ascii="Times New Roman" w:eastAsia="Times New Roman" w:hAnsi="Times New Roman"/>
          <w:color w:val="000000"/>
          <w:sz w:val="24"/>
          <w:szCs w:val="24"/>
        </w:rPr>
        <w:t>C</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56,2</w:t>
      </w:r>
      <w:r w:rsidR="00E375B1" w:rsidRPr="00C30CC0">
        <w:rPr>
          <w:rFonts w:ascii="Times New Roman" w:eastAsia="Times New Roman" w:hAnsi="Times New Roman"/>
          <w:color w:val="000000"/>
          <w:sz w:val="24"/>
          <w:szCs w:val="24"/>
          <w:vertAlign w:val="superscript"/>
        </w:rPr>
        <w:t>0</w:t>
      </w:r>
      <w:r w:rsidR="00E375B1" w:rsidRPr="00C30CC0">
        <w:rPr>
          <w:rFonts w:ascii="Times New Roman" w:eastAsia="Times New Roman" w:hAnsi="Times New Roman"/>
          <w:color w:val="000000"/>
          <w:sz w:val="24"/>
          <w:szCs w:val="24"/>
        </w:rPr>
        <w:t>C</w:t>
      </w:r>
    </w:p>
    <w:p w14:paraId="7A734C60"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445F051"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nhận được:</w:t>
      </w:r>
    </w:p>
    <w:p w14:paraId="7A212D9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6571BF21" wp14:editId="57BE460E">
            <wp:extent cx="2875076" cy="396000"/>
            <wp:effectExtent l="19050" t="0" r="1474" b="0"/>
            <wp:docPr id="845" name="Picture 8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Vật Lí lớp 9 | Tổng hợp Lý thuyết - Bài tập Vật Lý 9 có đáp án"/>
                    <pic:cNvPicPr>
                      <a:picLocks noChangeAspect="1" noChangeArrowheads="1"/>
                    </pic:cNvPicPr>
                  </pic:nvPicPr>
                  <pic:blipFill>
                    <a:blip r:embed="rId371"/>
                    <a:srcRect/>
                    <a:stretch>
                      <a:fillRect/>
                    </a:stretch>
                  </pic:blipFill>
                  <pic:spPr bwMode="auto">
                    <a:xfrm>
                      <a:off x="0" y="0"/>
                      <a:ext cx="2875076" cy="396000"/>
                    </a:xfrm>
                    <a:prstGeom prst="rect">
                      <a:avLst/>
                    </a:prstGeom>
                    <a:noFill/>
                    <a:ln w="9525">
                      <a:noFill/>
                      <a:miter lim="800000"/>
                      <a:headEnd/>
                      <a:tailEnd/>
                    </a:ln>
                  </pic:spPr>
                </pic:pic>
              </a:graphicData>
            </a:graphic>
          </wp:inline>
        </w:drawing>
      </w:r>
    </w:p>
    <w:p w14:paraId="65DDDADB"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độ cuối:</w:t>
      </w:r>
    </w:p>
    <w:p w14:paraId="0B21F2F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39926499" wp14:editId="402A0F6F">
            <wp:extent cx="1755000" cy="216000"/>
            <wp:effectExtent l="19050" t="0" r="0" b="0"/>
            <wp:docPr id="846" name="Picture 8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Vật Lí lớp 9 | Tổng hợp Lý thuyết - Bài tập Vật Lý 9 có đáp án"/>
                    <pic:cNvPicPr>
                      <a:picLocks noChangeAspect="1" noChangeArrowheads="1"/>
                    </pic:cNvPicPr>
                  </pic:nvPicPr>
                  <pic:blipFill>
                    <a:blip r:embed="rId372"/>
                    <a:srcRect/>
                    <a:stretch>
                      <a:fillRect/>
                    </a:stretch>
                  </pic:blipFill>
                  <pic:spPr bwMode="auto">
                    <a:xfrm>
                      <a:off x="0" y="0"/>
                      <a:ext cx="1755000" cy="216000"/>
                    </a:xfrm>
                    <a:prstGeom prst="rect">
                      <a:avLst/>
                    </a:prstGeom>
                    <a:noFill/>
                    <a:ln w="9525">
                      <a:noFill/>
                      <a:miter lim="800000"/>
                      <a:headEnd/>
                      <a:tailEnd/>
                    </a:ln>
                  </pic:spPr>
                </pic:pic>
              </a:graphicData>
            </a:graphic>
          </wp:inline>
        </w:drawing>
      </w:r>
    </w:p>
    <w:p w14:paraId="30733E7B"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5030D078"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dây điện trở R = 200Ω được mắc vào hiệu điện thế U rồi nhúng vào một ấm nước sau 10 phút nhiệt lượng tỏa ra là 30000 J. Cường độ dòng điện và hiệu điện thế hai đầu dây có giá trị là:</w:t>
      </w:r>
    </w:p>
    <w:p w14:paraId="7BBA78FC" w14:textId="77777777" w:rsidR="00E375B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I = 5A; U = 100V</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I = 0,5A; U = 100V</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I = 0,5A; U = 120V</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I = 1A; U = 110V</w:t>
      </w:r>
    </w:p>
    <w:p w14:paraId="3BC0633E"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EAC1990"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của dây điện trở là: </w:t>
      </w:r>
    </w:p>
    <w:p w14:paraId="0B5D939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lastRenderedPageBreak/>
        <w:drawing>
          <wp:inline distT="0" distB="0" distL="0" distR="0" wp14:anchorId="289EE49A" wp14:editId="72B4A229">
            <wp:extent cx="1368529" cy="396000"/>
            <wp:effectExtent l="19050" t="0" r="3071" b="0"/>
            <wp:docPr id="847" name="Picture 8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Vật Lí lớp 9 | Tổng hợp Lý thuyết - Bài tập Vật Lý 9 có đáp án"/>
                    <pic:cNvPicPr>
                      <a:picLocks noChangeAspect="1" noChangeArrowheads="1"/>
                    </pic:cNvPicPr>
                  </pic:nvPicPr>
                  <pic:blipFill>
                    <a:blip r:embed="rId373"/>
                    <a:srcRect/>
                    <a:stretch>
                      <a:fillRect/>
                    </a:stretch>
                  </pic:blipFill>
                  <pic:spPr bwMode="auto">
                    <a:xfrm>
                      <a:off x="0" y="0"/>
                      <a:ext cx="1368529" cy="396000"/>
                    </a:xfrm>
                    <a:prstGeom prst="rect">
                      <a:avLst/>
                    </a:prstGeom>
                    <a:noFill/>
                    <a:ln w="9525">
                      <a:noFill/>
                      <a:miter lim="800000"/>
                      <a:headEnd/>
                      <a:tailEnd/>
                    </a:ln>
                  </pic:spPr>
                </pic:pic>
              </a:graphicData>
            </a:graphic>
          </wp:inline>
        </w:drawing>
      </w:r>
    </w:p>
    <w:p w14:paraId="1FF2C485"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điện thế hai đầu dây là U thì: </w:t>
      </w:r>
    </w:p>
    <w:p w14:paraId="3F69E78D"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16BE0445" wp14:editId="12B68AD5">
            <wp:extent cx="3105730" cy="432000"/>
            <wp:effectExtent l="19050" t="0" r="0" b="0"/>
            <wp:docPr id="848" name="Picture 8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Vật Lí lớp 9 | Tổng hợp Lý thuyết - Bài tập Vật Lý 9 có đáp án"/>
                    <pic:cNvPicPr>
                      <a:picLocks noChangeAspect="1" noChangeArrowheads="1"/>
                    </pic:cNvPicPr>
                  </pic:nvPicPr>
                  <pic:blipFill>
                    <a:blip r:embed="rId374"/>
                    <a:srcRect/>
                    <a:stretch>
                      <a:fillRect/>
                    </a:stretch>
                  </pic:blipFill>
                  <pic:spPr bwMode="auto">
                    <a:xfrm>
                      <a:off x="0" y="0"/>
                      <a:ext cx="3105730" cy="432000"/>
                    </a:xfrm>
                    <a:prstGeom prst="rect">
                      <a:avLst/>
                    </a:prstGeom>
                    <a:noFill/>
                    <a:ln w="9525">
                      <a:noFill/>
                      <a:miter lim="800000"/>
                      <a:headEnd/>
                      <a:tailEnd/>
                    </a:ln>
                  </pic:spPr>
                </pic:pic>
              </a:graphicData>
            </a:graphic>
          </wp:inline>
        </w:drawing>
      </w:r>
    </w:p>
    <w:p w14:paraId="5CE4DFC4"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w:t>
      </w:r>
    </w:p>
    <w:p w14:paraId="5369505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7FF8D6F4" wp14:editId="085B5D15">
            <wp:extent cx="1345235" cy="396000"/>
            <wp:effectExtent l="19050" t="0" r="7315" b="0"/>
            <wp:docPr id="849" name="Picture 8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Vật Lí lớp 9 | Tổng hợp Lý thuyết - Bài tập Vật Lý 9 có đáp án"/>
                    <pic:cNvPicPr>
                      <a:picLocks noChangeAspect="1" noChangeArrowheads="1"/>
                    </pic:cNvPicPr>
                  </pic:nvPicPr>
                  <pic:blipFill>
                    <a:blip r:embed="rId375"/>
                    <a:srcRect/>
                    <a:stretch>
                      <a:fillRect/>
                    </a:stretch>
                  </pic:blipFill>
                  <pic:spPr bwMode="auto">
                    <a:xfrm>
                      <a:off x="0" y="0"/>
                      <a:ext cx="1345235" cy="396000"/>
                    </a:xfrm>
                    <a:prstGeom prst="rect">
                      <a:avLst/>
                    </a:prstGeom>
                    <a:noFill/>
                    <a:ln w="9525">
                      <a:noFill/>
                      <a:miter lim="800000"/>
                      <a:headEnd/>
                      <a:tailEnd/>
                    </a:ln>
                  </pic:spPr>
                </pic:pic>
              </a:graphicData>
            </a:graphic>
          </wp:inline>
        </w:drawing>
      </w:r>
    </w:p>
    <w:p w14:paraId="0A3C40A0"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4487E8E1" w14:textId="77777777" w:rsidR="00E375B1" w:rsidRPr="00C30CC0" w:rsidRDefault="00B86DDB"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anchor distT="0" distB="0" distL="114300" distR="114300" simplePos="0" relativeHeight="251649024" behindDoc="0" locked="0" layoutInCell="1" allowOverlap="1" wp14:anchorId="340EADA5" wp14:editId="32286391">
            <wp:simplePos x="0" y="0"/>
            <wp:positionH relativeFrom="column">
              <wp:posOffset>3549015</wp:posOffset>
            </wp:positionH>
            <wp:positionV relativeFrom="paragraph">
              <wp:posOffset>257175</wp:posOffset>
            </wp:positionV>
            <wp:extent cx="2872740" cy="693420"/>
            <wp:effectExtent l="19050" t="0" r="3810" b="0"/>
            <wp:wrapSquare wrapText="bothSides"/>
            <wp:docPr id="850" name="Picture 8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Vật Lí lớp 9 | Tổng hợp Lý thuyết - Bài tập Vật Lý 9 có đáp án"/>
                    <pic:cNvPicPr>
                      <a:picLocks noChangeAspect="1" noChangeArrowheads="1"/>
                    </pic:cNvPicPr>
                  </pic:nvPicPr>
                  <pic:blipFill>
                    <a:blip r:embed="rId376"/>
                    <a:srcRect/>
                    <a:stretch>
                      <a:fillRect/>
                    </a:stretch>
                  </pic:blipFill>
                  <pic:spPr bwMode="auto">
                    <a:xfrm>
                      <a:off x="0" y="0"/>
                      <a:ext cx="2872740" cy="693420"/>
                    </a:xfrm>
                    <a:prstGeom prst="rect">
                      <a:avLst/>
                    </a:prstGeom>
                    <a:noFill/>
                    <a:ln w="9525">
                      <a:noFill/>
                      <a:miter lim="800000"/>
                      <a:headEnd/>
                      <a:tailEnd/>
                    </a:ln>
                  </pic:spPr>
                </pic:pic>
              </a:graphicData>
            </a:graphic>
          </wp:anchor>
        </w:drawing>
      </w:r>
      <w:r w:rsidR="00E375B1" w:rsidRPr="00C30CC0">
        <w:rPr>
          <w:rFonts w:ascii="Times New Roman" w:eastAsia="Times New Roman" w:hAnsi="Times New Roman"/>
          <w:color w:val="000000"/>
          <w:sz w:val="24"/>
          <w:szCs w:val="24"/>
        </w:rPr>
        <w:t>Cho mạch điện như hình vẽ:</w:t>
      </w:r>
      <w:r w:rsidRPr="00C30CC0">
        <w:rPr>
          <w:rFonts w:ascii="Times New Roman" w:eastAsia="Times New Roman" w:hAnsi="Times New Roman"/>
          <w:color w:val="000000"/>
          <w:sz w:val="24"/>
          <w:szCs w:val="24"/>
        </w:rPr>
        <w:t xml:space="preserve"> </w:t>
      </w:r>
      <w:r w:rsidR="00E375B1" w:rsidRPr="00C30CC0">
        <w:rPr>
          <w:rFonts w:ascii="Times New Roman" w:eastAsia="Times New Roman" w:hAnsi="Times New Roman"/>
          <w:color w:val="000000"/>
          <w:sz w:val="24"/>
          <w:szCs w:val="24"/>
        </w:rPr>
        <w:t>R</w:t>
      </w:r>
      <w:r w:rsidR="00E375B1" w:rsidRPr="00C30CC0">
        <w:rPr>
          <w:rFonts w:ascii="Times New Roman" w:eastAsia="Times New Roman" w:hAnsi="Times New Roman"/>
          <w:color w:val="000000"/>
          <w:sz w:val="24"/>
          <w:szCs w:val="24"/>
          <w:vertAlign w:val="subscript"/>
        </w:rPr>
        <w:t>1</w:t>
      </w:r>
      <w:r w:rsidR="00E375B1" w:rsidRPr="00C30CC0">
        <w:rPr>
          <w:rFonts w:ascii="Times New Roman" w:eastAsia="Times New Roman" w:hAnsi="Times New Roman"/>
          <w:color w:val="000000"/>
          <w:sz w:val="24"/>
          <w:szCs w:val="24"/>
        </w:rPr>
        <w:t> = 2R</w:t>
      </w:r>
      <w:r w:rsidR="00E375B1" w:rsidRPr="00C30CC0">
        <w:rPr>
          <w:rFonts w:ascii="Times New Roman" w:eastAsia="Times New Roman" w:hAnsi="Times New Roman"/>
          <w:color w:val="000000"/>
          <w:sz w:val="24"/>
          <w:szCs w:val="24"/>
          <w:vertAlign w:val="subscript"/>
        </w:rPr>
        <w:t>2</w:t>
      </w:r>
      <w:r w:rsidR="00E375B1" w:rsidRPr="00C30CC0">
        <w:rPr>
          <w:rFonts w:ascii="Times New Roman" w:eastAsia="Times New Roman" w:hAnsi="Times New Roman"/>
          <w:color w:val="000000"/>
          <w:sz w:val="24"/>
          <w:szCs w:val="24"/>
        </w:rPr>
        <w:t> = 2R</w:t>
      </w:r>
      <w:r w:rsidR="00E375B1" w:rsidRPr="00C30CC0">
        <w:rPr>
          <w:rFonts w:ascii="Times New Roman" w:eastAsia="Times New Roman" w:hAnsi="Times New Roman"/>
          <w:color w:val="000000"/>
          <w:sz w:val="24"/>
          <w:szCs w:val="24"/>
          <w:vertAlign w:val="subscript"/>
        </w:rPr>
        <w:t>3</w:t>
      </w:r>
      <w:r w:rsidR="00E375B1" w:rsidRPr="00C30CC0">
        <w:rPr>
          <w:rFonts w:ascii="Times New Roman" w:eastAsia="Times New Roman" w:hAnsi="Times New Roman"/>
          <w:color w:val="000000"/>
          <w:sz w:val="24"/>
          <w:szCs w:val="24"/>
        </w:rPr>
        <w:t>, vôn kế V chỉ 12V, ampe kế chỉ 2</w:t>
      </w:r>
      <w:r w:rsidR="00400409" w:rsidRPr="00C30CC0">
        <w:rPr>
          <w:rFonts w:ascii="Times New Roman" w:eastAsia="Times New Roman" w:hAnsi="Times New Roman"/>
          <w:color w:val="000000"/>
          <w:sz w:val="24"/>
          <w:szCs w:val="24"/>
        </w:rPr>
        <w:t>A.</w:t>
      </w:r>
      <w:r w:rsidR="00E375B1" w:rsidRPr="00C30CC0">
        <w:rPr>
          <w:rFonts w:ascii="Times New Roman" w:eastAsia="Times New Roman" w:hAnsi="Times New Roman"/>
          <w:color w:val="000000"/>
          <w:sz w:val="24"/>
          <w:szCs w:val="24"/>
        </w:rPr>
        <w:t xml:space="preserve"> Hiệu điện thế hai đầu mạch là:</w:t>
      </w:r>
    </w:p>
    <w:p w14:paraId="2CFDE6C4" w14:textId="77777777" w:rsidR="00E375B1"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15V</w:t>
      </w:r>
    </w:p>
    <w:p w14:paraId="238ABDAE" w14:textId="77777777" w:rsidR="00E375B1"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18V</w:t>
      </w:r>
    </w:p>
    <w:p w14:paraId="1C9B72D6" w14:textId="77777777" w:rsidR="00E375B1" w:rsidRPr="00C30CC0" w:rsidRDefault="00BC12F3"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C</w:t>
      </w:r>
      <w:r w:rsidR="00400409"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20V</w:t>
      </w:r>
    </w:p>
    <w:p w14:paraId="12913F2E" w14:textId="77777777" w:rsidR="00E375B1" w:rsidRPr="00C30CC0" w:rsidRDefault="00400409"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24V</w:t>
      </w:r>
    </w:p>
    <w:p w14:paraId="69318D78"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D0D128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698DA2E2"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280763C" wp14:editId="2544BD5B">
            <wp:extent cx="2230185" cy="720000"/>
            <wp:effectExtent l="19050" t="0" r="0" b="0"/>
            <wp:docPr id="851" name="Picture 8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Vật Lí lớp 9 | Tổng hợp Lý thuyết - Bài tập Vật Lý 9 có đáp án"/>
                    <pic:cNvPicPr>
                      <a:picLocks noChangeAspect="1" noChangeArrowheads="1"/>
                    </pic:cNvPicPr>
                  </pic:nvPicPr>
                  <pic:blipFill>
                    <a:blip r:embed="rId377"/>
                    <a:srcRect/>
                    <a:stretch>
                      <a:fillRect/>
                    </a:stretch>
                  </pic:blipFill>
                  <pic:spPr bwMode="auto">
                    <a:xfrm>
                      <a:off x="0" y="0"/>
                      <a:ext cx="2230185" cy="720000"/>
                    </a:xfrm>
                    <a:prstGeom prst="rect">
                      <a:avLst/>
                    </a:prstGeom>
                    <a:noFill/>
                    <a:ln w="9525">
                      <a:noFill/>
                      <a:miter lim="800000"/>
                      <a:headEnd/>
                      <a:tailEnd/>
                    </a:ln>
                  </pic:spPr>
                </pic:pic>
              </a:graphicData>
            </a:graphic>
          </wp:inline>
        </w:drawing>
      </w:r>
    </w:p>
    <w:p w14:paraId="79AE9502"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mạch: </w:t>
      </w:r>
    </w:p>
    <w:p w14:paraId="399776E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59211291" wp14:editId="64D21B97">
            <wp:extent cx="3234162" cy="432000"/>
            <wp:effectExtent l="19050" t="0" r="4338" b="0"/>
            <wp:docPr id="852" name="Picture 8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Vật Lí lớp 9 | Tổng hợp Lý thuyết - Bài tập Vật Lý 9 có đáp án"/>
                    <pic:cNvPicPr>
                      <a:picLocks noChangeAspect="1" noChangeArrowheads="1"/>
                    </pic:cNvPicPr>
                  </pic:nvPicPr>
                  <pic:blipFill>
                    <a:blip r:embed="rId378"/>
                    <a:srcRect/>
                    <a:stretch>
                      <a:fillRect/>
                    </a:stretch>
                  </pic:blipFill>
                  <pic:spPr bwMode="auto">
                    <a:xfrm>
                      <a:off x="0" y="0"/>
                      <a:ext cx="3234162" cy="432000"/>
                    </a:xfrm>
                    <a:prstGeom prst="rect">
                      <a:avLst/>
                    </a:prstGeom>
                    <a:noFill/>
                    <a:ln w="9525">
                      <a:noFill/>
                      <a:miter lim="800000"/>
                      <a:headEnd/>
                      <a:tailEnd/>
                    </a:ln>
                  </pic:spPr>
                </pic:pic>
              </a:graphicData>
            </a:graphic>
          </wp:inline>
        </w:drawing>
      </w:r>
    </w:p>
    <w:p w14:paraId="02BA05B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U = I.R = 2.10 = 20V</w:t>
      </w:r>
    </w:p>
    <w:p w14:paraId="3579157E"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C</w:t>
      </w:r>
    </w:p>
    <w:p w14:paraId="013A537A"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dòng điện có cường độ I = 0,002A chạy qua điện trở R = 3000Ω trong thời gian 600 giây. Nhiệt lượng tỏa ra là:</w:t>
      </w:r>
    </w:p>
    <w:p w14:paraId="35A12B7D" w14:textId="77777777" w:rsidR="00E375B1"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7,2 J</w:t>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60 J</w:t>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120 J</w:t>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3600 J</w:t>
      </w:r>
    </w:p>
    <w:p w14:paraId="030E2EC9"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22581D3"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tỏa ra là: </w:t>
      </w:r>
    </w:p>
    <w:p w14:paraId="03F26D5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6B7964AB" wp14:editId="2B17D4C8">
            <wp:extent cx="2202353" cy="288000"/>
            <wp:effectExtent l="19050" t="0" r="7447" b="0"/>
            <wp:docPr id="853" name="Picture 8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Vật Lí lớp 9 | Tổng hợp Lý thuyết - Bài tập Vật Lý 9 có đáp án"/>
                    <pic:cNvPicPr>
                      <a:picLocks noChangeAspect="1" noChangeArrowheads="1"/>
                    </pic:cNvPicPr>
                  </pic:nvPicPr>
                  <pic:blipFill>
                    <a:blip r:embed="rId379"/>
                    <a:srcRect/>
                    <a:stretch>
                      <a:fillRect/>
                    </a:stretch>
                  </pic:blipFill>
                  <pic:spPr bwMode="auto">
                    <a:xfrm>
                      <a:off x="0" y="0"/>
                      <a:ext cx="2202353" cy="288000"/>
                    </a:xfrm>
                    <a:prstGeom prst="rect">
                      <a:avLst/>
                    </a:prstGeom>
                    <a:noFill/>
                    <a:ln w="9525">
                      <a:noFill/>
                      <a:miter lim="800000"/>
                      <a:headEnd/>
                      <a:tailEnd/>
                    </a:ln>
                  </pic:spPr>
                </pic:pic>
              </a:graphicData>
            </a:graphic>
          </wp:inline>
        </w:drawing>
      </w:r>
    </w:p>
    <w:p w14:paraId="0658C254"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1623B456"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Phát biểu nào sau đây là đúng nhất?</w:t>
      </w:r>
    </w:p>
    <w:p w14:paraId="72C9F3F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điện để chỉ</w:t>
      </w:r>
    </w:p>
    <w:p w14:paraId="48A18228" w14:textId="77777777" w:rsidR="00B86DDB"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điện năng tiêu thụ nhiều hay ít.</w:t>
      </w:r>
      <w:r w:rsidR="00B86DDB" w:rsidRPr="00C30CC0">
        <w:rPr>
          <w:rFonts w:ascii="Times New Roman" w:eastAsia="Times New Roman" w:hAnsi="Times New Roman"/>
          <w:color w:val="000000"/>
          <w:sz w:val="24"/>
          <w:szCs w:val="24"/>
        </w:rPr>
        <w:tab/>
      </w:r>
    </w:p>
    <w:p w14:paraId="770B052E" w14:textId="77777777" w:rsidR="00E375B1"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cường độ dòng điện chạy qua mạch mạnh hay yếu.</w:t>
      </w:r>
    </w:p>
    <w:p w14:paraId="7CD2AEF1" w14:textId="77777777" w:rsidR="00B86DDB" w:rsidRPr="00C30CC0" w:rsidRDefault="00400409"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hiệu điện thế sử dụng lớn hoặc bé.</w:t>
      </w:r>
      <w:r w:rsidR="00B86DDB" w:rsidRPr="00C30CC0">
        <w:rPr>
          <w:rFonts w:ascii="Times New Roman" w:eastAsia="Times New Roman" w:hAnsi="Times New Roman"/>
          <w:color w:val="000000"/>
          <w:sz w:val="24"/>
          <w:szCs w:val="24"/>
        </w:rPr>
        <w:tab/>
      </w:r>
    </w:p>
    <w:p w14:paraId="398E4FDC" w14:textId="77777777" w:rsidR="00E375B1" w:rsidRPr="00C30CC0" w:rsidRDefault="00BC12F3" w:rsidP="006769D1">
      <w:pPr>
        <w:tabs>
          <w:tab w:val="left" w:pos="5103"/>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D</w:t>
      </w:r>
      <w:r w:rsidR="00400409"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mức độ hoạt động mạnh hay yếu của dụng cụ điện.</w:t>
      </w:r>
    </w:p>
    <w:p w14:paraId="239A6B96"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61E29F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điện để chỉ mức độ hoạt động mạnh hay yếu của dụng cụ điện</w:t>
      </w:r>
    </w:p>
    <w:p w14:paraId="7E3CC5B7"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7C79E75A"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Người ta dùng công tơ điện để đo đại lượng nào sau đây?</w:t>
      </w:r>
    </w:p>
    <w:p w14:paraId="6BAD5ADC" w14:textId="77777777" w:rsidR="00E375B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Công suất điện</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Công của dòng điện</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Cường độ dòng điện</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Điện trở của mạch điện</w:t>
      </w:r>
    </w:p>
    <w:p w14:paraId="74838ACD"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570D56D"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Người ta dùng công tơ điện để đo công của dòng điện</w:t>
      </w:r>
    </w:p>
    <w:p w14:paraId="04B8B9A7"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3DB6E34E"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Dụng cụ nào sau đây không sử dụng tác dụng nhiệt của dòng điện?</w:t>
      </w:r>
    </w:p>
    <w:p w14:paraId="2C3B048C" w14:textId="77777777" w:rsidR="00E375B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Nồi cơm điện</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Bàn là điện</w:t>
      </w:r>
      <w:r w:rsidR="00B86DDB"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Cầu chì</w:t>
      </w:r>
      <w:r w:rsidR="00B86DDB"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D</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Bóng đèn điện Nêon</w:t>
      </w:r>
    </w:p>
    <w:p w14:paraId="6F2A4733"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3FA4F4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Bóng đèn điện tuy có tỏa nhiệt nhưng con người không sử dụng tác dụng tỏa nhiệt mà sử dụng tác dụng quang học</w:t>
      </w:r>
    </w:p>
    <w:p w14:paraId="74C082C0"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D</w:t>
      </w:r>
    </w:p>
    <w:p w14:paraId="1864FAC9"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thức tính điện trở của một dây dẫn hình trụ, đồng chất, tiết diện đều, có chiều dài</w:t>
      </w:r>
      <w:r w:rsidR="00A05D2E">
        <w:rPr>
          <w:rFonts w:ascii="Times New Roman" w:eastAsia="Times New Roman" w:hAnsi="Times New Roman"/>
          <w:color w:val="000000"/>
          <w:sz w:val="24"/>
          <w:szCs w:val="24"/>
        </w:rPr>
        <w:t xml:space="preserve"> l</w:t>
      </w:r>
      <w:r w:rsidRPr="00C30CC0">
        <w:rPr>
          <w:rFonts w:ascii="Times New Roman" w:eastAsia="Times New Roman" w:hAnsi="Times New Roman"/>
          <w:color w:val="000000"/>
          <w:sz w:val="24"/>
          <w:szCs w:val="24"/>
        </w:rPr>
        <w:t>, đường kính d và có điện trở suất là gì?</w:t>
      </w:r>
    </w:p>
    <w:p w14:paraId="74F5AE62" w14:textId="77777777" w:rsidR="00E375B1"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w:t>
      </w:r>
      <w:r w:rsidR="00E375B1" w:rsidRPr="00C30CC0">
        <w:rPr>
          <w:rFonts w:ascii="Times New Roman" w:eastAsia="Times New Roman" w:hAnsi="Times New Roman"/>
          <w:noProof/>
          <w:color w:val="000000"/>
          <w:sz w:val="24"/>
          <w:szCs w:val="24"/>
        </w:rPr>
        <w:drawing>
          <wp:inline distT="0" distB="0" distL="0" distR="0" wp14:anchorId="4C4ABC6B" wp14:editId="6A2B44D0">
            <wp:extent cx="550588" cy="360000"/>
            <wp:effectExtent l="19050" t="0" r="1862" b="0"/>
            <wp:docPr id="856" name="Picture 8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Vật Lí lớp 9 | Tổng hợp Lý thuyết - Bài tập Vật Lý 9 có đáp án"/>
                    <pic:cNvPicPr>
                      <a:picLocks noChangeAspect="1" noChangeArrowheads="1"/>
                    </pic:cNvPicPr>
                  </pic:nvPicPr>
                  <pic:blipFill>
                    <a:blip r:embed="rId380"/>
                    <a:srcRect/>
                    <a:stretch>
                      <a:fillRect/>
                    </a:stretch>
                  </pic:blipFill>
                  <pic:spPr bwMode="auto">
                    <a:xfrm>
                      <a:off x="0" y="0"/>
                      <a:ext cx="550588" cy="360000"/>
                    </a:xfrm>
                    <a:prstGeom prst="rect">
                      <a:avLst/>
                    </a:prstGeom>
                    <a:noFill/>
                    <a:ln w="9525">
                      <a:noFill/>
                      <a:miter lim="800000"/>
                      <a:headEnd/>
                      <a:tailEnd/>
                    </a:ln>
                  </pic:spPr>
                </pic:pic>
              </a:graphicData>
            </a:graphic>
          </wp:inline>
        </w:drawing>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w:t>
      </w:r>
      <w:r w:rsidR="00E375B1" w:rsidRPr="00C30CC0">
        <w:rPr>
          <w:rFonts w:ascii="Times New Roman" w:eastAsia="Times New Roman" w:hAnsi="Times New Roman"/>
          <w:noProof/>
          <w:color w:val="000000"/>
          <w:sz w:val="24"/>
          <w:szCs w:val="24"/>
        </w:rPr>
        <w:drawing>
          <wp:inline distT="0" distB="0" distL="0" distR="0" wp14:anchorId="18FBC7A4" wp14:editId="0E269D85">
            <wp:extent cx="619412" cy="468000"/>
            <wp:effectExtent l="19050" t="0" r="9238" b="0"/>
            <wp:docPr id="857" name="Picture 8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Vật Lí lớp 9 | Tổng hợp Lý thuyết - Bài tập Vật Lý 9 có đáp án"/>
                    <pic:cNvPicPr>
                      <a:picLocks noChangeAspect="1" noChangeArrowheads="1"/>
                    </pic:cNvPicPr>
                  </pic:nvPicPr>
                  <pic:blipFill>
                    <a:blip r:embed="rId381"/>
                    <a:srcRect/>
                    <a:stretch>
                      <a:fillRect/>
                    </a:stretch>
                  </pic:blipFill>
                  <pic:spPr bwMode="auto">
                    <a:xfrm>
                      <a:off x="0" y="0"/>
                      <a:ext cx="619412" cy="468000"/>
                    </a:xfrm>
                    <a:prstGeom prst="rect">
                      <a:avLst/>
                    </a:prstGeom>
                    <a:noFill/>
                    <a:ln w="9525">
                      <a:noFill/>
                      <a:miter lim="800000"/>
                      <a:headEnd/>
                      <a:tailEnd/>
                    </a:ln>
                  </pic:spPr>
                </pic:pic>
              </a:graphicData>
            </a:graphic>
          </wp:inline>
        </w:drawing>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w:t>
      </w:r>
      <w:r w:rsidR="00E375B1" w:rsidRPr="00C30CC0">
        <w:rPr>
          <w:rFonts w:ascii="Times New Roman" w:eastAsia="Times New Roman" w:hAnsi="Times New Roman"/>
          <w:noProof/>
          <w:color w:val="000000"/>
          <w:sz w:val="24"/>
          <w:szCs w:val="24"/>
        </w:rPr>
        <w:drawing>
          <wp:inline distT="0" distB="0" distL="0" distR="0" wp14:anchorId="7A75C0F8" wp14:editId="1278D924">
            <wp:extent cx="571355" cy="432000"/>
            <wp:effectExtent l="19050" t="0" r="145" b="0"/>
            <wp:docPr id="858" name="Picture 8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Vật Lí lớp 9 | Tổng hợp Lý thuyết - Bài tập Vật Lý 9 có đáp án"/>
                    <pic:cNvPicPr>
                      <a:picLocks noChangeAspect="1" noChangeArrowheads="1"/>
                    </pic:cNvPicPr>
                  </pic:nvPicPr>
                  <pic:blipFill>
                    <a:blip r:embed="rId382"/>
                    <a:srcRect/>
                    <a:stretch>
                      <a:fillRect/>
                    </a:stretch>
                  </pic:blipFill>
                  <pic:spPr bwMode="auto">
                    <a:xfrm>
                      <a:off x="0" y="0"/>
                      <a:ext cx="571355" cy="432000"/>
                    </a:xfrm>
                    <a:prstGeom prst="rect">
                      <a:avLst/>
                    </a:prstGeom>
                    <a:noFill/>
                    <a:ln w="9525">
                      <a:noFill/>
                      <a:miter lim="800000"/>
                      <a:headEnd/>
                      <a:tailEnd/>
                    </a:ln>
                  </pic:spPr>
                </pic:pic>
              </a:graphicData>
            </a:graphic>
          </wp:inline>
        </w:drawing>
      </w:r>
      <w:r w:rsidR="00B86DDB"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w:t>
      </w:r>
      <w:r w:rsidR="00E375B1" w:rsidRPr="00C30CC0">
        <w:rPr>
          <w:rFonts w:ascii="Times New Roman" w:eastAsia="Times New Roman" w:hAnsi="Times New Roman"/>
          <w:noProof/>
          <w:color w:val="000000"/>
          <w:sz w:val="24"/>
          <w:szCs w:val="24"/>
        </w:rPr>
        <w:drawing>
          <wp:inline distT="0" distB="0" distL="0" distR="0" wp14:anchorId="412EF50C" wp14:editId="417BA553">
            <wp:extent cx="790560" cy="288000"/>
            <wp:effectExtent l="19050" t="0" r="0" b="0"/>
            <wp:docPr id="859" name="Picture 8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Vật Lí lớp 9 | Tổng hợp Lý thuyết - Bài tập Vật Lý 9 có đáp án"/>
                    <pic:cNvPicPr>
                      <a:picLocks noChangeAspect="1" noChangeArrowheads="1"/>
                    </pic:cNvPicPr>
                  </pic:nvPicPr>
                  <pic:blipFill>
                    <a:blip r:embed="rId383"/>
                    <a:srcRect/>
                    <a:stretch>
                      <a:fillRect/>
                    </a:stretch>
                  </pic:blipFill>
                  <pic:spPr bwMode="auto">
                    <a:xfrm>
                      <a:off x="0" y="0"/>
                      <a:ext cx="790560" cy="288000"/>
                    </a:xfrm>
                    <a:prstGeom prst="rect">
                      <a:avLst/>
                    </a:prstGeom>
                    <a:noFill/>
                    <a:ln w="9525">
                      <a:noFill/>
                      <a:miter lim="800000"/>
                      <a:headEnd/>
                      <a:tailEnd/>
                    </a:ln>
                  </pic:spPr>
                </pic:pic>
              </a:graphicData>
            </a:graphic>
          </wp:inline>
        </w:drawing>
      </w:r>
    </w:p>
    <w:p w14:paraId="102FDCBE"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734114F"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thức tính điện trở:</w:t>
      </w:r>
    </w:p>
    <w:p w14:paraId="4388C49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3F82446F" wp14:editId="038823A7">
            <wp:extent cx="1659114" cy="432000"/>
            <wp:effectExtent l="19050" t="0" r="0" b="0"/>
            <wp:docPr id="860" name="Picture 8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Vật Lí lớp 9 | Tổng hợp Lý thuyết - Bài tập Vật Lý 9 có đáp án"/>
                    <pic:cNvPicPr>
                      <a:picLocks noChangeAspect="1" noChangeArrowheads="1"/>
                    </pic:cNvPicPr>
                  </pic:nvPicPr>
                  <pic:blipFill>
                    <a:blip r:embed="rId384"/>
                    <a:srcRect/>
                    <a:stretch>
                      <a:fillRect/>
                    </a:stretch>
                  </pic:blipFill>
                  <pic:spPr bwMode="auto">
                    <a:xfrm>
                      <a:off x="0" y="0"/>
                      <a:ext cx="1659114" cy="432000"/>
                    </a:xfrm>
                    <a:prstGeom prst="rect">
                      <a:avLst/>
                    </a:prstGeom>
                    <a:noFill/>
                    <a:ln w="9525">
                      <a:noFill/>
                      <a:miter lim="800000"/>
                      <a:headEnd/>
                      <a:tailEnd/>
                    </a:ln>
                  </pic:spPr>
                </pic:pic>
              </a:graphicData>
            </a:graphic>
          </wp:inline>
        </w:drawing>
      </w:r>
    </w:p>
    <w:p w14:paraId="70EA93DE"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7237A2A2"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bếp điện tiêu thụ một điện năng 480 kJ trong 24 phút, hiệu điện thế đặt vào bếp bằng 220V. Cường độ dòng điện qua bếp gần đúng với giá trị nào nhất trong các giá trị sau?</w:t>
      </w:r>
    </w:p>
    <w:p w14:paraId="5B670BC6" w14:textId="77777777" w:rsidR="00E375B1" w:rsidRPr="00C30CC0" w:rsidRDefault="00BC12F3"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u w:val="thick" w:color="00B050"/>
        </w:rPr>
        <w:t>A</w:t>
      </w:r>
      <w:r w:rsidR="00400409"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1,5A</w:t>
      </w:r>
      <w:r w:rsidR="00C96910"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B.</w:t>
      </w:r>
      <w:r w:rsidR="00E375B1" w:rsidRPr="00C30CC0">
        <w:rPr>
          <w:rFonts w:ascii="Times New Roman" w:eastAsia="Times New Roman" w:hAnsi="Times New Roman"/>
          <w:color w:val="000000"/>
          <w:sz w:val="24"/>
          <w:szCs w:val="24"/>
        </w:rPr>
        <w:t xml:space="preserve"> 2A</w:t>
      </w:r>
      <w:r w:rsidR="00C96910"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2,5A</w:t>
      </w:r>
      <w:r w:rsidR="00C96910" w:rsidRPr="00C30CC0">
        <w:rPr>
          <w:rFonts w:ascii="Times New Roman" w:eastAsia="Times New Roman" w:hAnsi="Times New Roman"/>
          <w:color w:val="000000"/>
          <w:sz w:val="24"/>
          <w:szCs w:val="24"/>
        </w:rPr>
        <w:tab/>
      </w:r>
      <w:r w:rsidR="00400409"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1A</w:t>
      </w:r>
    </w:p>
    <w:p w14:paraId="1B3B8C90"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68C3DCA"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Nhiệt lượng tỏa ra là: </w:t>
      </w:r>
    </w:p>
    <w:p w14:paraId="5D2B412D"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18CC8288" wp14:editId="78B84C1B">
            <wp:extent cx="2440216" cy="432000"/>
            <wp:effectExtent l="19050" t="0" r="0" b="0"/>
            <wp:docPr id="861" name="Picture 8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Vật Lí lớp 9 | Tổng hợp Lý thuyết - Bài tập Vật Lý 9 có đáp án"/>
                    <pic:cNvPicPr>
                      <a:picLocks noChangeAspect="1" noChangeArrowheads="1"/>
                    </pic:cNvPicPr>
                  </pic:nvPicPr>
                  <pic:blipFill>
                    <a:blip r:embed="rId385"/>
                    <a:srcRect/>
                    <a:stretch>
                      <a:fillRect/>
                    </a:stretch>
                  </pic:blipFill>
                  <pic:spPr bwMode="auto">
                    <a:xfrm>
                      <a:off x="0" y="0"/>
                      <a:ext cx="2440216" cy="432000"/>
                    </a:xfrm>
                    <a:prstGeom prst="rect">
                      <a:avLst/>
                    </a:prstGeom>
                    <a:noFill/>
                    <a:ln w="9525">
                      <a:noFill/>
                      <a:miter lim="800000"/>
                      <a:headEnd/>
                      <a:tailEnd/>
                    </a:ln>
                  </pic:spPr>
                </pic:pic>
              </a:graphicData>
            </a:graphic>
          </wp:inline>
        </w:drawing>
      </w:r>
    </w:p>
    <w:p w14:paraId="5F705089"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A</w:t>
      </w:r>
    </w:p>
    <w:p w14:paraId="72CE74E7"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gia đình dùng 5 bóng đèn loại 220V – 40W và một bếp điện 220V – 1000W. Mỗi ngày dùng 6 giờ. Trong một tháng (30 ngày) phải trả bao nhiêu tiền điện, biết giá mỗi số điện là 800 đồng, đèn được mắc vào mạch điện 220V.</w:t>
      </w:r>
    </w:p>
    <w:p w14:paraId="7567B9A7" w14:textId="77777777" w:rsidR="00E375B1" w:rsidRPr="00C30CC0" w:rsidRDefault="00400409" w:rsidP="006769D1">
      <w:pPr>
        <w:tabs>
          <w:tab w:val="left" w:pos="2552"/>
          <w:tab w:val="left" w:pos="5103"/>
          <w:tab w:val="left" w:pos="7655"/>
        </w:tabs>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0000FF"/>
          <w:sz w:val="24"/>
          <w:szCs w:val="24"/>
        </w:rPr>
        <w:t>A.</w:t>
      </w:r>
      <w:r w:rsidR="00E375B1" w:rsidRPr="00C30CC0">
        <w:rPr>
          <w:rFonts w:ascii="Times New Roman" w:eastAsia="Times New Roman" w:hAnsi="Times New Roman"/>
          <w:color w:val="000000"/>
          <w:sz w:val="24"/>
          <w:szCs w:val="24"/>
        </w:rPr>
        <w:t xml:space="preserve"> 149760 đồng</w:t>
      </w:r>
      <w:r w:rsidR="00D122D3" w:rsidRPr="00C30CC0">
        <w:rPr>
          <w:rFonts w:ascii="Times New Roman" w:eastAsia="Times New Roman" w:hAnsi="Times New Roman"/>
          <w:color w:val="000000"/>
          <w:sz w:val="24"/>
          <w:szCs w:val="24"/>
        </w:rPr>
        <w:tab/>
      </w:r>
      <w:r w:rsidR="00BC12F3" w:rsidRPr="00C30CC0">
        <w:rPr>
          <w:rFonts w:ascii="Times New Roman" w:eastAsia="Times New Roman" w:hAnsi="Times New Roman"/>
          <w:b/>
          <w:color w:val="FF0000"/>
          <w:sz w:val="24"/>
          <w:szCs w:val="24"/>
          <w:u w:val="thick" w:color="00B050"/>
        </w:rPr>
        <w:t>B</w:t>
      </w:r>
      <w:r w:rsidRPr="00C30CC0">
        <w:rPr>
          <w:rFonts w:ascii="Times New Roman" w:eastAsia="Times New Roman" w:hAnsi="Times New Roman"/>
          <w:b/>
          <w:color w:val="0000FF"/>
          <w:sz w:val="24"/>
          <w:szCs w:val="24"/>
        </w:rPr>
        <w:t>.</w:t>
      </w:r>
      <w:r w:rsidR="00E375B1" w:rsidRPr="00C30CC0">
        <w:rPr>
          <w:rFonts w:ascii="Times New Roman" w:eastAsia="Times New Roman" w:hAnsi="Times New Roman"/>
          <w:color w:val="000000"/>
          <w:sz w:val="24"/>
          <w:szCs w:val="24"/>
        </w:rPr>
        <w:t xml:space="preserve"> 172800 đồng</w:t>
      </w:r>
      <w:r w:rsidR="00D122D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C.</w:t>
      </w:r>
      <w:r w:rsidR="00E375B1" w:rsidRPr="00C30CC0">
        <w:rPr>
          <w:rFonts w:ascii="Times New Roman" w:eastAsia="Times New Roman" w:hAnsi="Times New Roman"/>
          <w:color w:val="000000"/>
          <w:sz w:val="24"/>
          <w:szCs w:val="24"/>
        </w:rPr>
        <w:t xml:space="preserve"> 28800 đồng</w:t>
      </w:r>
      <w:r w:rsidR="00D122D3" w:rsidRPr="00C30CC0">
        <w:rPr>
          <w:rFonts w:ascii="Times New Roman" w:eastAsia="Times New Roman" w:hAnsi="Times New Roman"/>
          <w:color w:val="000000"/>
          <w:sz w:val="24"/>
          <w:szCs w:val="24"/>
        </w:rPr>
        <w:tab/>
      </w:r>
      <w:r w:rsidRPr="00C30CC0">
        <w:rPr>
          <w:rFonts w:ascii="Times New Roman" w:eastAsia="Times New Roman" w:hAnsi="Times New Roman"/>
          <w:b/>
          <w:color w:val="0000FF"/>
          <w:sz w:val="24"/>
          <w:szCs w:val="24"/>
        </w:rPr>
        <w:t>D.</w:t>
      </w:r>
      <w:r w:rsidR="00E375B1" w:rsidRPr="00C30CC0">
        <w:rPr>
          <w:rFonts w:ascii="Times New Roman" w:eastAsia="Times New Roman" w:hAnsi="Times New Roman"/>
          <w:color w:val="000000"/>
          <w:sz w:val="24"/>
          <w:szCs w:val="24"/>
        </w:rPr>
        <w:t xml:space="preserve"> 2880000 đồng</w:t>
      </w:r>
    </w:p>
    <w:p w14:paraId="274A1FB3"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61AEDC6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Công suất tiêu thụ tổng cộng:</w:t>
      </w:r>
    </w:p>
    <w:p w14:paraId="0C498AF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P = 5.40 + 1000 = 1200 W</w:t>
      </w:r>
    </w:p>
    <w:p w14:paraId="7C643C9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năng tiêu thụ trong tháng:</w:t>
      </w:r>
    </w:p>
    <w:p w14:paraId="2C75E63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 P.t = 1,2.6.30 = 216 kW.h</w:t>
      </w:r>
    </w:p>
    <w:p w14:paraId="420DB90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Số tiền phải trả trong tháng: t = 216.800 = 172800 đồng</w:t>
      </w:r>
    </w:p>
    <w:p w14:paraId="237F19DB" w14:textId="77777777" w:rsidR="00E375B1" w:rsidRPr="00C30CC0" w:rsidRDefault="004737E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b/>
          <w:color w:val="FF0000"/>
          <w:sz w:val="24"/>
          <w:szCs w:val="24"/>
        </w:rPr>
        <w:t xml:space="preserve">→ Đáp án </w:t>
      </w:r>
      <w:r w:rsidRPr="00C30CC0">
        <w:rPr>
          <w:rFonts w:ascii="Times New Roman" w:eastAsia="Times New Roman" w:hAnsi="Times New Roman"/>
          <w:b/>
          <w:sz w:val="24"/>
          <w:szCs w:val="24"/>
        </w:rPr>
        <w:t>B</w:t>
      </w:r>
    </w:p>
    <w:p w14:paraId="5E0FACC4" w14:textId="77777777" w:rsidR="00E375B1" w:rsidRPr="00A05D2E" w:rsidRDefault="00E375B1" w:rsidP="006769D1">
      <w:pPr>
        <w:spacing w:after="0"/>
        <w:jc w:val="both"/>
        <w:rPr>
          <w:rFonts w:ascii="Times New Roman" w:eastAsia="Times New Roman" w:hAnsi="Times New Roman"/>
          <w:color w:val="FF0000"/>
          <w:sz w:val="24"/>
          <w:szCs w:val="24"/>
        </w:rPr>
      </w:pPr>
      <w:r w:rsidRPr="00A05D2E">
        <w:rPr>
          <w:rFonts w:ascii="Times New Roman" w:eastAsia="Times New Roman" w:hAnsi="Times New Roman"/>
          <w:b/>
          <w:bCs/>
          <w:color w:val="FF0000"/>
          <w:sz w:val="24"/>
          <w:szCs w:val="24"/>
          <w:highlight w:val="lightGray"/>
        </w:rPr>
        <w:t>II. TỰ LUẬN</w:t>
      </w:r>
    </w:p>
    <w:p w14:paraId="1A63BC9D"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mạch điện như hình vẽ:</w:t>
      </w:r>
    </w:p>
    <w:p w14:paraId="7F478B9A"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14CAA8F" wp14:editId="05380872">
            <wp:extent cx="1485900" cy="1758950"/>
            <wp:effectExtent l="19050" t="0" r="0" b="0"/>
            <wp:docPr id="862" name="Picture 8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Vật Lí lớp 9 | Tổng hợp Lý thuyết - Bài tập Vật Lý 9 có đáp án"/>
                    <pic:cNvPicPr>
                      <a:picLocks noChangeAspect="1" noChangeArrowheads="1"/>
                    </pic:cNvPicPr>
                  </pic:nvPicPr>
                  <pic:blipFill>
                    <a:blip r:embed="rId386"/>
                    <a:srcRect/>
                    <a:stretch>
                      <a:fillRect/>
                    </a:stretch>
                  </pic:blipFill>
                  <pic:spPr bwMode="auto">
                    <a:xfrm>
                      <a:off x="0" y="0"/>
                      <a:ext cx="1485900" cy="1758950"/>
                    </a:xfrm>
                    <a:prstGeom prst="rect">
                      <a:avLst/>
                    </a:prstGeom>
                    <a:noFill/>
                    <a:ln w="9525">
                      <a:noFill/>
                      <a:miter lim="800000"/>
                      <a:headEnd/>
                      <a:tailEnd/>
                    </a:ln>
                  </pic:spPr>
                </pic:pic>
              </a:graphicData>
            </a:graphic>
          </wp:inline>
        </w:drawing>
      </w:r>
    </w:p>
    <w:p w14:paraId="76C39877" w14:textId="77777777" w:rsidR="00E375B1"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Biết Đ</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(6V – 3W); Đ</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(6V – 0,4W), R = 60 Ω , biến trở MN có điện trở tối đa 54 Ω được phân bố trên chiều dài 27 cm, biết MC = x (cm). Tính điện trở đoạn mạch AB theo x.</w:t>
      </w:r>
    </w:p>
    <w:p w14:paraId="48BD0172" w14:textId="77777777" w:rsidR="00A05D2E" w:rsidRPr="00A05D2E" w:rsidRDefault="00A05D2E" w:rsidP="006769D1">
      <w:pPr>
        <w:spacing w:after="0"/>
        <w:jc w:val="both"/>
        <w:rPr>
          <w:rFonts w:ascii="Times New Roman" w:eastAsia="Times New Roman" w:hAnsi="Times New Roman"/>
          <w:b/>
          <w:color w:val="000000"/>
          <w:sz w:val="24"/>
          <w:szCs w:val="24"/>
        </w:rPr>
      </w:pPr>
      <w:r w:rsidRPr="00A05D2E">
        <w:rPr>
          <w:rFonts w:ascii="Times New Roman" w:eastAsia="Times New Roman" w:hAnsi="Times New Roman"/>
          <w:b/>
          <w:color w:val="000000"/>
          <w:sz w:val="24"/>
          <w:szCs w:val="24"/>
        </w:rPr>
        <w:lastRenderedPageBreak/>
        <w:t>ĐS:</w:t>
      </w:r>
    </w:p>
    <w:p w14:paraId="15ED41C4" w14:textId="77777777" w:rsidR="00A05D2E" w:rsidRPr="00A05D2E" w:rsidRDefault="00A05D2E" w:rsidP="006769D1">
      <w:pPr>
        <w:spacing w:after="0"/>
        <w:jc w:val="both"/>
        <w:rPr>
          <w:rFonts w:ascii="Times New Roman" w:eastAsia="Times New Roman" w:hAnsi="Times New Roman"/>
          <w:b/>
          <w:color w:val="000000"/>
          <w:sz w:val="24"/>
          <w:szCs w:val="24"/>
        </w:rPr>
      </w:pPr>
      <w:r w:rsidRPr="00A05D2E">
        <w:rPr>
          <w:rFonts w:ascii="Times New Roman" w:eastAsia="Times New Roman" w:hAnsi="Times New Roman"/>
          <w:b/>
          <w:color w:val="000000"/>
          <w:sz w:val="24"/>
          <w:szCs w:val="24"/>
        </w:rPr>
        <w:t xml:space="preserve"> </w:t>
      </w:r>
      <w:r w:rsidRPr="00A05D2E">
        <w:rPr>
          <w:rFonts w:ascii="Times New Roman" w:eastAsia="Times New Roman" w:hAnsi="Times New Roman"/>
          <w:b/>
          <w:noProof/>
          <w:color w:val="000000"/>
          <w:sz w:val="24"/>
          <w:szCs w:val="24"/>
        </w:rPr>
        <w:drawing>
          <wp:inline distT="0" distB="0" distL="0" distR="0" wp14:anchorId="51A89E62" wp14:editId="4CD0EC71">
            <wp:extent cx="1638741" cy="396000"/>
            <wp:effectExtent l="19050" t="0" r="0" b="0"/>
            <wp:docPr id="7" name="Picture 8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Vật Lí lớp 9 | Tổng hợp Lý thuyết - Bài tập Vật Lý 9 có đáp án"/>
                    <pic:cNvPicPr>
                      <a:picLocks noChangeAspect="1" noChangeArrowheads="1"/>
                    </pic:cNvPicPr>
                  </pic:nvPicPr>
                  <pic:blipFill>
                    <a:blip r:embed="rId387"/>
                    <a:srcRect/>
                    <a:stretch>
                      <a:fillRect/>
                    </a:stretch>
                  </pic:blipFill>
                  <pic:spPr bwMode="auto">
                    <a:xfrm>
                      <a:off x="0" y="0"/>
                      <a:ext cx="1638741" cy="396000"/>
                    </a:xfrm>
                    <a:prstGeom prst="rect">
                      <a:avLst/>
                    </a:prstGeom>
                    <a:noFill/>
                    <a:ln w="9525">
                      <a:noFill/>
                      <a:miter lim="800000"/>
                      <a:headEnd/>
                      <a:tailEnd/>
                    </a:ln>
                  </pic:spPr>
                </pic:pic>
              </a:graphicData>
            </a:graphic>
          </wp:inline>
        </w:drawing>
      </w:r>
    </w:p>
    <w:p w14:paraId="4A00BD64"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96E803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vẽ lại sơ đồ mạch điện như hình vẽ:</w:t>
      </w:r>
    </w:p>
    <w:p w14:paraId="3F39A47C"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60B98E6" wp14:editId="05F56DF9">
            <wp:extent cx="3657600" cy="1231900"/>
            <wp:effectExtent l="19050" t="0" r="0" b="0"/>
            <wp:docPr id="863" name="Picture 8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Vật Lí lớp 9 | Tổng hợp Lý thuyết - Bài tập Vật Lý 9 có đáp án"/>
                    <pic:cNvPicPr>
                      <a:picLocks noChangeAspect="1" noChangeArrowheads="1"/>
                    </pic:cNvPicPr>
                  </pic:nvPicPr>
                  <pic:blipFill>
                    <a:blip r:embed="rId388"/>
                    <a:srcRect/>
                    <a:stretch>
                      <a:fillRect/>
                    </a:stretch>
                  </pic:blipFill>
                  <pic:spPr bwMode="auto">
                    <a:xfrm>
                      <a:off x="0" y="0"/>
                      <a:ext cx="3657600" cy="1231900"/>
                    </a:xfrm>
                    <a:prstGeom prst="rect">
                      <a:avLst/>
                    </a:prstGeom>
                    <a:noFill/>
                    <a:ln w="9525">
                      <a:noFill/>
                      <a:miter lim="800000"/>
                      <a:headEnd/>
                      <a:tailEnd/>
                    </a:ln>
                  </pic:spPr>
                </pic:pic>
              </a:graphicData>
            </a:graphic>
          </wp:inline>
        </w:drawing>
      </w:r>
    </w:p>
    <w:p w14:paraId="2167EF1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 điện trở đèn 1 và đèn 2 lần lượt là:</w:t>
      </w:r>
    </w:p>
    <w:p w14:paraId="2B4CB248"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388A8B3" wp14:editId="1CBC9A32">
            <wp:extent cx="1932324" cy="432000"/>
            <wp:effectExtent l="19050" t="0" r="0" b="0"/>
            <wp:docPr id="864" name="Picture 8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Vật Lí lớp 9 | Tổng hợp Lý thuyết - Bài tập Vật Lý 9 có đáp án"/>
                    <pic:cNvPicPr>
                      <a:picLocks noChangeAspect="1" noChangeArrowheads="1"/>
                    </pic:cNvPicPr>
                  </pic:nvPicPr>
                  <pic:blipFill>
                    <a:blip r:embed="rId389"/>
                    <a:srcRect/>
                    <a:stretch>
                      <a:fillRect/>
                    </a:stretch>
                  </pic:blipFill>
                  <pic:spPr bwMode="auto">
                    <a:xfrm>
                      <a:off x="0" y="0"/>
                      <a:ext cx="1932324" cy="432000"/>
                    </a:xfrm>
                    <a:prstGeom prst="rect">
                      <a:avLst/>
                    </a:prstGeom>
                    <a:noFill/>
                    <a:ln w="9525">
                      <a:noFill/>
                      <a:miter lim="800000"/>
                      <a:headEnd/>
                      <a:tailEnd/>
                    </a:ln>
                  </pic:spPr>
                </pic:pic>
              </a:graphicData>
            </a:graphic>
          </wp:inline>
        </w:drawing>
      </w:r>
    </w:p>
    <w:p w14:paraId="386034F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CM</w:t>
      </w:r>
      <w:r w:rsidRPr="00C30CC0">
        <w:rPr>
          <w:rFonts w:ascii="Times New Roman" w:eastAsia="Times New Roman" w:hAnsi="Times New Roman"/>
          <w:color w:val="000000"/>
          <w:sz w:val="24"/>
          <w:szCs w:val="24"/>
        </w:rPr>
        <w:t> = 2x ⇒ R</w:t>
      </w:r>
      <w:r w:rsidRPr="00C30CC0">
        <w:rPr>
          <w:rFonts w:ascii="Times New Roman" w:eastAsia="Times New Roman" w:hAnsi="Times New Roman"/>
          <w:color w:val="000000"/>
          <w:sz w:val="24"/>
          <w:szCs w:val="24"/>
          <w:vertAlign w:val="subscript"/>
        </w:rPr>
        <w:t>CN</w:t>
      </w:r>
      <w:r w:rsidRPr="00C30CC0">
        <w:rPr>
          <w:rFonts w:ascii="Times New Roman" w:eastAsia="Times New Roman" w:hAnsi="Times New Roman"/>
          <w:color w:val="000000"/>
          <w:sz w:val="24"/>
          <w:szCs w:val="24"/>
        </w:rPr>
        <w:t> = 54 – 2x</w:t>
      </w:r>
    </w:p>
    <w:p w14:paraId="5DDCEC8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xml:space="preserve"> 2x Ω )</w:t>
      </w:r>
      <w:r w:rsidRPr="00C30CC0">
        <w:rPr>
          <w:rFonts w:ascii="Times New Roman" w:eastAsia="Times New Roman" w:hAnsi="Times New Roman"/>
          <w:color w:val="000000"/>
          <w:sz w:val="24"/>
          <w:szCs w:val="24"/>
        </w:rPr>
        <w:sym w:font="Symbol" w:char="F0E0"/>
      </w:r>
      <w:r w:rsidRPr="00C30CC0">
        <w:rPr>
          <w:rFonts w:ascii="Times New Roman" w:eastAsia="Times New Roman" w:hAnsi="Times New Roman"/>
          <w:color w:val="000000"/>
          <w:sz w:val="24"/>
          <w:szCs w:val="24"/>
        </w:rPr>
        <w:t xml:space="preserve"> 54Ω nên x cm →</w:t>
      </w:r>
      <w:r w:rsidRPr="00C30CC0">
        <w:rPr>
          <w:rFonts w:ascii="Times New Roman" w:eastAsia="Times New Roman" w:hAnsi="Times New Roman"/>
          <w:color w:val="000000"/>
          <w:sz w:val="24"/>
          <w:szCs w:val="24"/>
        </w:rPr>
        <w:sym w:font="Symbol" w:char="F0E0"/>
      </w:r>
      <w:r w:rsidRPr="00C30CC0">
        <w:rPr>
          <w:rFonts w:ascii="Times New Roman" w:eastAsia="Times New Roman" w:hAnsi="Times New Roman"/>
          <w:color w:val="000000"/>
          <w:sz w:val="24"/>
          <w:szCs w:val="24"/>
        </w:rPr>
        <w:t>(Vì 27 cm →</w:t>
      </w:r>
    </w:p>
    <w:p w14:paraId="7F69E59B"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A74285D" wp14:editId="253D341B">
            <wp:extent cx="1704649" cy="432000"/>
            <wp:effectExtent l="19050" t="0" r="0" b="0"/>
            <wp:docPr id="865" name="Picture 8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Vật Lí lớp 9 | Tổng hợp Lý thuyết - Bài tập Vật Lý 9 có đáp án"/>
                    <pic:cNvPicPr>
                      <a:picLocks noChangeAspect="1" noChangeArrowheads="1"/>
                    </pic:cNvPicPr>
                  </pic:nvPicPr>
                  <pic:blipFill>
                    <a:blip r:embed="rId390"/>
                    <a:srcRect/>
                    <a:stretch>
                      <a:fillRect/>
                    </a:stretch>
                  </pic:blipFill>
                  <pic:spPr bwMode="auto">
                    <a:xfrm>
                      <a:off x="0" y="0"/>
                      <a:ext cx="1704649" cy="432000"/>
                    </a:xfrm>
                    <a:prstGeom prst="rect">
                      <a:avLst/>
                    </a:prstGeom>
                    <a:noFill/>
                    <a:ln w="9525">
                      <a:noFill/>
                      <a:miter lim="800000"/>
                      <a:headEnd/>
                      <a:tailEnd/>
                    </a:ln>
                  </pic:spPr>
                </pic:pic>
              </a:graphicData>
            </a:graphic>
          </wp:inline>
        </w:drawing>
      </w:r>
    </w:p>
    <w:p w14:paraId="1C9A55D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CMB</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CM</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MB</w:t>
      </w:r>
      <w:r w:rsidRPr="00C30CC0">
        <w:rPr>
          <w:rFonts w:ascii="Times New Roman" w:eastAsia="Times New Roman" w:hAnsi="Times New Roman"/>
          <w:color w:val="000000"/>
          <w:sz w:val="24"/>
          <w:szCs w:val="24"/>
        </w:rPr>
        <w:t> = 2x + 36</w:t>
      </w:r>
    </w:p>
    <w:p w14:paraId="67DC97C9"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804ABC1" wp14:editId="263DCA94">
            <wp:extent cx="3183673" cy="900000"/>
            <wp:effectExtent l="19050" t="0" r="0" b="0"/>
            <wp:docPr id="866" name="Picture 8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Vật Lí lớp 9 | Tổng hợp Lý thuyết - Bài tập Vật Lý 9 có đáp án"/>
                    <pic:cNvPicPr>
                      <a:picLocks noChangeAspect="1" noChangeArrowheads="1"/>
                    </pic:cNvPicPr>
                  </pic:nvPicPr>
                  <pic:blipFill>
                    <a:blip r:embed="rId391"/>
                    <a:srcRect/>
                    <a:stretch>
                      <a:fillRect/>
                    </a:stretch>
                  </pic:blipFill>
                  <pic:spPr bwMode="auto">
                    <a:xfrm>
                      <a:off x="0" y="0"/>
                      <a:ext cx="3183673" cy="900000"/>
                    </a:xfrm>
                    <a:prstGeom prst="rect">
                      <a:avLst/>
                    </a:prstGeom>
                    <a:noFill/>
                    <a:ln w="9525">
                      <a:noFill/>
                      <a:miter lim="800000"/>
                      <a:headEnd/>
                      <a:tailEnd/>
                    </a:ln>
                  </pic:spPr>
                </pic:pic>
              </a:graphicData>
            </a:graphic>
          </wp:inline>
        </w:drawing>
      </w:r>
    </w:p>
    <w:p w14:paraId="14B7E312"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w:t>
      </w:r>
    </w:p>
    <w:p w14:paraId="6D8EF65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B9163D6" wp14:editId="03AFDAF1">
            <wp:extent cx="1786378" cy="432000"/>
            <wp:effectExtent l="19050" t="0" r="4322" b="0"/>
            <wp:docPr id="867" name="Picture 8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Vật Lí lớp 9 | Tổng hợp Lý thuyết - Bài tập Vật Lý 9 có đáp án"/>
                    <pic:cNvPicPr>
                      <a:picLocks noChangeAspect="1" noChangeArrowheads="1"/>
                    </pic:cNvPicPr>
                  </pic:nvPicPr>
                  <pic:blipFill>
                    <a:blip r:embed="rId387"/>
                    <a:srcRect/>
                    <a:stretch>
                      <a:fillRect/>
                    </a:stretch>
                  </pic:blipFill>
                  <pic:spPr bwMode="auto">
                    <a:xfrm>
                      <a:off x="0" y="0"/>
                      <a:ext cx="1786378" cy="432000"/>
                    </a:xfrm>
                    <a:prstGeom prst="rect">
                      <a:avLst/>
                    </a:prstGeom>
                    <a:noFill/>
                    <a:ln w="9525">
                      <a:noFill/>
                      <a:miter lim="800000"/>
                      <a:headEnd/>
                      <a:tailEnd/>
                    </a:ln>
                  </pic:spPr>
                </pic:pic>
              </a:graphicData>
            </a:graphic>
          </wp:inline>
        </w:drawing>
      </w:r>
    </w:p>
    <w:p w14:paraId="208D486A"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sợi dây tóc bóng đèn làm bằng vonfram ở nhiệt độ trong phòng có điện trở 25Ω , có tiết diện tròn bán kính 0,01 mm</w:t>
      </w:r>
    </w:p>
    <w:p w14:paraId="671FD80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chiều dài của dây tóc này biết vonfram có điện trở suất</w:t>
      </w:r>
      <w:r w:rsidR="00A05D2E">
        <w:rPr>
          <w:rFonts w:ascii="Times New Roman" w:eastAsia="Times New Roman" w:hAnsi="Times New Roman"/>
          <w:color w:val="000000"/>
          <w:sz w:val="24"/>
          <w:szCs w:val="24"/>
        </w:rPr>
        <w:t xml:space="preserve"> 5,5.10</w:t>
      </w:r>
      <w:r w:rsidR="00A05D2E">
        <w:rPr>
          <w:rFonts w:ascii="Times New Roman" w:eastAsia="Times New Roman" w:hAnsi="Times New Roman"/>
          <w:color w:val="000000"/>
          <w:sz w:val="24"/>
          <w:szCs w:val="24"/>
          <w:vertAlign w:val="superscript"/>
        </w:rPr>
        <w:t>-8</w:t>
      </w:r>
      <w:r w:rsidRPr="00C30CC0">
        <w:rPr>
          <w:rFonts w:ascii="Times New Roman" w:eastAsia="Times New Roman" w:hAnsi="Times New Roman"/>
          <w:color w:val="000000"/>
          <w:sz w:val="24"/>
          <w:szCs w:val="24"/>
        </w:rPr>
        <w:t> </w:t>
      </w:r>
      <w:r w:rsidR="00A05D2E" w:rsidRPr="00C30CC0">
        <w:rPr>
          <w:rFonts w:ascii="Times New Roman" w:eastAsia="Times New Roman" w:hAnsi="Times New Roman"/>
          <w:color w:val="000000"/>
          <w:sz w:val="24"/>
          <w:szCs w:val="24"/>
        </w:rPr>
        <w:t>Ω</w:t>
      </w:r>
      <w:r w:rsidR="00A05D2E">
        <w:rPr>
          <w:rFonts w:ascii="Times New Roman" w:eastAsia="Times New Roman" w:hAnsi="Times New Roman"/>
          <w:noProof/>
          <w:color w:val="000000"/>
          <w:sz w:val="24"/>
          <w:szCs w:val="24"/>
        </w:rPr>
        <w:t>m</w:t>
      </w:r>
      <w:r w:rsidRPr="00C30CC0">
        <w:rPr>
          <w:rFonts w:ascii="Times New Roman" w:eastAsia="Times New Roman" w:hAnsi="Times New Roman"/>
          <w:color w:val="000000"/>
          <w:sz w:val="24"/>
          <w:szCs w:val="24"/>
        </w:rPr>
        <w:t>.</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14,3cm</w:t>
      </w:r>
    </w:p>
    <w:p w14:paraId="4BB09137" w14:textId="77777777" w:rsidR="00E375B1"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Bóng đèn dây tóc nói trên được sử dụng ở hiệu điện thế U = 6V, tính cường độ dòng điện qua bóng đèn. Coi điện trở của dây tóc bóng đèn khi sáng bình thường tăng thêm 5% so với khi nó không sáng.</w:t>
      </w:r>
    </w:p>
    <w:p w14:paraId="4FBFB5AF" w14:textId="77777777" w:rsidR="00A05D2E" w:rsidRPr="00A05D2E" w:rsidRDefault="00A05D2E" w:rsidP="006769D1">
      <w:pPr>
        <w:spacing w:after="0"/>
        <w:jc w:val="both"/>
        <w:rPr>
          <w:rFonts w:ascii="Times New Roman" w:eastAsia="Times New Roman" w:hAnsi="Times New Roman"/>
          <w:b/>
          <w:color w:val="000000"/>
          <w:sz w:val="24"/>
          <w:szCs w:val="24"/>
        </w:rPr>
      </w:pPr>
      <w:r w:rsidRPr="00A05D2E">
        <w:rPr>
          <w:rFonts w:ascii="Times New Roman" w:eastAsia="Times New Roman" w:hAnsi="Times New Roman"/>
          <w:b/>
          <w:color w:val="000000"/>
          <w:sz w:val="24"/>
          <w:szCs w:val="24"/>
        </w:rPr>
        <w:t>ĐS: 0,23A</w:t>
      </w:r>
    </w:p>
    <w:p w14:paraId="08A9D817"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76D391D7"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Tiết diện của dây:</w:t>
      </w:r>
    </w:p>
    <w:p w14:paraId="2D8EDAB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C6F0CFF" wp14:editId="1B524404">
            <wp:extent cx="2734839" cy="360000"/>
            <wp:effectExtent l="19050" t="0" r="8361" b="0"/>
            <wp:docPr id="869" name="Picture 8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Vật Lí lớp 9 | Tổng hợp Lý thuyết - Bài tập Vật Lý 9 có đáp án"/>
                    <pic:cNvPicPr>
                      <a:picLocks noChangeAspect="1" noChangeArrowheads="1"/>
                    </pic:cNvPicPr>
                  </pic:nvPicPr>
                  <pic:blipFill>
                    <a:blip r:embed="rId392"/>
                    <a:srcRect/>
                    <a:stretch>
                      <a:fillRect/>
                    </a:stretch>
                  </pic:blipFill>
                  <pic:spPr bwMode="auto">
                    <a:xfrm>
                      <a:off x="0" y="0"/>
                      <a:ext cx="2734839" cy="360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5C6A8BC1"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công thức:</w:t>
      </w:r>
    </w:p>
    <w:p w14:paraId="7E80580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3E081BD4" wp14:editId="58206DB4">
            <wp:extent cx="3012324" cy="432000"/>
            <wp:effectExtent l="19050" t="0" r="0" b="0"/>
            <wp:docPr id="870" name="Picture 8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Vật Lí lớp 9 | Tổng hợp Lý thuyết - Bài tập Vật Lý 9 có đáp án"/>
                    <pic:cNvPicPr>
                      <a:picLocks noChangeAspect="1" noChangeArrowheads="1"/>
                    </pic:cNvPicPr>
                  </pic:nvPicPr>
                  <pic:blipFill>
                    <a:blip r:embed="rId393"/>
                    <a:srcRect/>
                    <a:stretch>
                      <a:fillRect/>
                    </a:stretch>
                  </pic:blipFill>
                  <pic:spPr bwMode="auto">
                    <a:xfrm>
                      <a:off x="0" y="0"/>
                      <a:ext cx="3012324"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1CBF155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Độ tăng điện trở của bóng đèn khi sáng bình thường:</w:t>
      </w:r>
    </w:p>
    <w:p w14:paraId="69A24EA5"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6F1D7C7D" wp14:editId="593DA90A">
            <wp:extent cx="1336865" cy="432000"/>
            <wp:effectExtent l="19050" t="0" r="0" b="0"/>
            <wp:docPr id="871" name="Picture 8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Vật Lí lớp 9 | Tổng hợp Lý thuyết - Bài tập Vật Lý 9 có đáp án"/>
                    <pic:cNvPicPr>
                      <a:picLocks noChangeAspect="1" noChangeArrowheads="1"/>
                    </pic:cNvPicPr>
                  </pic:nvPicPr>
                  <pic:blipFill>
                    <a:blip r:embed="rId394"/>
                    <a:srcRect/>
                    <a:stretch>
                      <a:fillRect/>
                    </a:stretch>
                  </pic:blipFill>
                  <pic:spPr bwMode="auto">
                    <a:xfrm>
                      <a:off x="0" y="0"/>
                      <a:ext cx="1336865" cy="432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12AFF7F2"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bóng đèn khi sáng bình thường:</w:t>
      </w:r>
    </w:p>
    <w:p w14:paraId="03C7B6E4"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D8AD88C" wp14:editId="42A24CA0">
            <wp:extent cx="1439760" cy="252000"/>
            <wp:effectExtent l="19050" t="0" r="8040" b="0"/>
            <wp:docPr id="872" name="Picture 8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Vật Lí lớp 9 | Tổng hợp Lý thuyết - Bài tập Vật Lý 9 có đáp án"/>
                    <pic:cNvPicPr>
                      <a:picLocks noChangeAspect="1" noChangeArrowheads="1"/>
                    </pic:cNvPicPr>
                  </pic:nvPicPr>
                  <pic:blipFill>
                    <a:blip r:embed="rId395"/>
                    <a:srcRect/>
                    <a:stretch>
                      <a:fillRect/>
                    </a:stretch>
                  </pic:blipFill>
                  <pic:spPr bwMode="auto">
                    <a:xfrm>
                      <a:off x="0" y="0"/>
                      <a:ext cx="1439760" cy="25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1FBFF03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qua bóng đèn:</w:t>
      </w:r>
    </w:p>
    <w:p w14:paraId="217042D5"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676260D4" wp14:editId="44298287">
            <wp:extent cx="1563949" cy="468000"/>
            <wp:effectExtent l="19050" t="0" r="0" b="0"/>
            <wp:docPr id="873" name="Picture 8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Vật Lí lớp 9 | Tổng hợp Lý thuyết - Bài tập Vật Lý 9 có đáp án"/>
                    <pic:cNvPicPr>
                      <a:picLocks noChangeAspect="1" noChangeArrowheads="1"/>
                    </pic:cNvPicPr>
                  </pic:nvPicPr>
                  <pic:blipFill>
                    <a:blip r:embed="rId396"/>
                    <a:srcRect/>
                    <a:stretch>
                      <a:fillRect/>
                    </a:stretch>
                  </pic:blipFill>
                  <pic:spPr bwMode="auto">
                    <a:xfrm>
                      <a:off x="0" y="0"/>
                      <a:ext cx="1563949" cy="468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6AC0A3B8" w14:textId="77777777" w:rsidR="00E375B1"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Có hai dây dẫn làm bằng nhôm có tiết diện như nhau, dây thứ nhất dài </w:t>
      </w:r>
      <w:r w:rsidR="00A05D2E">
        <w:rPr>
          <w:rFonts w:ascii="Times New Roman" w:eastAsia="Times New Roman" w:hAnsi="Times New Roman"/>
          <w:color w:val="000000"/>
          <w:sz w:val="24"/>
          <w:szCs w:val="24"/>
        </w:rPr>
        <w:t>l</w:t>
      </w:r>
      <w:r w:rsidR="00A05D2E">
        <w:rPr>
          <w:rFonts w:ascii="Times New Roman" w:eastAsia="Times New Roman" w:hAnsi="Times New Roman"/>
          <w:color w:val="000000"/>
          <w:sz w:val="24"/>
          <w:szCs w:val="24"/>
          <w:vertAlign w:val="subscript"/>
        </w:rPr>
        <w:t>1</w:t>
      </w:r>
      <w:r w:rsidR="00A05D2E">
        <w:rPr>
          <w:rFonts w:ascii="Times New Roman" w:eastAsia="Times New Roman" w:hAnsi="Times New Roman"/>
          <w:color w:val="000000"/>
          <w:sz w:val="24"/>
          <w:szCs w:val="24"/>
        </w:rPr>
        <w:t xml:space="preserve"> = 86m</w:t>
      </w:r>
      <w:r w:rsidRPr="00C30CC0">
        <w:rPr>
          <w:rFonts w:ascii="Times New Roman" w:eastAsia="Times New Roman" w:hAnsi="Times New Roman"/>
          <w:color w:val="000000"/>
          <w:sz w:val="24"/>
          <w:szCs w:val="24"/>
        </w:rPr>
        <w:t>, dây thứ hai</w:t>
      </w:r>
      <w:r w:rsidR="00A05D2E">
        <w:rPr>
          <w:rFonts w:ascii="Times New Roman" w:eastAsia="Times New Roman" w:hAnsi="Times New Roman"/>
          <w:color w:val="000000"/>
          <w:sz w:val="24"/>
          <w:szCs w:val="24"/>
        </w:rPr>
        <w:t xml:space="preserve"> l</w:t>
      </w:r>
      <w:r w:rsidR="00A05D2E">
        <w:rPr>
          <w:rFonts w:ascii="Times New Roman" w:eastAsia="Times New Roman" w:hAnsi="Times New Roman"/>
          <w:color w:val="000000"/>
          <w:sz w:val="24"/>
          <w:szCs w:val="24"/>
          <w:vertAlign w:val="subscript"/>
        </w:rPr>
        <w:t>2</w:t>
      </w:r>
      <w:r w:rsidR="00A05D2E">
        <w:rPr>
          <w:rFonts w:ascii="Times New Roman" w:eastAsia="Times New Roman" w:hAnsi="Times New Roman"/>
          <w:color w:val="000000"/>
          <w:sz w:val="24"/>
          <w:szCs w:val="24"/>
        </w:rPr>
        <w:t xml:space="preserve"> = 232,2m</w:t>
      </w:r>
      <w:r w:rsidRPr="00C30CC0">
        <w:rPr>
          <w:rFonts w:ascii="Times New Roman" w:eastAsia="Times New Roman" w:hAnsi="Times New Roman"/>
          <w:color w:val="000000"/>
          <w:sz w:val="24"/>
          <w:szCs w:val="24"/>
        </w:rPr>
        <w:t>. Tính điện trở của dây dẫn thứ hai biết rằng điện trở của dây dẫn thứ nhất là 14 Ω</w:t>
      </w:r>
      <w:r w:rsidR="00A05D2E">
        <w:rPr>
          <w:rFonts w:ascii="Times New Roman" w:eastAsia="Times New Roman" w:hAnsi="Times New Roman"/>
          <w:color w:val="000000"/>
          <w:sz w:val="24"/>
          <w:szCs w:val="24"/>
        </w:rPr>
        <w:t>’</w:t>
      </w:r>
    </w:p>
    <w:p w14:paraId="7B55A87A" w14:textId="77777777" w:rsidR="00A05D2E" w:rsidRPr="00A05D2E" w:rsidRDefault="00A05D2E" w:rsidP="00A05D2E">
      <w:pPr>
        <w:pStyle w:val="ListParagraph"/>
        <w:spacing w:after="0"/>
        <w:ind w:left="0"/>
        <w:jc w:val="both"/>
        <w:rPr>
          <w:rFonts w:ascii="Times New Roman" w:eastAsia="Times New Roman" w:hAnsi="Times New Roman"/>
          <w:b/>
          <w:color w:val="000000"/>
          <w:sz w:val="24"/>
          <w:szCs w:val="24"/>
        </w:rPr>
      </w:pPr>
      <w:r w:rsidRPr="00A05D2E">
        <w:rPr>
          <w:rFonts w:ascii="Times New Roman" w:eastAsia="Times New Roman" w:hAnsi="Times New Roman"/>
          <w:b/>
          <w:color w:val="000000"/>
          <w:sz w:val="24"/>
          <w:szCs w:val="24"/>
        </w:rPr>
        <w:t>ĐS: 37,8 Ω</w:t>
      </w:r>
    </w:p>
    <w:p w14:paraId="202D39F9"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0215BD6F"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dẫn thứ nhất:</w:t>
      </w:r>
    </w:p>
    <w:p w14:paraId="1710F2BD"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78142E6" wp14:editId="04F01A78">
            <wp:extent cx="642918" cy="396000"/>
            <wp:effectExtent l="19050" t="0" r="4782" b="0"/>
            <wp:docPr id="876" name="Picture 8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Vật Lí lớp 9 | Tổng hợp Lý thuyết - Bài tập Vật Lý 9 có đáp án"/>
                    <pic:cNvPicPr>
                      <a:picLocks noChangeAspect="1" noChangeArrowheads="1"/>
                    </pic:cNvPicPr>
                  </pic:nvPicPr>
                  <pic:blipFill>
                    <a:blip r:embed="rId397"/>
                    <a:srcRect/>
                    <a:stretch>
                      <a:fillRect/>
                    </a:stretch>
                  </pic:blipFill>
                  <pic:spPr bwMode="auto">
                    <a:xfrm>
                      <a:off x="0" y="0"/>
                      <a:ext cx="642918" cy="396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003D04F9"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 dẫn thứ hai:</w:t>
      </w:r>
    </w:p>
    <w:p w14:paraId="3FF4737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A3427D1" wp14:editId="0DE83593">
            <wp:extent cx="734984" cy="432000"/>
            <wp:effectExtent l="19050" t="0" r="7966" b="0"/>
            <wp:docPr id="877" name="Picture 8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Vật Lí lớp 9 | Tổng hợp Lý thuyết - Bài tập Vật Lý 9 có đáp án"/>
                    <pic:cNvPicPr>
                      <a:picLocks noChangeAspect="1" noChangeArrowheads="1"/>
                    </pic:cNvPicPr>
                  </pic:nvPicPr>
                  <pic:blipFill>
                    <a:blip r:embed="rId398"/>
                    <a:srcRect/>
                    <a:stretch>
                      <a:fillRect/>
                    </a:stretch>
                  </pic:blipFill>
                  <pic:spPr bwMode="auto">
                    <a:xfrm>
                      <a:off x="0" y="0"/>
                      <a:ext cx="734984"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1FFD6542"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Lập tỉ số ⇒ </w:t>
      </w:r>
    </w:p>
    <w:p w14:paraId="5722677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205C082B" wp14:editId="05B22334">
            <wp:extent cx="2678984" cy="432000"/>
            <wp:effectExtent l="19050" t="0" r="7066" b="0"/>
            <wp:docPr id="878" name="Picture 8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Vật Lí lớp 9 | Tổng hợp Lý thuyết - Bài tập Vật Lý 9 có đáp án"/>
                    <pic:cNvPicPr>
                      <a:picLocks noChangeAspect="1" noChangeArrowheads="1"/>
                    </pic:cNvPicPr>
                  </pic:nvPicPr>
                  <pic:blipFill>
                    <a:blip r:embed="rId399"/>
                    <a:srcRect/>
                    <a:stretch>
                      <a:fillRect/>
                    </a:stretch>
                  </pic:blipFill>
                  <pic:spPr bwMode="auto">
                    <a:xfrm>
                      <a:off x="0" y="0"/>
                      <a:ext cx="2678984"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5DE86645"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cuộn dây nhôm có khối lượng 0,27 kg, tiết diện thẳng của dây là 0,1 mm</w:t>
      </w:r>
      <w:r w:rsidRPr="00A05D2E">
        <w:rPr>
          <w:rFonts w:ascii="Times New Roman" w:eastAsia="Times New Roman" w:hAnsi="Times New Roman"/>
          <w:color w:val="000000"/>
          <w:sz w:val="24"/>
          <w:szCs w:val="24"/>
          <w:vertAlign w:val="superscript"/>
        </w:rPr>
        <w:t>2</w:t>
      </w:r>
      <w:r w:rsidRPr="00C30CC0">
        <w:rPr>
          <w:rFonts w:ascii="Times New Roman" w:eastAsia="Times New Roman" w:hAnsi="Times New Roman"/>
          <w:color w:val="000000"/>
          <w:sz w:val="24"/>
          <w:szCs w:val="24"/>
        </w:rPr>
        <w:t>. Tìm điện trở của cuộn dây biết rằng nhôm có khối lượng riêng 2,7 g/cm</w:t>
      </w:r>
      <w:r w:rsidRPr="00A05D2E">
        <w:rPr>
          <w:rFonts w:ascii="Times New Roman" w:eastAsia="Times New Roman" w:hAnsi="Times New Roman"/>
          <w:color w:val="000000"/>
          <w:sz w:val="24"/>
          <w:szCs w:val="24"/>
          <w:vertAlign w:val="superscript"/>
        </w:rPr>
        <w:t>3</w:t>
      </w:r>
      <w:r w:rsidRPr="00C30CC0">
        <w:rPr>
          <w:rFonts w:ascii="Times New Roman" w:eastAsia="Times New Roman" w:hAnsi="Times New Roman"/>
          <w:color w:val="000000"/>
          <w:sz w:val="24"/>
          <w:szCs w:val="24"/>
        </w:rPr>
        <w:t xml:space="preserve"> và điện trở suất</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280 Ω</w:t>
      </w:r>
    </w:p>
    <w:p w14:paraId="37A852B0"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4F78F9C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Thể tích của dây:</w:t>
      </w:r>
    </w:p>
    <w:p w14:paraId="6F146C2A"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DFD439B" wp14:editId="18175040">
            <wp:extent cx="1723135" cy="504000"/>
            <wp:effectExtent l="19050" t="0" r="0" b="0"/>
            <wp:docPr id="879" name="Picture 8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Vật Lí lớp 9 | Tổng hợp Lý thuyết - Bài tập Vật Lý 9 có đáp án"/>
                    <pic:cNvPicPr>
                      <a:picLocks noChangeAspect="1" noChangeArrowheads="1"/>
                    </pic:cNvPicPr>
                  </pic:nvPicPr>
                  <pic:blipFill>
                    <a:blip r:embed="rId400"/>
                    <a:srcRect/>
                    <a:stretch>
                      <a:fillRect/>
                    </a:stretch>
                  </pic:blipFill>
                  <pic:spPr bwMode="auto">
                    <a:xfrm>
                      <a:off x="0" y="0"/>
                      <a:ext cx="1723135" cy="504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7D866BA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Chiều dài cuộn dây:</w:t>
      </w:r>
    </w:p>
    <w:p w14:paraId="28DD1B85"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16E70E7" wp14:editId="14EE3CF7">
            <wp:extent cx="1749176" cy="504000"/>
            <wp:effectExtent l="19050" t="0" r="3424" b="0"/>
            <wp:docPr id="880" name="Picture 8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Vật Lí lớp 9 | Tổng hợp Lý thuyết - Bài tập Vật Lý 9 có đáp án"/>
                    <pic:cNvPicPr>
                      <a:picLocks noChangeAspect="1" noChangeArrowheads="1"/>
                    </pic:cNvPicPr>
                  </pic:nvPicPr>
                  <pic:blipFill>
                    <a:blip r:embed="rId401"/>
                    <a:srcRect/>
                    <a:stretch>
                      <a:fillRect/>
                    </a:stretch>
                  </pic:blipFill>
                  <pic:spPr bwMode="auto">
                    <a:xfrm>
                      <a:off x="0" y="0"/>
                      <a:ext cx="1749176" cy="504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4575912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dây:</w:t>
      </w:r>
    </w:p>
    <w:p w14:paraId="4A4EB58D"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12A58A8D" wp14:editId="73C10D40">
            <wp:extent cx="2816173" cy="432000"/>
            <wp:effectExtent l="19050" t="0" r="3227" b="0"/>
            <wp:docPr id="881" name="Picture 8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Vật Lí lớp 9 | Tổng hợp Lý thuyết - Bài tập Vật Lý 9 có đáp án"/>
                    <pic:cNvPicPr>
                      <a:picLocks noChangeAspect="1" noChangeArrowheads="1"/>
                    </pic:cNvPicPr>
                  </pic:nvPicPr>
                  <pic:blipFill>
                    <a:blip r:embed="rId402"/>
                    <a:srcRect/>
                    <a:stretch>
                      <a:fillRect/>
                    </a:stretch>
                  </pic:blipFill>
                  <pic:spPr bwMode="auto">
                    <a:xfrm>
                      <a:off x="0" y="0"/>
                      <a:ext cx="2816173" cy="432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4897AC07"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ấm điện có ghi 220V – 1000W được sử dụng với hiệu điện thế 220V để đun sôi 2 lít nước từ nhiệt độ 20</w:t>
      </w:r>
      <w:r w:rsidRPr="00C30CC0">
        <w:rPr>
          <w:rFonts w:ascii="Times New Roman" w:eastAsia="Times New Roman" w:hAnsi="Times New Roman"/>
          <w:color w:val="000000"/>
          <w:sz w:val="24"/>
          <w:szCs w:val="24"/>
          <w:vertAlign w:val="superscript"/>
        </w:rPr>
        <w:t>0</w:t>
      </w:r>
      <w:r w:rsidR="00400409" w:rsidRPr="00C30CC0">
        <w:rPr>
          <w:rFonts w:ascii="Times New Roman" w:eastAsia="Times New Roman" w:hAnsi="Times New Roman"/>
          <w:color w:val="000000"/>
          <w:sz w:val="24"/>
          <w:szCs w:val="24"/>
        </w:rPr>
        <w:t>C.</w:t>
      </w:r>
      <w:r w:rsidRPr="00C30CC0">
        <w:rPr>
          <w:rFonts w:ascii="Times New Roman" w:eastAsia="Times New Roman" w:hAnsi="Times New Roman"/>
          <w:color w:val="000000"/>
          <w:sz w:val="24"/>
          <w:szCs w:val="24"/>
        </w:rPr>
        <w:t xml:space="preserve"> Hiệu suất của ấm là 90%, trong đó nhiệt lượng cung cấp để đun sôi nước được coi là có ích.</w:t>
      </w:r>
    </w:p>
    <w:p w14:paraId="7DAF5F28" w14:textId="77777777" w:rsidR="00E375B1"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nhiệt lượng cần thiết để đun sôi lượng nước trên, biết nhiệt dung riêng của nước là 4200 J/kg.K</w:t>
      </w:r>
      <w:r w:rsidR="00A05D2E">
        <w:rPr>
          <w:rFonts w:ascii="Times New Roman" w:eastAsia="Times New Roman" w:hAnsi="Times New Roman"/>
          <w:color w:val="000000"/>
          <w:sz w:val="24"/>
          <w:szCs w:val="24"/>
        </w:rPr>
        <w:t>.</w:t>
      </w:r>
    </w:p>
    <w:p w14:paraId="4BE280D6" w14:textId="77777777" w:rsidR="00A05D2E" w:rsidRPr="00A05D2E" w:rsidRDefault="00A05D2E" w:rsidP="006769D1">
      <w:pPr>
        <w:spacing w:after="0"/>
        <w:jc w:val="both"/>
        <w:rPr>
          <w:rFonts w:ascii="Times New Roman" w:eastAsia="Times New Roman" w:hAnsi="Times New Roman"/>
          <w:b/>
          <w:color w:val="000000"/>
          <w:sz w:val="24"/>
          <w:szCs w:val="24"/>
        </w:rPr>
      </w:pPr>
      <w:r w:rsidRPr="00A05D2E">
        <w:rPr>
          <w:rFonts w:ascii="Times New Roman" w:eastAsia="Times New Roman" w:hAnsi="Times New Roman"/>
          <w:b/>
          <w:color w:val="000000"/>
          <w:sz w:val="24"/>
          <w:szCs w:val="24"/>
        </w:rPr>
        <w:t>ĐS: 672000 J</w:t>
      </w:r>
    </w:p>
    <w:p w14:paraId="4B755C9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Tính nhiệt lượng mà bếp điện đã tỏa ra khi đó.</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746666,67J</w:t>
      </w:r>
    </w:p>
    <w:p w14:paraId="706E1EA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 Tính thời gian đun sôi lượng nước trên.</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746,67 g</w:t>
      </w:r>
      <w:r w:rsidR="00A05D2E">
        <w:rPr>
          <w:rFonts w:ascii="Times New Roman" w:eastAsia="Times New Roman" w:hAnsi="Times New Roman"/>
          <w:b/>
          <w:color w:val="000000"/>
          <w:sz w:val="24"/>
          <w:szCs w:val="24"/>
        </w:rPr>
        <w:t>i</w:t>
      </w:r>
      <w:r w:rsidR="00A05D2E" w:rsidRPr="00A05D2E">
        <w:rPr>
          <w:rFonts w:ascii="Times New Roman" w:eastAsia="Times New Roman" w:hAnsi="Times New Roman"/>
          <w:b/>
          <w:color w:val="000000"/>
          <w:sz w:val="24"/>
          <w:szCs w:val="24"/>
        </w:rPr>
        <w:t>ây</w:t>
      </w:r>
    </w:p>
    <w:p w14:paraId="4B9B4BBB"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FB5150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Nhiệt lượng cần thiết để đun sôi 2 lít nước (2 kg nước) là:</w:t>
      </w:r>
    </w:p>
    <w:p w14:paraId="00F4B46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m.c(t</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t</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2.4200.(100 - 20) = 672000 J</w:t>
      </w:r>
    </w:p>
    <w:p w14:paraId="46BA1E8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Nhiệt lượng mà bếp điện đã tỏa ra:</w:t>
      </w:r>
    </w:p>
    <w:p w14:paraId="6D32CB1B"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0263BC5" wp14:editId="65CFE794">
            <wp:extent cx="2543135" cy="396000"/>
            <wp:effectExtent l="19050" t="0" r="0" b="0"/>
            <wp:docPr id="882" name="Picture 8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Vật Lí lớp 9 | Tổng hợp Lý thuyết - Bài tập Vật Lý 9 có đáp án"/>
                    <pic:cNvPicPr>
                      <a:picLocks noChangeAspect="1" noChangeArrowheads="1"/>
                    </pic:cNvPicPr>
                  </pic:nvPicPr>
                  <pic:blipFill>
                    <a:blip r:embed="rId403"/>
                    <a:srcRect/>
                    <a:stretch>
                      <a:fillRect/>
                    </a:stretch>
                  </pic:blipFill>
                  <pic:spPr bwMode="auto">
                    <a:xfrm>
                      <a:off x="0" y="0"/>
                      <a:ext cx="2543135" cy="396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50A6C5D7"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 Thời gian đun sôi nước: </w:t>
      </w:r>
    </w:p>
    <w:p w14:paraId="2900ACD6"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73F411FF" wp14:editId="75635FCA">
            <wp:extent cx="2082194" cy="360000"/>
            <wp:effectExtent l="19050" t="0" r="0" b="0"/>
            <wp:docPr id="883" name="Picture 8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Vật Lí lớp 9 | Tổng hợp Lý thuyết - Bài tập Vật Lý 9 có đáp án"/>
                    <pic:cNvPicPr>
                      <a:picLocks noChangeAspect="1" noChangeArrowheads="1"/>
                    </pic:cNvPicPr>
                  </pic:nvPicPr>
                  <pic:blipFill>
                    <a:blip r:embed="rId404"/>
                    <a:srcRect/>
                    <a:stretch>
                      <a:fillRect/>
                    </a:stretch>
                  </pic:blipFill>
                  <pic:spPr bwMode="auto">
                    <a:xfrm>
                      <a:off x="0" y="0"/>
                      <a:ext cx="2082194" cy="360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19F35E84"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bếp điện ghi 220V – 1000W đực sử dụng với hiệu điện thế 220V để đun sôi 2 lít nước có nhiệt độ ban đầu 25</w:t>
      </w:r>
      <w:r w:rsidRPr="00C30CC0">
        <w:rPr>
          <w:rFonts w:ascii="Times New Roman" w:eastAsia="Times New Roman" w:hAnsi="Times New Roman"/>
          <w:color w:val="000000"/>
          <w:sz w:val="24"/>
          <w:szCs w:val="24"/>
          <w:vertAlign w:val="superscript"/>
        </w:rPr>
        <w:t>0</w:t>
      </w:r>
      <w:r w:rsidRPr="00C30CC0">
        <w:rPr>
          <w:rFonts w:ascii="Times New Roman" w:eastAsia="Times New Roman" w:hAnsi="Times New Roman"/>
          <w:color w:val="000000"/>
          <w:sz w:val="24"/>
          <w:szCs w:val="24"/>
        </w:rPr>
        <w:t>C, hiệu suất của quá trình đun là 80%. Biết nhiệt dung riêng của nước là 4200 J/kg.K.</w:t>
      </w:r>
    </w:p>
    <w:p w14:paraId="287DC07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a) Tính thời gian đun sôi nước.</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13 phút</w:t>
      </w:r>
    </w:p>
    <w:p w14:paraId="7B4CD51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Biết dây điện trở của bếp có đường kính d = 0,2 mm làm bằng nikelin có điện trở suất </w:t>
      </w:r>
      <w:r w:rsidR="00A05D2E">
        <w:rPr>
          <w:rFonts w:ascii="Times New Roman" w:eastAsia="Times New Roman" w:hAnsi="Times New Roman"/>
          <w:color w:val="000000"/>
          <w:sz w:val="24"/>
          <w:szCs w:val="24"/>
        </w:rPr>
        <w:t>0,4.10</w:t>
      </w:r>
      <w:r w:rsidR="00A05D2E">
        <w:rPr>
          <w:rFonts w:ascii="Times New Roman" w:eastAsia="Times New Roman" w:hAnsi="Times New Roman"/>
          <w:color w:val="000000"/>
          <w:sz w:val="24"/>
          <w:szCs w:val="24"/>
          <w:vertAlign w:val="superscript"/>
        </w:rPr>
        <w:t>-6</w:t>
      </w:r>
      <w:r w:rsidR="00A05D2E" w:rsidRPr="00A05D2E">
        <w:rPr>
          <w:rFonts w:ascii="Times New Roman" w:eastAsia="Times New Roman" w:hAnsi="Times New Roman"/>
          <w:b/>
          <w:color w:val="000000"/>
          <w:sz w:val="24"/>
          <w:szCs w:val="24"/>
        </w:rPr>
        <w:t xml:space="preserve"> Ω</w:t>
      </w:r>
      <w:r w:rsidR="00A05D2E">
        <w:rPr>
          <w:rFonts w:ascii="Times New Roman" w:eastAsia="Times New Roman" w:hAnsi="Times New Roman"/>
          <w:noProof/>
          <w:color w:val="000000"/>
          <w:sz w:val="24"/>
          <w:szCs w:val="24"/>
        </w:rPr>
        <w:t>m</w:t>
      </w:r>
      <w:r w:rsidRPr="00C30CC0">
        <w:rPr>
          <w:rFonts w:ascii="Times New Roman" w:eastAsia="Times New Roman" w:hAnsi="Times New Roman"/>
          <w:color w:val="000000"/>
          <w:sz w:val="24"/>
          <w:szCs w:val="24"/>
        </w:rPr>
        <w:t>. được quấn trên một lõi sứ cách điện hình trụ có đường kính D = 2 cm. Tính số vòng dây của bếp trên?</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605 vòng</w:t>
      </w:r>
    </w:p>
    <w:p w14:paraId="4D97C0FA"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51D306C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Nhiệt lượng cần thiết để đun sôi 2 lít nước:</w:t>
      </w:r>
    </w:p>
    <w:p w14:paraId="27B78624"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w:t>
      </w:r>
      <w:r w:rsidRPr="00C30CC0">
        <w:rPr>
          <w:rFonts w:ascii="Times New Roman" w:eastAsia="Times New Roman" w:hAnsi="Times New Roman"/>
          <w:color w:val="000000"/>
          <w:sz w:val="24"/>
          <w:szCs w:val="24"/>
          <w:vertAlign w:val="subscript"/>
        </w:rPr>
        <w:t>thu</w:t>
      </w:r>
      <w:r w:rsidRPr="00C30CC0">
        <w:rPr>
          <w:rFonts w:ascii="Times New Roman" w:eastAsia="Times New Roman" w:hAnsi="Times New Roman"/>
          <w:color w:val="000000"/>
          <w:sz w:val="24"/>
          <w:szCs w:val="24"/>
        </w:rPr>
        <w:t> = m.c.(t</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t</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2.4200.(100 – 25) = 630000 J</w:t>
      </w:r>
    </w:p>
    <w:p w14:paraId="46A1CCFF"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Hiệu suất:</w:t>
      </w:r>
    </w:p>
    <w:p w14:paraId="48423C2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05EC7D7" wp14:editId="4F253588">
            <wp:extent cx="2562811" cy="432000"/>
            <wp:effectExtent l="19050" t="0" r="8939" b="0"/>
            <wp:docPr id="885" name="Picture 8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Vật Lí lớp 9 | Tổng hợp Lý thuyết - Bài tập Vật Lý 9 có đáp án"/>
                    <pic:cNvPicPr>
                      <a:picLocks noChangeAspect="1" noChangeArrowheads="1"/>
                    </pic:cNvPicPr>
                  </pic:nvPicPr>
                  <pic:blipFill>
                    <a:blip r:embed="rId405"/>
                    <a:srcRect/>
                    <a:stretch>
                      <a:fillRect/>
                    </a:stretch>
                  </pic:blipFill>
                  <pic:spPr bwMode="auto">
                    <a:xfrm>
                      <a:off x="0" y="0"/>
                      <a:ext cx="2562811"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3009DAF7"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Do U = U</w:t>
      </w:r>
      <w:r w:rsidRPr="00C30CC0">
        <w:rPr>
          <w:rFonts w:ascii="Times New Roman" w:eastAsia="Times New Roman" w:hAnsi="Times New Roman"/>
          <w:color w:val="000000"/>
          <w:sz w:val="24"/>
          <w:szCs w:val="24"/>
          <w:vertAlign w:val="subscript"/>
        </w:rPr>
        <w:t>đm</w:t>
      </w:r>
      <w:r w:rsidRPr="00C30CC0">
        <w:rPr>
          <w:rFonts w:ascii="Times New Roman" w:eastAsia="Times New Roman" w:hAnsi="Times New Roman"/>
          <w:color w:val="000000"/>
          <w:sz w:val="24"/>
          <w:szCs w:val="24"/>
        </w:rPr>
        <w:t> = 220V ⇒ </w:t>
      </w:r>
    </w:p>
    <w:p w14:paraId="0521FDD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6183859C" wp14:editId="0DA9ACC8">
            <wp:extent cx="1369976" cy="288000"/>
            <wp:effectExtent l="19050" t="0" r="1624" b="0"/>
            <wp:docPr id="886" name="Picture 8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Vật Lí lớp 9 | Tổng hợp Lý thuyết - Bài tập Vật Lý 9 có đáp án"/>
                    <pic:cNvPicPr>
                      <a:picLocks noChangeAspect="1" noChangeArrowheads="1"/>
                    </pic:cNvPicPr>
                  </pic:nvPicPr>
                  <pic:blipFill>
                    <a:blip r:embed="rId406"/>
                    <a:srcRect/>
                    <a:stretch>
                      <a:fillRect/>
                    </a:stretch>
                  </pic:blipFill>
                  <pic:spPr bwMode="auto">
                    <a:xfrm>
                      <a:off x="0" y="0"/>
                      <a:ext cx="1369976" cy="288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0412E45D"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Thời gian đun sôi nước:</w:t>
      </w:r>
    </w:p>
    <w:p w14:paraId="63CF886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415638D7" wp14:editId="23CF7530">
            <wp:extent cx="3077708" cy="432000"/>
            <wp:effectExtent l="19050" t="0" r="8392" b="0"/>
            <wp:docPr id="887" name="Picture 8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Vật Lí lớp 9 | Tổng hợp Lý thuyết - Bài tập Vật Lý 9 có đáp án"/>
                    <pic:cNvPicPr>
                      <a:picLocks noChangeAspect="1" noChangeArrowheads="1"/>
                    </pic:cNvPicPr>
                  </pic:nvPicPr>
                  <pic:blipFill>
                    <a:blip r:embed="rId407"/>
                    <a:srcRect/>
                    <a:stretch>
                      <a:fillRect/>
                    </a:stretch>
                  </pic:blipFill>
                  <pic:spPr bwMode="auto">
                    <a:xfrm>
                      <a:off x="0" y="0"/>
                      <a:ext cx="3077708"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2BB15966"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Điện trở của bếp: </w:t>
      </w:r>
    </w:p>
    <w:p w14:paraId="4DBF607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noProof/>
          <w:color w:val="000000"/>
          <w:sz w:val="24"/>
          <w:szCs w:val="24"/>
        </w:rPr>
        <w:drawing>
          <wp:inline distT="0" distB="0" distL="0" distR="0" wp14:anchorId="68CF672F" wp14:editId="77B6717A">
            <wp:extent cx="1663784" cy="432000"/>
            <wp:effectExtent l="19050" t="0" r="0" b="0"/>
            <wp:docPr id="888" name="Picture 8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Vật Lí lớp 9 | Tổng hợp Lý thuyết - Bài tập Vật Lý 9 có đáp án"/>
                    <pic:cNvPicPr>
                      <a:picLocks noChangeAspect="1" noChangeArrowheads="1"/>
                    </pic:cNvPicPr>
                  </pic:nvPicPr>
                  <pic:blipFill>
                    <a:blip r:embed="rId408"/>
                    <a:srcRect/>
                    <a:stretch>
                      <a:fillRect/>
                    </a:stretch>
                  </pic:blipFill>
                  <pic:spPr bwMode="auto">
                    <a:xfrm>
                      <a:off x="0" y="0"/>
                      <a:ext cx="1663784"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41E3A65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Tiết diện dây điện trở của bếp là:</w:t>
      </w:r>
    </w:p>
    <w:p w14:paraId="557148E5"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2D2C5BBE" wp14:editId="19C85CC5">
            <wp:extent cx="3083294" cy="468000"/>
            <wp:effectExtent l="19050" t="0" r="2806" b="0"/>
            <wp:docPr id="889" name="Picture 8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Vật Lí lớp 9 | Tổng hợp Lý thuyết - Bài tập Vật Lý 9 có đáp án"/>
                    <pic:cNvPicPr>
                      <a:picLocks noChangeAspect="1" noChangeArrowheads="1"/>
                    </pic:cNvPicPr>
                  </pic:nvPicPr>
                  <pic:blipFill>
                    <a:blip r:embed="rId409"/>
                    <a:srcRect/>
                    <a:stretch>
                      <a:fillRect/>
                    </a:stretch>
                  </pic:blipFill>
                  <pic:spPr bwMode="auto">
                    <a:xfrm>
                      <a:off x="0" y="0"/>
                      <a:ext cx="3083294" cy="468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76066B9B"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Chiều dài của dây điện trở làm bếp:</w:t>
      </w:r>
    </w:p>
    <w:p w14:paraId="6F5B0128"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69BB5C1" wp14:editId="0E986BD5">
            <wp:extent cx="2736911" cy="468000"/>
            <wp:effectExtent l="19050" t="0" r="6289" b="0"/>
            <wp:docPr id="890" name="Picture 8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Vật Lí lớp 9 | Tổng hợp Lý thuyết - Bài tập Vật Lý 9 có đáp án"/>
                    <pic:cNvPicPr>
                      <a:picLocks noChangeAspect="1" noChangeArrowheads="1"/>
                    </pic:cNvPicPr>
                  </pic:nvPicPr>
                  <pic:blipFill>
                    <a:blip r:embed="rId410"/>
                    <a:srcRect/>
                    <a:stretch>
                      <a:fillRect/>
                    </a:stretch>
                  </pic:blipFill>
                  <pic:spPr bwMode="auto">
                    <a:xfrm>
                      <a:off x="0" y="0"/>
                      <a:ext cx="2736911" cy="468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11485272"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Chiều dài 1 vòng dây điện trở:</w:t>
      </w:r>
    </w:p>
    <w:p w14:paraId="1E8F9D1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86D7F22" wp14:editId="6BB2EA08">
            <wp:extent cx="2467765" cy="288000"/>
            <wp:effectExtent l="19050" t="0" r="8735" b="0"/>
            <wp:docPr id="891" name="Picture 8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Vật Lí lớp 9 | Tổng hợp Lý thuyết - Bài tập Vật Lý 9 có đáp án"/>
                    <pic:cNvPicPr>
                      <a:picLocks noChangeAspect="1" noChangeArrowheads="1"/>
                    </pic:cNvPicPr>
                  </pic:nvPicPr>
                  <pic:blipFill>
                    <a:blip r:embed="rId411"/>
                    <a:srcRect/>
                    <a:stretch>
                      <a:fillRect/>
                    </a:stretch>
                  </pic:blipFill>
                  <pic:spPr bwMode="auto">
                    <a:xfrm>
                      <a:off x="0" y="0"/>
                      <a:ext cx="2467765" cy="288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0689F4EA"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Số vòng dây là:</w:t>
      </w:r>
    </w:p>
    <w:p w14:paraId="75857704"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9C914F7" wp14:editId="42361C79">
            <wp:extent cx="1873946" cy="432000"/>
            <wp:effectExtent l="19050" t="0" r="0" b="0"/>
            <wp:docPr id="892" name="Picture 8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Vật Lí lớp 9 | Tổng hợp Lý thuyết - Bài tập Vật Lý 9 có đáp án"/>
                    <pic:cNvPicPr>
                      <a:picLocks noChangeAspect="1" noChangeArrowheads="1"/>
                    </pic:cNvPicPr>
                  </pic:nvPicPr>
                  <pic:blipFill>
                    <a:blip r:embed="rId412"/>
                    <a:srcRect/>
                    <a:stretch>
                      <a:fillRect/>
                    </a:stretch>
                  </pic:blipFill>
                  <pic:spPr bwMode="auto">
                    <a:xfrm>
                      <a:off x="0" y="0"/>
                      <a:ext cx="1873946"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1C33D5A2"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sơ đồ mạch điện như hình vẽ:</w:t>
      </w:r>
    </w:p>
    <w:p w14:paraId="0B976106"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0EF3882" wp14:editId="645791F1">
            <wp:extent cx="4013200" cy="984250"/>
            <wp:effectExtent l="19050" t="0" r="6350" b="0"/>
            <wp:docPr id="893" name="Picture 8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Vật Lí lớp 9 | Tổng hợp Lý thuyết - Bài tập Vật Lý 9 có đáp án"/>
                    <pic:cNvPicPr>
                      <a:picLocks noChangeAspect="1" noChangeArrowheads="1"/>
                    </pic:cNvPicPr>
                  </pic:nvPicPr>
                  <pic:blipFill>
                    <a:blip r:embed="rId413"/>
                    <a:srcRect/>
                    <a:stretch>
                      <a:fillRect/>
                    </a:stretch>
                  </pic:blipFill>
                  <pic:spPr bwMode="auto">
                    <a:xfrm>
                      <a:off x="0" y="0"/>
                      <a:ext cx="4013200" cy="98425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313131"/>
          <w:sz w:val="24"/>
          <w:szCs w:val="24"/>
          <w:shd w:val="clear" w:color="auto" w:fill="FFFFFF"/>
        </w:rPr>
        <w:t>.</w:t>
      </w:r>
    </w:p>
    <w:p w14:paraId="4971ED5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Trong đó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3R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20 Ω</w:t>
      </w:r>
    </w:p>
    <w:p w14:paraId="32ABB58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hiệu điện thế giữa hai đầu A</w:t>
      </w:r>
      <w:r w:rsidR="00400409" w:rsidRPr="00C30CC0">
        <w:rPr>
          <w:rFonts w:ascii="Times New Roman" w:eastAsia="Times New Roman" w:hAnsi="Times New Roman"/>
          <w:color w:val="000000"/>
          <w:sz w:val="24"/>
          <w:szCs w:val="24"/>
        </w:rPr>
        <w:t>B.</w:t>
      </w:r>
      <w:r w:rsidRPr="00C30CC0">
        <w:rPr>
          <w:rFonts w:ascii="Times New Roman" w:eastAsia="Times New Roman" w:hAnsi="Times New Roman"/>
          <w:color w:val="000000"/>
          <w:sz w:val="24"/>
          <w:szCs w:val="24"/>
        </w:rPr>
        <w:t xml:space="preserve"> Biết khi K đóng ampe kế chỉ 1,8</w:t>
      </w:r>
      <w:r w:rsidR="00400409" w:rsidRPr="00C30CC0">
        <w:rPr>
          <w:rFonts w:ascii="Times New Roman" w:eastAsia="Times New Roman" w:hAnsi="Times New Roman"/>
          <w:color w:val="000000"/>
          <w:sz w:val="24"/>
          <w:szCs w:val="24"/>
        </w:rPr>
        <w:t>A.</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36V</w:t>
      </w:r>
    </w:p>
    <w:p w14:paraId="005F73A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Tính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biết khi K ngắt ampe kế chỉ 0,5</w:t>
      </w:r>
      <w:r w:rsidR="00400409" w:rsidRPr="00C30CC0">
        <w:rPr>
          <w:rFonts w:ascii="Times New Roman" w:eastAsia="Times New Roman" w:hAnsi="Times New Roman"/>
          <w:color w:val="000000"/>
          <w:sz w:val="24"/>
          <w:szCs w:val="24"/>
        </w:rPr>
        <w:t>A.</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39 Ω và 13 Ω</w:t>
      </w:r>
    </w:p>
    <w:p w14:paraId="68E49A51"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25010EA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Khi K đóng, ampe kế chỉ 1,8A tức là I</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1,8A và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3</w:t>
      </w:r>
    </w:p>
    <w:p w14:paraId="349C4D9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Vậy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1,8.20 = 36V</w:t>
      </w:r>
    </w:p>
    <w:p w14:paraId="6B58D49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Khi K ngắt, ampe kế chỉ 0,5A</w:t>
      </w:r>
    </w:p>
    <w:p w14:paraId="49E1B7E5"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Tức là I</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0,5A =&gt;</w:t>
      </w:r>
    </w:p>
    <w:p w14:paraId="7358A7D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lastRenderedPageBreak/>
        <w:t> </w:t>
      </w:r>
      <w:r w:rsidRPr="00C30CC0">
        <w:rPr>
          <w:rFonts w:ascii="Times New Roman" w:eastAsia="Times New Roman" w:hAnsi="Times New Roman"/>
          <w:noProof/>
          <w:color w:val="000000"/>
          <w:sz w:val="24"/>
          <w:szCs w:val="24"/>
        </w:rPr>
        <w:drawing>
          <wp:inline distT="0" distB="0" distL="0" distR="0" wp14:anchorId="0E86A5AB" wp14:editId="5E8E3FCD">
            <wp:extent cx="1161730" cy="432000"/>
            <wp:effectExtent l="19050" t="0" r="320" b="0"/>
            <wp:docPr id="894" name="Picture 8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Vật Lí lớp 9 | Tổng hợp Lý thuyết - Bài tập Vật Lý 9 có đáp án"/>
                    <pic:cNvPicPr>
                      <a:picLocks noChangeAspect="1" noChangeArrowheads="1"/>
                    </pic:cNvPicPr>
                  </pic:nvPicPr>
                  <pic:blipFill>
                    <a:blip r:embed="rId414"/>
                    <a:srcRect/>
                    <a:stretch>
                      <a:fillRect/>
                    </a:stretch>
                  </pic:blipFill>
                  <pic:spPr bwMode="auto">
                    <a:xfrm>
                      <a:off x="0" y="0"/>
                      <a:ext cx="1161730"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2B2B4F7A"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Mà</w:t>
      </w:r>
    </w:p>
    <w:p w14:paraId="3794BEAF"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12327B89" wp14:editId="35B9E500">
            <wp:extent cx="3319878" cy="504000"/>
            <wp:effectExtent l="19050" t="0" r="0" b="0"/>
            <wp:docPr id="895" name="Picture 8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Vật Lí lớp 9 | Tổng hợp Lý thuyết - Bài tập Vật Lý 9 có đáp án"/>
                    <pic:cNvPicPr>
                      <a:picLocks noChangeAspect="1" noChangeArrowheads="1"/>
                    </pic:cNvPicPr>
                  </pic:nvPicPr>
                  <pic:blipFill>
                    <a:blip r:embed="rId415"/>
                    <a:srcRect/>
                    <a:stretch>
                      <a:fillRect/>
                    </a:stretch>
                  </pic:blipFill>
                  <pic:spPr bwMode="auto">
                    <a:xfrm>
                      <a:off x="0" y="0"/>
                      <a:ext cx="3319878" cy="504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6063FE5D"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mạch điện gồm 3 điện trở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12 Ω,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24 Ω mắc song song với nhau.</w:t>
      </w:r>
    </w:p>
    <w:p w14:paraId="772217DD"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điện trở tương đương của đoạn mạch.</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6 Ω</w:t>
      </w:r>
    </w:p>
    <w:p w14:paraId="71FA709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Đặt vào hai đầu đoạn mạch một hiệu điện thế không đổi U = 54V. Tính dòng điện qua các điện trở và dòng điện trong mạch chính.</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4,5A; 2,25A; 2,25A và 9A</w:t>
      </w:r>
    </w:p>
    <w:p w14:paraId="2FBD7179"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1B7001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Điện trở tương đương:</w:t>
      </w:r>
    </w:p>
    <w:p w14:paraId="348BDAC9"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7930D9D" wp14:editId="1F7E06FF">
            <wp:extent cx="2516327" cy="900000"/>
            <wp:effectExtent l="19050" t="0" r="0" b="0"/>
            <wp:docPr id="896" name="Picture 8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Vật Lí lớp 9 | Tổng hợp Lý thuyết - Bài tập Vật Lý 9 có đáp án"/>
                    <pic:cNvPicPr>
                      <a:picLocks noChangeAspect="1" noChangeArrowheads="1"/>
                    </pic:cNvPicPr>
                  </pic:nvPicPr>
                  <pic:blipFill>
                    <a:blip r:embed="rId416"/>
                    <a:srcRect/>
                    <a:stretch>
                      <a:fillRect/>
                    </a:stretch>
                  </pic:blipFill>
                  <pic:spPr bwMode="auto">
                    <a:xfrm>
                      <a:off x="0" y="0"/>
                      <a:ext cx="2516327" cy="900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745515B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Dòng điện qua các điện trở:</w:t>
      </w:r>
    </w:p>
    <w:p w14:paraId="7F2F700F"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Qua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w:t>
      </w:r>
    </w:p>
    <w:p w14:paraId="59EAFA7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0DF18A3" wp14:editId="49C1014D">
            <wp:extent cx="1361968" cy="432000"/>
            <wp:effectExtent l="19050" t="0" r="0" b="0"/>
            <wp:docPr id="897" name="Picture 8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Vật Lí lớp 9 | Tổng hợp Lý thuyết - Bài tập Vật Lý 9 có đáp án"/>
                    <pic:cNvPicPr>
                      <a:picLocks noChangeAspect="1" noChangeArrowheads="1"/>
                    </pic:cNvPicPr>
                  </pic:nvPicPr>
                  <pic:blipFill>
                    <a:blip r:embed="rId417"/>
                    <a:srcRect/>
                    <a:stretch>
                      <a:fillRect/>
                    </a:stretch>
                  </pic:blipFill>
                  <pic:spPr bwMode="auto">
                    <a:xfrm>
                      <a:off x="0" y="0"/>
                      <a:ext cx="1361968"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269698CB"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Qua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và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w:t>
      </w:r>
    </w:p>
    <w:p w14:paraId="7A70721E"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C5BC9E2" wp14:editId="385C8D96">
            <wp:extent cx="1646270" cy="432000"/>
            <wp:effectExtent l="19050" t="0" r="0" b="0"/>
            <wp:docPr id="898" name="Picture 8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Vật Lí lớp 9 | Tổng hợp Lý thuyết - Bài tập Vật Lý 9 có đáp án"/>
                    <pic:cNvPicPr>
                      <a:picLocks noChangeAspect="1" noChangeArrowheads="1"/>
                    </pic:cNvPicPr>
                  </pic:nvPicPr>
                  <pic:blipFill>
                    <a:blip r:embed="rId418"/>
                    <a:srcRect/>
                    <a:stretch>
                      <a:fillRect/>
                    </a:stretch>
                  </pic:blipFill>
                  <pic:spPr bwMode="auto">
                    <a:xfrm>
                      <a:off x="0" y="0"/>
                      <a:ext cx="1646270"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46D6E8F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Dòng điện qua mạch chính: I =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4,5 + 2,25 + 2,25 = 9A</w:t>
      </w:r>
    </w:p>
    <w:p w14:paraId="3DB39C74"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Cho mạch điện có sơ đồ như hình vẽ:</w:t>
      </w:r>
    </w:p>
    <w:p w14:paraId="2E85D061"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51B08CF5" wp14:editId="7D1C6832">
            <wp:extent cx="2914650" cy="1847850"/>
            <wp:effectExtent l="19050" t="0" r="0" b="0"/>
            <wp:docPr id="899" name="Picture 8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Vật Lí lớp 9 | Tổng hợp Lý thuyết - Bài tập Vật Lý 9 có đáp án"/>
                    <pic:cNvPicPr>
                      <a:picLocks noChangeAspect="1" noChangeArrowheads="1"/>
                    </pic:cNvPicPr>
                  </pic:nvPicPr>
                  <pic:blipFill>
                    <a:blip r:embed="rId419"/>
                    <a:srcRect/>
                    <a:stretch>
                      <a:fillRect/>
                    </a:stretch>
                  </pic:blipFill>
                  <pic:spPr bwMode="auto">
                    <a:xfrm>
                      <a:off x="0" y="0"/>
                      <a:ext cx="2914650" cy="184785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313131"/>
          <w:sz w:val="24"/>
          <w:szCs w:val="24"/>
          <w:shd w:val="clear" w:color="auto" w:fill="FFFFFF"/>
        </w:rPr>
        <w:t>.</w:t>
      </w:r>
    </w:p>
    <w:p w14:paraId="5E97E297"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20V, 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8 Ω, R</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30 Ω, R</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3 Ω, R</w:t>
      </w:r>
      <w:r w:rsidRPr="00C30CC0">
        <w:rPr>
          <w:rFonts w:ascii="Times New Roman" w:eastAsia="Times New Roman" w:hAnsi="Times New Roman"/>
          <w:color w:val="000000"/>
          <w:sz w:val="24"/>
          <w:szCs w:val="24"/>
          <w:vertAlign w:val="subscript"/>
        </w:rPr>
        <w:t>4</w:t>
      </w:r>
      <w:r w:rsidRPr="00C30CC0">
        <w:rPr>
          <w:rFonts w:ascii="Times New Roman" w:eastAsia="Times New Roman" w:hAnsi="Times New Roman"/>
          <w:color w:val="000000"/>
          <w:sz w:val="24"/>
          <w:szCs w:val="24"/>
        </w:rPr>
        <w:t> = 6 Ω, R</w:t>
      </w:r>
      <w:r w:rsidRPr="00C30CC0">
        <w:rPr>
          <w:rFonts w:ascii="Times New Roman" w:eastAsia="Times New Roman" w:hAnsi="Times New Roman"/>
          <w:color w:val="000000"/>
          <w:sz w:val="24"/>
          <w:szCs w:val="24"/>
          <w:vertAlign w:val="subscript"/>
        </w:rPr>
        <w:t>5</w:t>
      </w:r>
      <w:r w:rsidRPr="00C30CC0">
        <w:rPr>
          <w:rFonts w:ascii="Times New Roman" w:eastAsia="Times New Roman" w:hAnsi="Times New Roman"/>
          <w:color w:val="000000"/>
          <w:sz w:val="24"/>
          <w:szCs w:val="24"/>
        </w:rPr>
        <w:t> = 18 Ω.</w:t>
      </w:r>
    </w:p>
    <w:p w14:paraId="03DCB46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Tính điện trở tương đương của đoạn mạch AB</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12 Ω</w:t>
      </w:r>
    </w:p>
    <w:p w14:paraId="45012BA2"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Tính cường độ dòng điện qua các điện trở và qua mạch chính.</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1A; 0,6A; 0,4A; 0,2A; 0,6A và 1A</w:t>
      </w:r>
    </w:p>
    <w:p w14:paraId="58F3AE62" w14:textId="77777777" w:rsidR="00E375B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1775B8DA"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Điện trở tương đương của đoạn mạch AB:</w:t>
      </w:r>
    </w:p>
    <w:p w14:paraId="1A412F1B"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45D63429" wp14:editId="459BD53F">
            <wp:extent cx="1871611" cy="432000"/>
            <wp:effectExtent l="19050" t="0" r="0" b="0"/>
            <wp:docPr id="900" name="Picture 9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Vật Lí lớp 9 | Tổng hợp Lý thuyết - Bài tập Vật Lý 9 có đáp án"/>
                    <pic:cNvPicPr>
                      <a:picLocks noChangeAspect="1" noChangeArrowheads="1"/>
                    </pic:cNvPicPr>
                  </pic:nvPicPr>
                  <pic:blipFill>
                    <a:blip r:embed="rId420"/>
                    <a:srcRect/>
                    <a:stretch>
                      <a:fillRect/>
                    </a:stretch>
                  </pic:blipFill>
                  <pic:spPr bwMode="auto">
                    <a:xfrm>
                      <a:off x="0" y="0"/>
                      <a:ext cx="1871611" cy="432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51B8E33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345</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34</w:t>
      </w:r>
      <w:r w:rsidRPr="00C30CC0">
        <w:rPr>
          <w:rFonts w:ascii="Times New Roman" w:eastAsia="Times New Roman" w:hAnsi="Times New Roman"/>
          <w:color w:val="000000"/>
          <w:sz w:val="24"/>
          <w:szCs w:val="24"/>
        </w:rPr>
        <w:t> + R</w:t>
      </w:r>
      <w:r w:rsidRPr="00C30CC0">
        <w:rPr>
          <w:rFonts w:ascii="Times New Roman" w:eastAsia="Times New Roman" w:hAnsi="Times New Roman"/>
          <w:color w:val="000000"/>
          <w:sz w:val="24"/>
          <w:szCs w:val="24"/>
          <w:vertAlign w:val="subscript"/>
        </w:rPr>
        <w:t>5</w:t>
      </w:r>
      <w:r w:rsidRPr="00C30CC0">
        <w:rPr>
          <w:rFonts w:ascii="Times New Roman" w:eastAsia="Times New Roman" w:hAnsi="Times New Roman"/>
          <w:color w:val="000000"/>
          <w:sz w:val="24"/>
          <w:szCs w:val="24"/>
        </w:rPr>
        <w:t> = 2 + 18 = 20 Ω</w:t>
      </w:r>
    </w:p>
    <w:p w14:paraId="3CF1AEF7"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0650AF40" wp14:editId="605FEA2A">
            <wp:extent cx="2084108" cy="432000"/>
            <wp:effectExtent l="19050" t="0" r="0" b="0"/>
            <wp:docPr id="901" name="Picture 9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Vật Lí lớp 9 | Tổng hợp Lý thuyết - Bài tập Vật Lý 9 có đáp án"/>
                    <pic:cNvPicPr>
                      <a:picLocks noChangeAspect="1" noChangeArrowheads="1"/>
                    </pic:cNvPicPr>
                  </pic:nvPicPr>
                  <pic:blipFill>
                    <a:blip r:embed="rId421"/>
                    <a:srcRect/>
                    <a:stretch>
                      <a:fillRect/>
                    </a:stretch>
                  </pic:blipFill>
                  <pic:spPr bwMode="auto">
                    <a:xfrm>
                      <a:off x="0" y="0"/>
                      <a:ext cx="2084108" cy="432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1ED2087C"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Cường độ dòng điện qua các điện trở và qua mạch chính:</w:t>
      </w:r>
    </w:p>
    <w:p w14:paraId="7A9C2CD9"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lastRenderedPageBreak/>
        <w:drawing>
          <wp:inline distT="0" distB="0" distL="0" distR="0" wp14:anchorId="5AA724C6" wp14:editId="593A9FC3">
            <wp:extent cx="1729751" cy="432000"/>
            <wp:effectExtent l="19050" t="0" r="3799" b="0"/>
            <wp:docPr id="902" name="Picture 9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Vật Lí lớp 9 | Tổng hợp Lý thuyết - Bài tập Vật Lý 9 có đáp án"/>
                    <pic:cNvPicPr>
                      <a:picLocks noChangeAspect="1" noChangeArrowheads="1"/>
                    </pic:cNvPicPr>
                  </pic:nvPicPr>
                  <pic:blipFill>
                    <a:blip r:embed="rId422"/>
                    <a:srcRect/>
                    <a:stretch>
                      <a:fillRect/>
                    </a:stretch>
                  </pic:blipFill>
                  <pic:spPr bwMode="auto">
                    <a:xfrm>
                      <a:off x="0" y="0"/>
                      <a:ext cx="1729751" cy="432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54717CB0"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.R</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1.8 = 8V</w:t>
      </w:r>
    </w:p>
    <w:p w14:paraId="20C94F8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U</w:t>
      </w:r>
      <w:r w:rsidRPr="00C30CC0">
        <w:rPr>
          <w:rFonts w:ascii="Times New Roman" w:eastAsia="Times New Roman" w:hAnsi="Times New Roman"/>
          <w:color w:val="000000"/>
          <w:sz w:val="24"/>
          <w:szCs w:val="24"/>
          <w:vertAlign w:val="subscript"/>
        </w:rPr>
        <w:t>2</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AB</w:t>
      </w:r>
      <w:r w:rsidRPr="00C30CC0">
        <w:rPr>
          <w:rFonts w:ascii="Times New Roman" w:eastAsia="Times New Roman" w:hAnsi="Times New Roman"/>
          <w:color w:val="000000"/>
          <w:sz w:val="24"/>
          <w:szCs w:val="24"/>
        </w:rPr>
        <w:t> – U</w:t>
      </w:r>
      <w:r w:rsidRPr="00C30CC0">
        <w:rPr>
          <w:rFonts w:ascii="Times New Roman" w:eastAsia="Times New Roman" w:hAnsi="Times New Roman"/>
          <w:color w:val="000000"/>
          <w:sz w:val="24"/>
          <w:szCs w:val="24"/>
          <w:vertAlign w:val="subscript"/>
        </w:rPr>
        <w:t>1</w:t>
      </w:r>
      <w:r w:rsidRPr="00C30CC0">
        <w:rPr>
          <w:rFonts w:ascii="Times New Roman" w:eastAsia="Times New Roman" w:hAnsi="Times New Roman"/>
          <w:color w:val="000000"/>
          <w:sz w:val="24"/>
          <w:szCs w:val="24"/>
        </w:rPr>
        <w:t> = 20 – 8 = 12V</w:t>
      </w:r>
    </w:p>
    <w:p w14:paraId="65FC6427" w14:textId="77777777" w:rsidR="00E375B1" w:rsidRPr="00C30CC0" w:rsidRDefault="00E375B1" w:rsidP="006769D1">
      <w:pPr>
        <w:spacing w:after="0"/>
        <w:jc w:val="both"/>
        <w:rPr>
          <w:rFonts w:ascii="Times New Roman" w:eastAsia="Times New Roman" w:hAnsi="Times New Roman"/>
          <w:sz w:val="24"/>
          <w:szCs w:val="24"/>
        </w:rPr>
      </w:pPr>
      <w:r w:rsidRPr="00C30CC0">
        <w:rPr>
          <w:rFonts w:ascii="Times New Roman" w:eastAsia="Times New Roman" w:hAnsi="Times New Roman"/>
          <w:noProof/>
          <w:sz w:val="24"/>
          <w:szCs w:val="24"/>
        </w:rPr>
        <w:drawing>
          <wp:inline distT="0" distB="0" distL="0" distR="0" wp14:anchorId="390FE1E5" wp14:editId="3159D0CE">
            <wp:extent cx="3152432" cy="432000"/>
            <wp:effectExtent l="19050" t="0" r="0" b="0"/>
            <wp:docPr id="903" name="Picture 9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Vật Lí lớp 9 | Tổng hợp Lý thuyết - Bài tập Vật Lý 9 có đáp án"/>
                    <pic:cNvPicPr>
                      <a:picLocks noChangeAspect="1" noChangeArrowheads="1"/>
                    </pic:cNvPicPr>
                  </pic:nvPicPr>
                  <pic:blipFill>
                    <a:blip r:embed="rId423"/>
                    <a:srcRect/>
                    <a:stretch>
                      <a:fillRect/>
                    </a:stretch>
                  </pic:blipFill>
                  <pic:spPr bwMode="auto">
                    <a:xfrm>
                      <a:off x="0" y="0"/>
                      <a:ext cx="3152432" cy="432000"/>
                    </a:xfrm>
                    <a:prstGeom prst="rect">
                      <a:avLst/>
                    </a:prstGeom>
                    <a:noFill/>
                    <a:ln w="9525">
                      <a:noFill/>
                      <a:miter lim="800000"/>
                      <a:headEnd/>
                      <a:tailEnd/>
                    </a:ln>
                  </pic:spPr>
                </pic:pic>
              </a:graphicData>
            </a:graphic>
          </wp:inline>
        </w:drawing>
      </w:r>
      <w:r w:rsidRPr="00C30CC0">
        <w:rPr>
          <w:rFonts w:ascii="Times New Roman" w:eastAsia="Times New Roman" w:hAnsi="Times New Roman"/>
          <w:sz w:val="24"/>
          <w:szCs w:val="24"/>
        </w:rPr>
        <w:t>.</w:t>
      </w:r>
    </w:p>
    <w:p w14:paraId="1E9B06E9"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Ta có:</w:t>
      </w:r>
    </w:p>
    <w:p w14:paraId="3C64CAD9"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5DAC34AB" wp14:editId="326D690D">
            <wp:extent cx="1862270" cy="432000"/>
            <wp:effectExtent l="19050" t="0" r="4630" b="0"/>
            <wp:docPr id="904" name="Picture 9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Vật Lí lớp 9 | Tổng hợp Lý thuyết - Bài tập Vật Lý 9 có đáp án"/>
                    <pic:cNvPicPr>
                      <a:picLocks noChangeAspect="1" noChangeArrowheads="1"/>
                    </pic:cNvPicPr>
                  </pic:nvPicPr>
                  <pic:blipFill>
                    <a:blip r:embed="rId424"/>
                    <a:srcRect/>
                    <a:stretch>
                      <a:fillRect/>
                    </a:stretch>
                  </pic:blipFill>
                  <pic:spPr bwMode="auto">
                    <a:xfrm>
                      <a:off x="0" y="0"/>
                      <a:ext cx="1862270"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01C6B52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Mà I</w:t>
      </w:r>
      <w:r w:rsidRPr="00C30CC0">
        <w:rPr>
          <w:rFonts w:ascii="Times New Roman" w:eastAsia="Times New Roman" w:hAnsi="Times New Roman"/>
          <w:color w:val="000000"/>
          <w:sz w:val="24"/>
          <w:szCs w:val="24"/>
          <w:vertAlign w:val="subscript"/>
        </w:rPr>
        <w:t>3</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4</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34</w:t>
      </w:r>
      <w:r w:rsidRPr="00C30CC0">
        <w:rPr>
          <w:rFonts w:ascii="Times New Roman" w:eastAsia="Times New Roman" w:hAnsi="Times New Roman"/>
          <w:color w:val="000000"/>
          <w:sz w:val="24"/>
          <w:szCs w:val="24"/>
        </w:rPr>
        <w:t> = I</w:t>
      </w:r>
      <w:r w:rsidRPr="00C30CC0">
        <w:rPr>
          <w:rFonts w:ascii="Times New Roman" w:eastAsia="Times New Roman" w:hAnsi="Times New Roman"/>
          <w:color w:val="000000"/>
          <w:sz w:val="24"/>
          <w:szCs w:val="24"/>
          <w:vertAlign w:val="subscript"/>
        </w:rPr>
        <w:t>5</w:t>
      </w:r>
      <w:r w:rsidRPr="00C30CC0">
        <w:rPr>
          <w:rFonts w:ascii="Times New Roman" w:eastAsia="Times New Roman" w:hAnsi="Times New Roman"/>
          <w:color w:val="000000"/>
          <w:sz w:val="24"/>
          <w:szCs w:val="24"/>
        </w:rPr>
        <w:t> = 0,6</w:t>
      </w:r>
    </w:p>
    <w:p w14:paraId="3F1FAC13" w14:textId="77777777" w:rsidR="009B391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Từ (1) và (2) ta được:</w:t>
      </w:r>
    </w:p>
    <w:p w14:paraId="3D191CC3"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A63E4E7" wp14:editId="555128D7">
            <wp:extent cx="760151" cy="504000"/>
            <wp:effectExtent l="19050" t="0" r="1849" b="0"/>
            <wp:docPr id="905" name="Picture 9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Vật Lí lớp 9 | Tổng hợp Lý thuyết - Bài tập Vật Lý 9 có đáp án"/>
                    <pic:cNvPicPr>
                      <a:picLocks noChangeAspect="1" noChangeArrowheads="1"/>
                    </pic:cNvPicPr>
                  </pic:nvPicPr>
                  <pic:blipFill>
                    <a:blip r:embed="rId425"/>
                    <a:srcRect/>
                    <a:stretch>
                      <a:fillRect/>
                    </a:stretch>
                  </pic:blipFill>
                  <pic:spPr bwMode="auto">
                    <a:xfrm>
                      <a:off x="0" y="0"/>
                      <a:ext cx="760151" cy="504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077136BE" w14:textId="77777777" w:rsidR="00E375B1" w:rsidRPr="00C30CC0" w:rsidRDefault="00E375B1" w:rsidP="00F70C31">
      <w:pPr>
        <w:pStyle w:val="ListParagraph"/>
        <w:numPr>
          <w:ilvl w:val="0"/>
          <w:numId w:val="19"/>
        </w:num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Một quạt điện dùng trên xe ô tô có ghi 12V – 15W</w:t>
      </w:r>
    </w:p>
    <w:p w14:paraId="1D4DB898"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Cần phải mắc quạt vào hiệu điện thế là bao nhiêu để nó chạy bình thường? Tính cường độ dòng điện chạy qua quạt khi đó.</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12V; 1,25A</w:t>
      </w:r>
    </w:p>
    <w:p w14:paraId="49AF6115"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Tính điện năng mà quạt sử dụng trong 1 giờ khi chạy bình thường.</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54000J</w:t>
      </w:r>
    </w:p>
    <w:p w14:paraId="682C2F81" w14:textId="77777777" w:rsidR="00E375B1" w:rsidRPr="00C30CC0" w:rsidRDefault="00E375B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 Khi quạt chạy, điện năng được biến đổi thành các dạng năng lượng nào? Cho rằng hiệu suất của quạt là 85%, tính điện trở của quạt.</w:t>
      </w:r>
      <w:r w:rsidR="00A05D2E">
        <w:rPr>
          <w:rFonts w:ascii="Times New Roman" w:eastAsia="Times New Roman" w:hAnsi="Times New Roman"/>
          <w:color w:val="000000"/>
          <w:sz w:val="24"/>
          <w:szCs w:val="24"/>
        </w:rPr>
        <w:t xml:space="preserve"> </w:t>
      </w:r>
      <w:r w:rsidR="00A05D2E" w:rsidRPr="00A05D2E">
        <w:rPr>
          <w:rFonts w:ascii="Times New Roman" w:eastAsia="Times New Roman" w:hAnsi="Times New Roman"/>
          <w:b/>
          <w:color w:val="000000"/>
          <w:sz w:val="24"/>
          <w:szCs w:val="24"/>
        </w:rPr>
        <w:t>ĐS: 1,44 Ω</w:t>
      </w:r>
    </w:p>
    <w:p w14:paraId="02274FA5" w14:textId="77777777" w:rsidR="00AA4271" w:rsidRPr="00C30CC0" w:rsidRDefault="00B70596" w:rsidP="006769D1">
      <w:pPr>
        <w:spacing w:after="0"/>
        <w:jc w:val="both"/>
        <w:rPr>
          <w:rFonts w:ascii="Times New Roman" w:eastAsia="Times New Roman" w:hAnsi="Times New Roman"/>
          <w:sz w:val="24"/>
          <w:szCs w:val="24"/>
        </w:rPr>
      </w:pPr>
      <w:r w:rsidRPr="00C30CC0">
        <w:rPr>
          <w:rFonts w:ascii="Times New Roman" w:eastAsia="Times New Roman" w:hAnsi="Times New Roman"/>
          <w:b/>
          <w:bCs/>
          <w:color w:val="00B050"/>
          <w:sz w:val="24"/>
          <w:szCs w:val="24"/>
        </w:rPr>
        <w:t>Hướng dẫn giải:</w:t>
      </w:r>
    </w:p>
    <w:p w14:paraId="39271002" w14:textId="77777777" w:rsidR="00AA4271" w:rsidRPr="00C30CC0" w:rsidRDefault="00AA427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a) Cần phải mắc quạt vào hiệu điện thế là 12V để nó chạy bình thường.</w:t>
      </w:r>
    </w:p>
    <w:p w14:paraId="2A9DF6DF" w14:textId="77777777" w:rsidR="009B3910" w:rsidRDefault="00AA427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Cường độ dòng điện chạy qua quạt:</w:t>
      </w:r>
    </w:p>
    <w:p w14:paraId="091480D6" w14:textId="77777777" w:rsidR="00AA4271" w:rsidRPr="00C30CC0" w:rsidRDefault="00AA427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25989F6B" wp14:editId="6B288125">
            <wp:extent cx="1188000" cy="396000"/>
            <wp:effectExtent l="19050" t="0" r="0" b="0"/>
            <wp:docPr id="999" name="Picture 9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Vật Lí lớp 9 | Tổng hợp Lý thuyết - Bài tập Vật Lý 9 có đáp án"/>
                    <pic:cNvPicPr>
                      <a:picLocks noChangeAspect="1" noChangeArrowheads="1"/>
                    </pic:cNvPicPr>
                  </pic:nvPicPr>
                  <pic:blipFill>
                    <a:blip r:embed="rId426"/>
                    <a:srcRect/>
                    <a:stretch>
                      <a:fillRect/>
                    </a:stretch>
                  </pic:blipFill>
                  <pic:spPr bwMode="auto">
                    <a:xfrm>
                      <a:off x="0" y="0"/>
                      <a:ext cx="1188000" cy="396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729F5194" w14:textId="77777777" w:rsidR="00AA4271" w:rsidRPr="00C30CC0" w:rsidRDefault="00AA427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b) Khi chạy bình thường điện năng mà quạt sử dụng trong 1 giờ là:</w:t>
      </w:r>
    </w:p>
    <w:p w14:paraId="650991AD" w14:textId="77777777" w:rsidR="00AA4271" w:rsidRPr="00C30CC0" w:rsidRDefault="00AA4271" w:rsidP="006769D1">
      <w:pPr>
        <w:spacing w:after="0"/>
        <w:jc w:val="both"/>
        <w:rPr>
          <w:rFonts w:ascii="Times New Roman" w:eastAsia="Times New Roman" w:hAnsi="Times New Roman"/>
          <w:color w:val="313131"/>
          <w:sz w:val="24"/>
          <w:szCs w:val="24"/>
        </w:rPr>
      </w:pPr>
      <w:r w:rsidRPr="00C30CC0">
        <w:rPr>
          <w:rFonts w:ascii="Times New Roman" w:eastAsia="Times New Roman" w:hAnsi="Times New Roman"/>
          <w:noProof/>
          <w:color w:val="313131"/>
          <w:sz w:val="24"/>
          <w:szCs w:val="24"/>
        </w:rPr>
        <w:drawing>
          <wp:inline distT="0" distB="0" distL="0" distR="0" wp14:anchorId="0BEF47E7" wp14:editId="75A62C47">
            <wp:extent cx="2662200" cy="216000"/>
            <wp:effectExtent l="19050" t="0" r="4800" b="0"/>
            <wp:docPr id="1000" name="Picture 10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Vật Lí lớp 9 | Tổng hợp Lý thuyết - Bài tập Vật Lý 9 có đáp án"/>
                    <pic:cNvPicPr>
                      <a:picLocks noChangeAspect="1" noChangeArrowheads="1"/>
                    </pic:cNvPicPr>
                  </pic:nvPicPr>
                  <pic:blipFill>
                    <a:blip r:embed="rId427"/>
                    <a:srcRect/>
                    <a:stretch>
                      <a:fillRect/>
                    </a:stretch>
                  </pic:blipFill>
                  <pic:spPr bwMode="auto">
                    <a:xfrm>
                      <a:off x="0" y="0"/>
                      <a:ext cx="2662200" cy="216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313131"/>
          <w:sz w:val="24"/>
          <w:szCs w:val="24"/>
        </w:rPr>
        <w:t>.</w:t>
      </w:r>
    </w:p>
    <w:p w14:paraId="3B267DE1" w14:textId="77777777" w:rsidR="00AA4271" w:rsidRPr="00C30CC0" w:rsidRDefault="00AA427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c) Khi quạt chạy, điện năng được biến đổi thành cơ năng và nhiệt năng.</w:t>
      </w:r>
    </w:p>
    <w:p w14:paraId="4EB7E705" w14:textId="77777777" w:rsidR="009B3910" w:rsidRDefault="00AA427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Vì vậy hiệu suất của quạt là 85% nên phần công suất biến đổi điện năng thành nhiệt năng là chỉ chiếm 15% và bằng:</w:t>
      </w:r>
    </w:p>
    <w:p w14:paraId="00269332" w14:textId="77777777" w:rsidR="00AA4271" w:rsidRPr="00C30CC0" w:rsidRDefault="00AA427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02FD84F3" wp14:editId="52E21A25">
            <wp:extent cx="1394659" cy="432000"/>
            <wp:effectExtent l="19050" t="0" r="0" b="0"/>
            <wp:docPr id="1001" name="Picture 10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Vật Lí lớp 9 | Tổng hợp Lý thuyết - Bài tập Vật Lý 9 có đáp án"/>
                    <pic:cNvPicPr>
                      <a:picLocks noChangeAspect="1" noChangeArrowheads="1"/>
                    </pic:cNvPicPr>
                  </pic:nvPicPr>
                  <pic:blipFill>
                    <a:blip r:embed="rId428"/>
                    <a:srcRect/>
                    <a:stretch>
                      <a:fillRect/>
                    </a:stretch>
                  </pic:blipFill>
                  <pic:spPr bwMode="auto">
                    <a:xfrm>
                      <a:off x="0" y="0"/>
                      <a:ext cx="1394659" cy="432000"/>
                    </a:xfrm>
                    <a:prstGeom prst="rect">
                      <a:avLst/>
                    </a:prstGeom>
                    <a:noFill/>
                    <a:ln w="9525">
                      <a:noFill/>
                      <a:miter lim="800000"/>
                      <a:headEnd/>
                      <a:tailEnd/>
                    </a:ln>
                  </pic:spPr>
                </pic:pic>
              </a:graphicData>
            </a:graphic>
          </wp:inline>
        </w:drawing>
      </w:r>
      <w:r w:rsidRPr="00C30CC0">
        <w:rPr>
          <w:rFonts w:ascii="Times New Roman" w:eastAsia="Times New Roman" w:hAnsi="Times New Roman"/>
          <w:color w:val="000000"/>
          <w:sz w:val="24"/>
          <w:szCs w:val="24"/>
        </w:rPr>
        <w:t> .</w:t>
      </w:r>
    </w:p>
    <w:p w14:paraId="62E9999D" w14:textId="77777777" w:rsidR="009B3910" w:rsidRDefault="00AA427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Điện trở của quạt:</w:t>
      </w:r>
    </w:p>
    <w:p w14:paraId="36B6FB92" w14:textId="77777777" w:rsidR="00AA4271" w:rsidRPr="00C30CC0" w:rsidRDefault="00AA4271" w:rsidP="006769D1">
      <w:pPr>
        <w:spacing w:after="0"/>
        <w:jc w:val="both"/>
        <w:rPr>
          <w:rFonts w:ascii="Times New Roman" w:eastAsia="Times New Roman" w:hAnsi="Times New Roman"/>
          <w:color w:val="000000"/>
          <w:sz w:val="24"/>
          <w:szCs w:val="24"/>
        </w:rPr>
      </w:pPr>
      <w:r w:rsidRPr="00C30CC0">
        <w:rPr>
          <w:rFonts w:ascii="Times New Roman" w:eastAsia="Times New Roman" w:hAnsi="Times New Roman"/>
          <w:color w:val="000000"/>
          <w:sz w:val="24"/>
          <w:szCs w:val="24"/>
        </w:rPr>
        <w:t> </w:t>
      </w:r>
      <w:r w:rsidRPr="00C30CC0">
        <w:rPr>
          <w:rFonts w:ascii="Times New Roman" w:eastAsia="Times New Roman" w:hAnsi="Times New Roman"/>
          <w:noProof/>
          <w:color w:val="000000"/>
          <w:sz w:val="24"/>
          <w:szCs w:val="24"/>
        </w:rPr>
        <w:drawing>
          <wp:inline distT="0" distB="0" distL="0" distR="0" wp14:anchorId="4711DC4E" wp14:editId="133D652B">
            <wp:extent cx="1480476" cy="432000"/>
            <wp:effectExtent l="19050" t="0" r="5424" b="0"/>
            <wp:docPr id="1002" name="Picture 10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Vật Lí lớp 9 | Tổng hợp Lý thuyết - Bài tập Vật Lý 9 có đáp án"/>
                    <pic:cNvPicPr>
                      <a:picLocks noChangeAspect="1" noChangeArrowheads="1"/>
                    </pic:cNvPicPr>
                  </pic:nvPicPr>
                  <pic:blipFill>
                    <a:blip r:embed="rId429"/>
                    <a:srcRect/>
                    <a:stretch>
                      <a:fillRect/>
                    </a:stretch>
                  </pic:blipFill>
                  <pic:spPr bwMode="auto">
                    <a:xfrm>
                      <a:off x="0" y="0"/>
                      <a:ext cx="1480476" cy="432000"/>
                    </a:xfrm>
                    <a:prstGeom prst="rect">
                      <a:avLst/>
                    </a:prstGeom>
                    <a:noFill/>
                    <a:ln w="9525">
                      <a:noFill/>
                      <a:miter lim="800000"/>
                      <a:headEnd/>
                      <a:tailEnd/>
                    </a:ln>
                  </pic:spPr>
                </pic:pic>
              </a:graphicData>
            </a:graphic>
          </wp:inline>
        </w:drawing>
      </w:r>
    </w:p>
    <w:p w14:paraId="24DDE89B" w14:textId="77777777" w:rsidR="00FF05AD" w:rsidRDefault="00FF05AD" w:rsidP="006769D1">
      <w:pPr>
        <w:spacing w:after="0"/>
        <w:jc w:val="both"/>
        <w:rPr>
          <w:rFonts w:ascii="Times New Roman" w:eastAsia="Times New Roman" w:hAnsi="Times New Roman"/>
          <w:sz w:val="24"/>
          <w:szCs w:val="24"/>
        </w:rPr>
        <w:sectPr w:rsidR="00FF05AD" w:rsidSect="00B70596">
          <w:headerReference w:type="default" r:id="rId430"/>
          <w:pgSz w:w="11907" w:h="16840" w:code="9"/>
          <w:pgMar w:top="567" w:right="567" w:bottom="567" w:left="1134" w:header="284" w:footer="284" w:gutter="0"/>
          <w:cols w:space="720"/>
          <w:docGrid w:linePitch="360"/>
        </w:sectPr>
      </w:pPr>
    </w:p>
    <w:p w14:paraId="7031509B" w14:textId="77777777" w:rsidR="00FF05AD" w:rsidRPr="000C3BE3" w:rsidRDefault="00FF05AD" w:rsidP="00544AC7">
      <w:pPr>
        <w:pStyle w:val="Heading1"/>
        <w:shd w:val="clear" w:color="auto" w:fill="EAF1DD" w:themeFill="accent3" w:themeFillTint="33"/>
        <w:spacing w:before="0" w:after="0"/>
        <w:jc w:val="center"/>
        <w:rPr>
          <w:b w:val="0"/>
          <w:color w:val="0000FF"/>
          <w:spacing w:val="-10"/>
          <w:kern w:val="36"/>
          <w:sz w:val="24"/>
          <w:szCs w:val="24"/>
        </w:rPr>
      </w:pPr>
      <w:bookmarkStart w:id="60" w:name="_Toc37880201"/>
      <w:r w:rsidRPr="000C3BE3">
        <w:rPr>
          <w:color w:val="0000FF"/>
          <w:spacing w:val="-10"/>
          <w:kern w:val="36"/>
          <w:sz w:val="24"/>
          <w:szCs w:val="24"/>
        </w:rPr>
        <w:lastRenderedPageBreak/>
        <w:t>CHUYÊN ĐỀ II. ĐIỆN TỪ HỌC</w:t>
      </w:r>
      <w:bookmarkEnd w:id="60"/>
    </w:p>
    <w:p w14:paraId="2EEE4365" w14:textId="77777777" w:rsidR="00FF05AD" w:rsidRPr="000C3BE3" w:rsidRDefault="00FF05AD" w:rsidP="00544AC7">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bookmarkStart w:id="61" w:name="_Toc37803290"/>
      <w:bookmarkStart w:id="62" w:name="_Toc37880202"/>
      <w:r w:rsidRPr="000C3BE3">
        <w:rPr>
          <w:rFonts w:ascii="Times New Roman" w:hAnsi="Times New Roman"/>
          <w:b/>
          <w:color w:val="FF0000"/>
          <w:sz w:val="24"/>
          <w:szCs w:val="24"/>
        </w:rPr>
        <w:t>CHỦ ĐỀ 1. NAM CHÂM VĨNH C</w:t>
      </w:r>
      <w:r>
        <w:rPr>
          <w:rFonts w:ascii="Times New Roman" w:hAnsi="Times New Roman"/>
          <w:b/>
          <w:color w:val="FF0000"/>
          <w:sz w:val="24"/>
          <w:szCs w:val="24"/>
        </w:rPr>
        <w:t>Ử</w:t>
      </w:r>
      <w:r w:rsidRPr="000C3BE3">
        <w:rPr>
          <w:rFonts w:ascii="Times New Roman" w:hAnsi="Times New Roman"/>
          <w:b/>
          <w:color w:val="FF0000"/>
          <w:sz w:val="24"/>
          <w:szCs w:val="24"/>
        </w:rPr>
        <w:t>U</w:t>
      </w:r>
      <w:bookmarkEnd w:id="61"/>
      <w:bookmarkEnd w:id="62"/>
    </w:p>
    <w:p w14:paraId="059C418D"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63" w:name="_Toc37803291"/>
      <w:bookmarkStart w:id="64" w:name="_Toc37880203"/>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63"/>
      <w:bookmarkEnd w:id="64"/>
    </w:p>
    <w:p w14:paraId="568B791E" w14:textId="77777777" w:rsidR="00FF05AD" w:rsidRPr="007E2FF2" w:rsidRDefault="00FF05AD" w:rsidP="00FF05AD">
      <w:pPr>
        <w:shd w:val="clear" w:color="auto" w:fill="FFFFFF" w:themeFill="background1"/>
        <w:spacing w:after="0"/>
        <w:rPr>
          <w:rFonts w:ascii="Times New Roman" w:eastAsia="Times New Roman" w:hAnsi="Times New Roman"/>
          <w:b/>
          <w:color w:val="FF0000"/>
          <w:sz w:val="24"/>
          <w:szCs w:val="24"/>
        </w:rPr>
      </w:pPr>
      <w:r w:rsidRPr="007E2FF2">
        <w:rPr>
          <w:rFonts w:ascii="Times New Roman" w:eastAsia="Times New Roman" w:hAnsi="Times New Roman"/>
          <w:b/>
          <w:color w:val="FF0000"/>
          <w:sz w:val="24"/>
          <w:szCs w:val="24"/>
          <w:highlight w:val="yellow"/>
        </w:rPr>
        <w:t>I. TÓM TẮT LÍ THUYẾ</w:t>
      </w:r>
      <w:del w:id="65" w:author="MinhĐức2015" w:date="2020-04-14T22:10:00Z">
        <w:r w:rsidRPr="007E2FF2" w:rsidDel="000C3BE3">
          <w:rPr>
            <w:rFonts w:ascii="Times New Roman" w:eastAsia="Times New Roman" w:hAnsi="Times New Roman"/>
            <w:b/>
            <w:color w:val="FF0000"/>
            <w:sz w:val="24"/>
            <w:szCs w:val="24"/>
            <w:highlight w:val="yellow"/>
          </w:rPr>
          <w:delText>T</w:delText>
        </w:r>
      </w:del>
    </w:p>
    <w:p w14:paraId="3FB244E5" w14:textId="77777777" w:rsidR="00FF05AD" w:rsidRPr="007E2FF2" w:rsidRDefault="00FF05AD" w:rsidP="00FF05AD">
      <w:pPr>
        <w:shd w:val="clear" w:color="auto" w:fill="FFFFFF" w:themeFill="background1"/>
        <w:spacing w:after="0"/>
        <w:rPr>
          <w:rFonts w:ascii="Times New Roman" w:eastAsia="Times New Roman" w:hAnsi="Times New Roman"/>
          <w:b/>
          <w:sz w:val="24"/>
          <w:szCs w:val="24"/>
        </w:rPr>
      </w:pPr>
      <w:r w:rsidRPr="007E2FF2">
        <w:rPr>
          <w:rFonts w:ascii="Times New Roman" w:eastAsia="Times New Roman" w:hAnsi="Times New Roman"/>
          <w:b/>
          <w:sz w:val="24"/>
          <w:szCs w:val="24"/>
        </w:rPr>
        <w:t>1. Từ tính của nam châm</w:t>
      </w:r>
    </w:p>
    <w:p w14:paraId="3509EC9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Nam châm là </w:t>
      </w:r>
      <w:del w:id="66" w:author="MinhĐức2015" w:date="2020-04-14T22:10:00Z">
        <w:r w:rsidRPr="004557A5" w:rsidDel="000C3BE3">
          <w:rPr>
            <w:rFonts w:ascii="Times New Roman" w:eastAsia="Times New Roman" w:hAnsi="Times New Roman"/>
            <w:sz w:val="24"/>
            <w:szCs w:val="24"/>
          </w:rPr>
          <w:delText xml:space="preserve">những </w:delText>
        </w:r>
      </w:del>
      <w:r w:rsidRPr="004557A5">
        <w:rPr>
          <w:rFonts w:ascii="Times New Roman" w:eastAsia="Times New Roman" w:hAnsi="Times New Roman"/>
          <w:sz w:val="24"/>
          <w:szCs w:val="24"/>
        </w:rPr>
        <w:t>vật có tính chất từ (từ tính), chúng có thể hút các vật bằng sắt, thép và làm quay kim nam châm.</w:t>
      </w:r>
    </w:p>
    <w:p w14:paraId="58C6502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Các kim loại bị hút bởi nam châm gọi là các vật liệu từ.</w:t>
      </w:r>
    </w:p>
    <w:p w14:paraId="4AFE705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Ví dụ: sắt, thép, niken, côban ...</w:t>
      </w:r>
    </w:p>
    <w:p w14:paraId="1E298B7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55EEB61" wp14:editId="1578AA07">
            <wp:extent cx="6376580" cy="1764000"/>
            <wp:effectExtent l="19050" t="0" r="5170" b="0"/>
            <wp:docPr id="23"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431"/>
                    <a:srcRect/>
                    <a:stretch>
                      <a:fillRect/>
                    </a:stretch>
                  </pic:blipFill>
                  <pic:spPr bwMode="auto">
                    <a:xfrm>
                      <a:off x="0" y="0"/>
                      <a:ext cx="6376580" cy="1764000"/>
                    </a:xfrm>
                    <a:prstGeom prst="rect">
                      <a:avLst/>
                    </a:prstGeom>
                    <a:noFill/>
                    <a:ln w="9525">
                      <a:noFill/>
                      <a:miter lim="800000"/>
                      <a:headEnd/>
                      <a:tailEnd/>
                    </a:ln>
                  </pic:spPr>
                </pic:pic>
              </a:graphicData>
            </a:graphic>
          </wp:inline>
        </w:drawing>
      </w:r>
    </w:p>
    <w:p w14:paraId="3AD7E20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Các kim loại không thuộc vật liệu từ thì hầu như không bị nam châm hút.</w:t>
      </w:r>
    </w:p>
    <w:p w14:paraId="07069D7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Ví dụ: đồng, nhôm, bạc...</w:t>
      </w:r>
    </w:p>
    <w:p w14:paraId="23D42BF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11F9473" wp14:editId="438EEBAD">
            <wp:extent cx="6403362" cy="1944000"/>
            <wp:effectExtent l="19050" t="0" r="0" b="0"/>
            <wp:docPr id="22"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432"/>
                    <a:srcRect/>
                    <a:stretch>
                      <a:fillRect/>
                    </a:stretch>
                  </pic:blipFill>
                  <pic:spPr bwMode="auto">
                    <a:xfrm>
                      <a:off x="0" y="0"/>
                      <a:ext cx="6403362" cy="1944000"/>
                    </a:xfrm>
                    <a:prstGeom prst="rect">
                      <a:avLst/>
                    </a:prstGeom>
                    <a:noFill/>
                    <a:ln w="9525">
                      <a:noFill/>
                      <a:miter lim="800000"/>
                      <a:headEnd/>
                      <a:tailEnd/>
                    </a:ln>
                  </pic:spPr>
                </pic:pic>
              </a:graphicData>
            </a:graphic>
          </wp:inline>
        </w:drawing>
      </w:r>
    </w:p>
    <w:p w14:paraId="1DA8342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(thường gọi tắt là nam châm) có từ tính tồn tại trong một thời gian khá dài.</w:t>
      </w:r>
    </w:p>
    <w:p w14:paraId="58E541D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Trong cuộc sống, nam châm vĩnh cửu được sản xuất với nhiều hình dạng khác nhau và bằng vật liệu khác nhau</w:t>
      </w:r>
    </w:p>
    <w:p w14:paraId="6E1C8DA1" w14:textId="77777777" w:rsidR="00FF05AD" w:rsidRPr="004557A5" w:rsidRDefault="00FF05AD" w:rsidP="00FF05AD">
      <w:pPr>
        <w:shd w:val="clear" w:color="auto" w:fill="FFFFFF" w:themeFill="background1"/>
        <w:spacing w:after="0"/>
        <w:rPr>
          <w:ins w:id="67" w:author="Unknown"/>
          <w:rFonts w:ascii="Times New Roman" w:eastAsia="Times New Roman" w:hAnsi="Times New Roman"/>
          <w:sz w:val="24"/>
          <w:szCs w:val="24"/>
        </w:rPr>
      </w:pPr>
      <w:ins w:id="68" w:author="Unknown">
        <w:r w:rsidRPr="004557A5">
          <w:rPr>
            <w:rFonts w:ascii="Times New Roman" w:eastAsia="Times New Roman" w:hAnsi="Times New Roman"/>
            <w:sz w:val="24"/>
            <w:szCs w:val="24"/>
          </w:rPr>
          <w:t>    + Về hình dạng: dạng chữ U, dạng thanh, dạng trụ, dạng đĩa...</w:t>
        </w:r>
      </w:ins>
    </w:p>
    <w:p w14:paraId="58724B3A" w14:textId="77777777" w:rsidR="00FF05AD" w:rsidRPr="004557A5" w:rsidRDefault="00FF05AD" w:rsidP="00FF05AD">
      <w:pPr>
        <w:shd w:val="clear" w:color="auto" w:fill="FFFFFF" w:themeFill="background1"/>
        <w:spacing w:after="0"/>
        <w:rPr>
          <w:ins w:id="6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CF414E7" wp14:editId="1AD2BF95">
            <wp:extent cx="6283533" cy="1980000"/>
            <wp:effectExtent l="19050" t="0" r="2967" b="0"/>
            <wp:docPr id="21"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433"/>
                    <a:srcRect/>
                    <a:stretch>
                      <a:fillRect/>
                    </a:stretch>
                  </pic:blipFill>
                  <pic:spPr bwMode="auto">
                    <a:xfrm>
                      <a:off x="0" y="0"/>
                      <a:ext cx="6283533" cy="1980000"/>
                    </a:xfrm>
                    <a:prstGeom prst="rect">
                      <a:avLst/>
                    </a:prstGeom>
                    <a:noFill/>
                    <a:ln w="9525">
                      <a:noFill/>
                      <a:miter lim="800000"/>
                      <a:headEnd/>
                      <a:tailEnd/>
                    </a:ln>
                  </pic:spPr>
                </pic:pic>
              </a:graphicData>
            </a:graphic>
          </wp:inline>
        </w:drawing>
      </w:r>
    </w:p>
    <w:p w14:paraId="33BCE615" w14:textId="77777777" w:rsidR="00FF05AD" w:rsidRPr="004557A5" w:rsidRDefault="00FF05AD" w:rsidP="00FF05AD">
      <w:pPr>
        <w:shd w:val="clear" w:color="auto" w:fill="FFFFFF" w:themeFill="background1"/>
        <w:spacing w:after="0"/>
        <w:rPr>
          <w:ins w:id="70" w:author="Unknown"/>
          <w:rFonts w:ascii="Times New Roman" w:eastAsia="Times New Roman" w:hAnsi="Times New Roman"/>
          <w:sz w:val="24"/>
          <w:szCs w:val="24"/>
        </w:rPr>
      </w:pPr>
      <w:ins w:id="71" w:author="Unknown">
        <w:r w:rsidRPr="004557A5">
          <w:rPr>
            <w:rFonts w:ascii="Times New Roman" w:eastAsia="Times New Roman" w:hAnsi="Times New Roman"/>
            <w:sz w:val="24"/>
            <w:szCs w:val="24"/>
          </w:rPr>
          <w:t>    + Về vật liệu khác nhau như nam châm đen (nam châm ferrite), nam châm trắng (nam châm đất hiếm), nam châm dẻo (làm từ hợp chất của nhựa hoặc cao su với một loại bột sắt)...</w:t>
        </w:r>
      </w:ins>
    </w:p>
    <w:p w14:paraId="70D390B0" w14:textId="77777777" w:rsidR="00FF05AD" w:rsidRPr="004557A5" w:rsidRDefault="00FF05AD" w:rsidP="00FF05AD">
      <w:pPr>
        <w:shd w:val="clear" w:color="auto" w:fill="FFFFFF" w:themeFill="background1"/>
        <w:spacing w:after="0"/>
        <w:rPr>
          <w:ins w:id="72"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220C6C8E" wp14:editId="51AD4A9E">
            <wp:extent cx="6404608" cy="1944000"/>
            <wp:effectExtent l="19050" t="0" r="0" b="0"/>
            <wp:docPr id="20"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434"/>
                    <a:srcRect/>
                    <a:stretch>
                      <a:fillRect/>
                    </a:stretch>
                  </pic:blipFill>
                  <pic:spPr bwMode="auto">
                    <a:xfrm>
                      <a:off x="0" y="0"/>
                      <a:ext cx="6404608" cy="1944000"/>
                    </a:xfrm>
                    <a:prstGeom prst="rect">
                      <a:avLst/>
                    </a:prstGeom>
                    <a:noFill/>
                    <a:ln w="9525">
                      <a:noFill/>
                      <a:miter lim="800000"/>
                      <a:headEnd/>
                      <a:tailEnd/>
                    </a:ln>
                  </pic:spPr>
                </pic:pic>
              </a:graphicData>
            </a:graphic>
          </wp:inline>
        </w:drawing>
      </w:r>
    </w:p>
    <w:p w14:paraId="7F62A0B3" w14:textId="77777777" w:rsidR="00FF05AD" w:rsidRPr="004557A5" w:rsidRDefault="00FF05AD" w:rsidP="00FF05AD">
      <w:pPr>
        <w:shd w:val="clear" w:color="auto" w:fill="FFFFFF" w:themeFill="background1"/>
        <w:spacing w:after="0"/>
        <w:rPr>
          <w:ins w:id="73" w:author="Unknown"/>
          <w:rFonts w:ascii="Times New Roman" w:eastAsia="Times New Roman" w:hAnsi="Times New Roman"/>
          <w:sz w:val="24"/>
          <w:szCs w:val="24"/>
        </w:rPr>
      </w:pPr>
      <w:ins w:id="74" w:author="Unknown">
        <w:r w:rsidRPr="004557A5">
          <w:rPr>
            <w:rFonts w:ascii="Times New Roman" w:eastAsia="Times New Roman" w:hAnsi="Times New Roman"/>
            <w:sz w:val="24"/>
            <w:szCs w:val="24"/>
          </w:rPr>
          <w:t>- Mỗi nam châm có hai cực từ: Cực Bắc và cực Nam.</w:t>
        </w:r>
      </w:ins>
    </w:p>
    <w:p w14:paraId="05BC0178" w14:textId="77777777" w:rsidR="00FF05AD" w:rsidRPr="004557A5" w:rsidRDefault="00FF05AD" w:rsidP="00FF05AD">
      <w:pPr>
        <w:shd w:val="clear" w:color="auto" w:fill="FFFFFF" w:themeFill="background1"/>
        <w:spacing w:after="0"/>
        <w:rPr>
          <w:ins w:id="75" w:author="Unknown"/>
          <w:rFonts w:ascii="Times New Roman" w:eastAsia="Times New Roman" w:hAnsi="Times New Roman"/>
          <w:sz w:val="24"/>
          <w:szCs w:val="24"/>
        </w:rPr>
      </w:pPr>
      <w:ins w:id="76" w:author="Unknown">
        <w:r w:rsidRPr="004557A5">
          <w:rPr>
            <w:rFonts w:ascii="Times New Roman" w:eastAsia="Times New Roman" w:hAnsi="Times New Roman"/>
            <w:sz w:val="24"/>
            <w:szCs w:val="24"/>
          </w:rPr>
          <w:t>    Kí hiệu các cực của nam châm:</w:t>
        </w:r>
      </w:ins>
    </w:p>
    <w:p w14:paraId="1891179C" w14:textId="77777777" w:rsidR="00FF05AD" w:rsidRPr="004557A5" w:rsidRDefault="00FF05AD" w:rsidP="00FF05AD">
      <w:pPr>
        <w:shd w:val="clear" w:color="auto" w:fill="FFFFFF" w:themeFill="background1"/>
        <w:spacing w:after="0"/>
        <w:rPr>
          <w:ins w:id="77" w:author="Unknown"/>
          <w:rFonts w:ascii="Times New Roman" w:eastAsia="Times New Roman" w:hAnsi="Times New Roman"/>
          <w:sz w:val="24"/>
          <w:szCs w:val="24"/>
        </w:rPr>
      </w:pPr>
      <w:ins w:id="78" w:author="Unknown">
        <w:r w:rsidRPr="004557A5">
          <w:rPr>
            <w:rFonts w:ascii="Times New Roman" w:eastAsia="Times New Roman" w:hAnsi="Times New Roman"/>
            <w:sz w:val="24"/>
            <w:szCs w:val="24"/>
          </w:rPr>
          <w:t>    + Kí hiệu theo màu sắc: Cực Nam sơn màu đỏ, cực Bắc sơn màu xanh.</w:t>
        </w:r>
      </w:ins>
    </w:p>
    <w:p w14:paraId="11438C4C" w14:textId="77777777" w:rsidR="00FF05AD" w:rsidRPr="004557A5" w:rsidRDefault="00FF05AD" w:rsidP="00FF05AD">
      <w:pPr>
        <w:shd w:val="clear" w:color="auto" w:fill="FFFFFF" w:themeFill="background1"/>
        <w:spacing w:after="0"/>
        <w:rPr>
          <w:ins w:id="79" w:author="Unknown"/>
          <w:rFonts w:ascii="Times New Roman" w:eastAsia="Times New Roman" w:hAnsi="Times New Roman"/>
          <w:sz w:val="24"/>
          <w:szCs w:val="24"/>
        </w:rPr>
      </w:pPr>
      <w:ins w:id="80" w:author="Unknown">
        <w:r w:rsidRPr="004557A5">
          <w:rPr>
            <w:rFonts w:ascii="Times New Roman" w:eastAsia="Times New Roman" w:hAnsi="Times New Roman"/>
            <w:sz w:val="24"/>
            <w:szCs w:val="24"/>
          </w:rPr>
          <w:t>    + Kí hiệu bằng chữ: Cực Nam viết chữ S, cực Bắc viết chữ N.</w:t>
        </w:r>
      </w:ins>
    </w:p>
    <w:p w14:paraId="676A042B" w14:textId="77777777" w:rsidR="00FF05AD" w:rsidRPr="004557A5" w:rsidRDefault="00FF05AD" w:rsidP="00FF05AD">
      <w:pPr>
        <w:shd w:val="clear" w:color="auto" w:fill="FFFFFF" w:themeFill="background1"/>
        <w:spacing w:after="0"/>
        <w:rPr>
          <w:ins w:id="8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01470BC" wp14:editId="2B358DE7">
            <wp:extent cx="4343400" cy="1778000"/>
            <wp:effectExtent l="19050" t="0" r="0" b="0"/>
            <wp:docPr id="19" name="Picture 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435"/>
                    <a:srcRect/>
                    <a:stretch>
                      <a:fillRect/>
                    </a:stretch>
                  </pic:blipFill>
                  <pic:spPr bwMode="auto">
                    <a:xfrm>
                      <a:off x="0" y="0"/>
                      <a:ext cx="4343400" cy="1778000"/>
                    </a:xfrm>
                    <a:prstGeom prst="rect">
                      <a:avLst/>
                    </a:prstGeom>
                    <a:noFill/>
                    <a:ln w="9525">
                      <a:noFill/>
                      <a:miter lim="800000"/>
                      <a:headEnd/>
                      <a:tailEnd/>
                    </a:ln>
                  </pic:spPr>
                </pic:pic>
              </a:graphicData>
            </a:graphic>
          </wp:inline>
        </w:drawing>
      </w:r>
    </w:p>
    <w:p w14:paraId="692EC72D" w14:textId="77777777" w:rsidR="00FF05AD" w:rsidRPr="007E2FF2" w:rsidRDefault="00FF05AD" w:rsidP="00FF05AD">
      <w:pPr>
        <w:shd w:val="clear" w:color="auto" w:fill="FFFFFF" w:themeFill="background1"/>
        <w:spacing w:after="0"/>
        <w:rPr>
          <w:ins w:id="82" w:author="Unknown"/>
          <w:rFonts w:ascii="Times New Roman" w:eastAsia="Times New Roman" w:hAnsi="Times New Roman"/>
          <w:b/>
          <w:sz w:val="24"/>
          <w:szCs w:val="24"/>
        </w:rPr>
      </w:pPr>
      <w:ins w:id="83" w:author="Unknown">
        <w:r w:rsidRPr="007E2FF2">
          <w:rPr>
            <w:rFonts w:ascii="Times New Roman" w:eastAsia="Times New Roman" w:hAnsi="Times New Roman"/>
            <w:b/>
            <w:sz w:val="24"/>
            <w:szCs w:val="24"/>
          </w:rPr>
          <w:t>2. Tương tác giữa hai nam châm</w:t>
        </w:r>
      </w:ins>
    </w:p>
    <w:p w14:paraId="429BF638" w14:textId="77777777" w:rsidR="00FF05AD" w:rsidRPr="004557A5" w:rsidRDefault="00FF05AD" w:rsidP="00FF05AD">
      <w:pPr>
        <w:shd w:val="clear" w:color="auto" w:fill="FFFFFF" w:themeFill="background1"/>
        <w:spacing w:after="0"/>
        <w:rPr>
          <w:ins w:id="84" w:author="Unknown"/>
          <w:rFonts w:ascii="Times New Roman" w:eastAsia="Times New Roman" w:hAnsi="Times New Roman"/>
          <w:sz w:val="24"/>
          <w:szCs w:val="24"/>
        </w:rPr>
      </w:pPr>
      <w:ins w:id="85" w:author="Unknown">
        <w:r w:rsidRPr="004557A5">
          <w:rPr>
            <w:rFonts w:ascii="Times New Roman" w:eastAsia="Times New Roman" w:hAnsi="Times New Roman"/>
            <w:sz w:val="24"/>
            <w:szCs w:val="24"/>
          </w:rPr>
          <w:t>    Khi đưa cực từ của hai nam châm lại gần nhau thì chúng hút nhau nếu các cực khác tên (hình a), đẩy nhau nếu các cực cùng tên (hình b).</w:t>
        </w:r>
      </w:ins>
    </w:p>
    <w:p w14:paraId="7441994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09193D6" wp14:editId="2BE153B5">
            <wp:extent cx="2895600" cy="3314700"/>
            <wp:effectExtent l="19050" t="0" r="0" b="0"/>
            <wp:docPr id="18" name="Picture 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436"/>
                    <a:srcRect/>
                    <a:stretch>
                      <a:fillRect/>
                    </a:stretch>
                  </pic:blipFill>
                  <pic:spPr bwMode="auto">
                    <a:xfrm>
                      <a:off x="0" y="0"/>
                      <a:ext cx="2895600" cy="3314700"/>
                    </a:xfrm>
                    <a:prstGeom prst="rect">
                      <a:avLst/>
                    </a:prstGeom>
                    <a:noFill/>
                    <a:ln w="9525">
                      <a:noFill/>
                      <a:miter lim="800000"/>
                      <a:headEnd/>
                      <a:tailEnd/>
                    </a:ln>
                  </pic:spPr>
                </pic:pic>
              </a:graphicData>
            </a:graphic>
          </wp:inline>
        </w:drawing>
      </w:r>
    </w:p>
    <w:p w14:paraId="13A16DCB" w14:textId="77777777" w:rsidR="00FF05AD" w:rsidRPr="007E2FF2" w:rsidRDefault="00FF05AD" w:rsidP="00FF05AD">
      <w:pPr>
        <w:shd w:val="clear" w:color="auto" w:fill="FFFFFF" w:themeFill="background1"/>
        <w:spacing w:after="0"/>
        <w:rPr>
          <w:rFonts w:ascii="Times New Roman" w:eastAsia="Times New Roman" w:hAnsi="Times New Roman"/>
          <w:b/>
          <w:color w:val="FF0000"/>
          <w:sz w:val="24"/>
          <w:szCs w:val="24"/>
        </w:rPr>
      </w:pPr>
      <w:r w:rsidRPr="007E2FF2">
        <w:rPr>
          <w:rFonts w:ascii="Times New Roman" w:eastAsia="Times New Roman" w:hAnsi="Times New Roman"/>
          <w:b/>
          <w:color w:val="FF0000"/>
          <w:sz w:val="24"/>
          <w:szCs w:val="24"/>
          <w:highlight w:val="yellow"/>
        </w:rPr>
        <w:t>II. PHƯƠNG PHÁP GIẢI</w:t>
      </w:r>
    </w:p>
    <w:p w14:paraId="32FDBF1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Cách xác định hướng Bắc – Nam địa lí</w:t>
      </w:r>
    </w:p>
    <w:p w14:paraId="4B99A87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Đặt một kim nam châm thử tại bất kì vị trí nào trên Trái Đất. Cực từ Bắc chỉ về hướng Bắc địa lí. Cực từ Nam chỉ về hướng Nam địa lí.</w:t>
      </w:r>
    </w:p>
    <w:p w14:paraId="60E15491" w14:textId="77777777" w:rsidR="00FF05AD" w:rsidRPr="00177873"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b/>
          <w:bCs/>
          <w:color w:val="00B0F0"/>
          <w:sz w:val="24"/>
          <w:szCs w:val="24"/>
        </w:rPr>
      </w:pPr>
      <w:bookmarkStart w:id="86" w:name="_Toc37803292"/>
      <w:bookmarkStart w:id="87" w:name="_Toc37880204"/>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86"/>
      <w:bookmarkEnd w:id="87"/>
    </w:p>
    <w:p w14:paraId="3F762F5E" w14:textId="77777777" w:rsidR="00FF05AD" w:rsidRPr="00A159AE" w:rsidRDefault="00FF05AD" w:rsidP="00F70C31">
      <w:pPr>
        <w:pStyle w:val="ListParagraph"/>
        <w:numPr>
          <w:ilvl w:val="0"/>
          <w:numId w:val="4"/>
        </w:numPr>
        <w:shd w:val="clear" w:color="auto" w:fill="FFFFFF" w:themeFill="background1"/>
        <w:spacing w:after="0"/>
        <w:jc w:val="both"/>
        <w:rPr>
          <w:rFonts w:ascii="Times New Roman" w:eastAsia="Times New Roman" w:hAnsi="Times New Roman"/>
          <w:sz w:val="24"/>
          <w:szCs w:val="24"/>
        </w:rPr>
      </w:pPr>
      <w:r w:rsidRPr="00A159AE">
        <w:rPr>
          <w:rFonts w:ascii="Times New Roman" w:eastAsia="Times New Roman" w:hAnsi="Times New Roman"/>
          <w:sz w:val="24"/>
          <w:szCs w:val="24"/>
        </w:rPr>
        <w:t>Nam châm vĩnh cửu có:</w:t>
      </w:r>
    </w:p>
    <w:p w14:paraId="34040A2E"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A.</w:t>
      </w:r>
      <w:r w:rsidRPr="004557A5">
        <w:rPr>
          <w:rFonts w:ascii="Times New Roman" w:eastAsia="Times New Roman" w:hAnsi="Times New Roman"/>
          <w:sz w:val="24"/>
          <w:szCs w:val="24"/>
        </w:rPr>
        <w:t xml:space="preserve"> Một cực</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Hai cực</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Ba cực</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Bốn cực</w:t>
      </w:r>
    </w:p>
    <w:p w14:paraId="1A07692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95A640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Nam châm vĩnh cửu có hai cực: Cực Bắc và cực Nam</w:t>
      </w:r>
    </w:p>
    <w:p w14:paraId="0BBC060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473F4DAC" w14:textId="77777777" w:rsidR="00FF05AD" w:rsidRPr="004557A5" w:rsidRDefault="00FF05AD" w:rsidP="00F70C31">
      <w:pPr>
        <w:pStyle w:val="ListParagraph"/>
        <w:numPr>
          <w:ilvl w:val="0"/>
          <w:numId w:val="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Có hai thanh kim loại A, B bề ngoài giống hệt nhau, trong đó một thanh là nam châm. Làm thế nào để xác định được thanh nào là nam châm?</w:t>
      </w:r>
    </w:p>
    <w:p w14:paraId="62939C3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Đưa thanh A lại gần thanh B, nếu A hút B thì A là nam châm.</w:t>
      </w:r>
    </w:p>
    <w:p w14:paraId="53DDF1C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Đưa thanh A lại gần thanh B, nếu A đẩy B thì A là nam châm.</w:t>
      </w:r>
    </w:p>
    <w:p w14:paraId="049157C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Dùng một sợi chỉ mềm buộc vào giữa thanh kim loại rồi treo lên, nếu khi cân bằng thanh đó luôn nằm theo hướng Bắc - Nam thì đó là thanh nam châm.</w:t>
      </w:r>
    </w:p>
    <w:p w14:paraId="56E14A2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Đưa thanh kim loại lên cao rồi thả cho rơi, nếu thanh đó luôn rơi lệch về một cực của Trái Đất thì đó là nam châm.</w:t>
      </w:r>
    </w:p>
    <w:p w14:paraId="1BE5AFD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5980C3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A: không thể vì chưa biết thanh còn lại có phải là sắt hay không.</w:t>
      </w:r>
    </w:p>
    <w:p w14:paraId="4518B76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B: không thể vì thanh còn lại là nam châm thì mới đẩy.</w:t>
      </w:r>
    </w:p>
    <w:p w14:paraId="603FB63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 có thể vì nam châm luôn chỉ hướng Bắc – Nam</w:t>
      </w:r>
    </w:p>
    <w:p w14:paraId="073E3BB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D: không thể</w:t>
      </w:r>
    </w:p>
    <w:p w14:paraId="7986A0B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3CD1861F" w14:textId="77777777" w:rsidR="00FF05AD" w:rsidRPr="004557A5" w:rsidRDefault="00FF05AD" w:rsidP="00F70C31">
      <w:pPr>
        <w:pStyle w:val="ListParagraph"/>
        <w:numPr>
          <w:ilvl w:val="0"/>
          <w:numId w:val="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nam châm vĩnh cửu có đặc tính nào dưới đây?</w:t>
      </w:r>
    </w:p>
    <w:p w14:paraId="4D1318B8"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Khi bị cọ xát thì hút các vật nhẹ.</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Khi bị nung nóng lên thì có thể hút các vụn sắt.</w:t>
      </w:r>
    </w:p>
    <w:p w14:paraId="70A8334B" w14:textId="77777777" w:rsidR="00FF05AD"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Có thể hút các vật bằng sắt.</w:t>
      </w:r>
      <w:r>
        <w:rPr>
          <w:rFonts w:ascii="Times New Roman" w:eastAsia="Times New Roman" w:hAnsi="Times New Roman"/>
          <w:sz w:val="24"/>
          <w:szCs w:val="24"/>
        </w:rPr>
        <w:tab/>
      </w:r>
    </w:p>
    <w:p w14:paraId="7FC4A606"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Một đầu có thể hút, còn đầu kia thì đẩy các vụn sắt.</w:t>
      </w:r>
    </w:p>
    <w:p w14:paraId="3622360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97FA28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Một nam châm vĩnh cửu có đặc tính có thể hút các vật bằng sắt</w:t>
      </w:r>
    </w:p>
    <w:p w14:paraId="108A014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19601FDE" w14:textId="77777777" w:rsidR="00FF05AD" w:rsidRPr="007E2FF2" w:rsidRDefault="00FF05AD" w:rsidP="00F70C31">
      <w:pPr>
        <w:pStyle w:val="ListParagraph"/>
        <w:numPr>
          <w:ilvl w:val="0"/>
          <w:numId w:val="4"/>
        </w:numPr>
        <w:shd w:val="clear" w:color="auto" w:fill="FFFFFF" w:themeFill="background1"/>
        <w:spacing w:after="0"/>
        <w:jc w:val="both"/>
        <w:rPr>
          <w:rFonts w:ascii="Times New Roman" w:eastAsia="Times New Roman" w:hAnsi="Times New Roman"/>
          <w:sz w:val="24"/>
          <w:szCs w:val="24"/>
        </w:rPr>
      </w:pPr>
      <w:r w:rsidRPr="007E2FF2">
        <w:rPr>
          <w:rFonts w:ascii="Times New Roman" w:eastAsia="Times New Roman" w:hAnsi="Times New Roman"/>
          <w:sz w:val="24"/>
          <w:szCs w:val="24"/>
        </w:rPr>
        <w:t>Chọn câu trả lời đúng.</w:t>
      </w:r>
      <w:r>
        <w:rPr>
          <w:rFonts w:ascii="Times New Roman" w:eastAsia="Times New Roman" w:hAnsi="Times New Roman"/>
          <w:sz w:val="24"/>
          <w:szCs w:val="24"/>
        </w:rPr>
        <w:t xml:space="preserve"> </w:t>
      </w:r>
      <w:r w:rsidRPr="007E2FF2">
        <w:rPr>
          <w:rFonts w:ascii="Times New Roman" w:eastAsia="Times New Roman" w:hAnsi="Times New Roman"/>
          <w:sz w:val="24"/>
          <w:szCs w:val="24"/>
        </w:rPr>
        <w:t>Trên thanh nam châm chỗ nào hút sắt mạnh nhất?</w:t>
      </w:r>
    </w:p>
    <w:p w14:paraId="17B35307"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Phần giữa của thanh</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Chỉ có từ cực Bắc</w:t>
      </w:r>
    </w:p>
    <w:p w14:paraId="5585030A"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Cả hai từ cực</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Mọi chỗ đều hút sắt mạnh như nhau</w:t>
      </w:r>
    </w:p>
    <w:p w14:paraId="6AD28C1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A5653E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Trên thanh nam châm hai từ cực hút sắt mạnh nhất</w:t>
      </w:r>
    </w:p>
    <w:p w14:paraId="4CDDD29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74E570A7" w14:textId="77777777" w:rsidR="00FF05AD" w:rsidRPr="004557A5" w:rsidRDefault="00FF05AD" w:rsidP="00F70C31">
      <w:pPr>
        <w:pStyle w:val="ListParagraph"/>
        <w:numPr>
          <w:ilvl w:val="0"/>
          <w:numId w:val="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nào hai thanh nam châm hút nhau?</w:t>
      </w:r>
    </w:p>
    <w:p w14:paraId="211FA989"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Khi hai cực Bắc để gần nhau.</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Khi để hai cực khác tên gần nhau.</w:t>
      </w:r>
    </w:p>
    <w:p w14:paraId="56B7B1C7"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Khi hai cực Nam để gần nhau.</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Khi để hai cực cùng tên gần nhau.</w:t>
      </w:r>
    </w:p>
    <w:p w14:paraId="602C044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3ADABC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Nếu để hai nam châm lại gần nhau thì các cực cùng tên đẩy nhau, các cực khác tên hút nhau</w:t>
      </w:r>
    </w:p>
    <w:p w14:paraId="08A2E44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6C1C5779" w14:textId="77777777" w:rsidR="00FF05AD" w:rsidRPr="004557A5" w:rsidRDefault="00FF05AD" w:rsidP="00F70C31">
      <w:pPr>
        <w:pStyle w:val="ListParagraph"/>
        <w:numPr>
          <w:ilvl w:val="0"/>
          <w:numId w:val="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một thanh nam châm thẳng bị gãy thành hai nửa. Nhận định nào sau đây là đúng?</w:t>
      </w:r>
    </w:p>
    <w:p w14:paraId="1654BB7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Mỗi nửa tạo thành nam châm mới chỉ có một từ cực ở một đầu</w:t>
      </w:r>
    </w:p>
    <w:p w14:paraId="4BA7828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Hai nữa đều mất hết từ tính.</w:t>
      </w:r>
    </w:p>
    <w:p w14:paraId="7447D39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Mỗi nửa tạo thành một nam châm mới có hai cực cùng tên ở hai đầu.</w:t>
      </w:r>
    </w:p>
    <w:p w14:paraId="028CC0B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Mỗi nửa tạo thành một nam châm mới có hai cực từ khác tên ở hai đầu.</w:t>
      </w:r>
    </w:p>
    <w:p w14:paraId="6CCAE2C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E6A0CF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Khi một thanh nam châm thẳng bị gãy thành hai nửa thì mỗi nửa sẽ tạo thành thành một nam châm mới có hai cực từ khác tên ở hai đầu</w:t>
      </w:r>
    </w:p>
    <w:p w14:paraId="05810EA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431C77E9" w14:textId="77777777" w:rsidR="00FF05AD" w:rsidRPr="004557A5" w:rsidRDefault="00FF05AD" w:rsidP="00F70C31">
      <w:pPr>
        <w:pStyle w:val="ListParagraph"/>
        <w:numPr>
          <w:ilvl w:val="0"/>
          <w:numId w:val="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Vì sao có thể nói rằng Trái Đất giống như một thanh nam châm khổng lồ?</w:t>
      </w:r>
    </w:p>
    <w:p w14:paraId="3630EB8E"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Vì Trái Đất hút tất cả các vật về phía nó.</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Vì Trái Đất hút các vật bằng sắt về phía nó.</w:t>
      </w:r>
    </w:p>
    <w:p w14:paraId="0DC96C1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C.</w:t>
      </w:r>
      <w:r w:rsidRPr="004557A5">
        <w:rPr>
          <w:rFonts w:ascii="Times New Roman" w:eastAsia="Times New Roman" w:hAnsi="Times New Roman"/>
          <w:sz w:val="24"/>
          <w:szCs w:val="24"/>
        </w:rPr>
        <w:t xml:space="preserve"> Vì Trái Đất hút các thanh nam châm về phía nó.</w:t>
      </w:r>
    </w:p>
    <w:p w14:paraId="0345AA5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Vì mỗi cực của thanh nam châm để tự do luôn hướng về một cực của Trái Đất.</w:t>
      </w:r>
    </w:p>
    <w:p w14:paraId="22A3C31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F7FFEC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Khi đặt một kim nam châm ở một vị trí xác định ta thấy kim nam châm luôn hướng theo hướng Bắc – Nam địa lí. Xoay kim nam châm một góc xoay nào đó, sau khi cân bằng kim nam châm lại trở về theo hướng Bắc - Nam địa lí. Điều này chứng tỏ Trái Đất là một nam châm, có cực Bắc của nam châm là cực Nam địa lí và cực Nam của nam châm là cực Bắc địa lí.</w:t>
      </w:r>
    </w:p>
    <w:p w14:paraId="6C5E1CB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Có thể coi Trái Đất giống như một thanh nam châm khổng lồ vì mỗi cực của thanh nam châm để tự do luôn hướng về một cực của Trái Đất</w:t>
      </w:r>
    </w:p>
    <w:p w14:paraId="717F8AA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44F69569" w14:textId="77777777" w:rsidR="00FF05AD" w:rsidRPr="004557A5" w:rsidRDefault="00FF05AD" w:rsidP="00F70C31">
      <w:pPr>
        <w:pStyle w:val="ListParagraph"/>
        <w:numPr>
          <w:ilvl w:val="0"/>
          <w:numId w:val="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bệnh viện, các bác sĩ phẫu thuật có thể lấy các mạt sắt nhỏ li ti ra khỏi mắt của bệnh nhân một cách an toàn bằng dụng cụ nào sau đây?</w:t>
      </w:r>
    </w:p>
    <w:p w14:paraId="42CEC346" w14:textId="77777777" w:rsidR="00FF05AD"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Dùng kéo</w:t>
      </w:r>
      <w:r>
        <w:rPr>
          <w:rFonts w:ascii="Times New Roman" w:eastAsia="Times New Roman" w:hAnsi="Times New Roman"/>
          <w:sz w:val="24"/>
          <w:szCs w:val="24"/>
        </w:rPr>
        <w:tab/>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Dùng nam châm</w:t>
      </w:r>
      <w:r>
        <w:rPr>
          <w:rFonts w:ascii="Times New Roman" w:eastAsia="Times New Roman" w:hAnsi="Times New Roman"/>
          <w:sz w:val="24"/>
          <w:szCs w:val="24"/>
        </w:rPr>
        <w:tab/>
      </w:r>
    </w:p>
    <w:p w14:paraId="11261E03"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Dùng kìm</w:t>
      </w:r>
      <w:r>
        <w:rPr>
          <w:rFonts w:ascii="Times New Roman" w:eastAsia="Times New Roman" w:hAnsi="Times New Roman"/>
          <w:sz w:val="24"/>
          <w:szCs w:val="24"/>
        </w:rPr>
        <w:tab/>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Dùng một viên bi còn tốt</w:t>
      </w:r>
    </w:p>
    <w:p w14:paraId="7E5A1AC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1C30FC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Trong bệnh viện, các bác sĩ phẫu thuật có thể lấy các mạt sắt nhỏ li ti ra khỏi mắt của bệnh nhân một cách an toàn bằng nam châm vì khi đưa nam châm lại gần vị trí có mạt sắt, nam châm tự động hút mạt sắt ra khỏi mắt</w:t>
      </w:r>
    </w:p>
    <w:p w14:paraId="13410EF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41E748F5" w14:textId="77777777" w:rsidR="00FF05AD" w:rsidRPr="004557A5" w:rsidRDefault="00FF05AD" w:rsidP="00F70C31">
      <w:pPr>
        <w:pStyle w:val="ListParagraph"/>
        <w:numPr>
          <w:ilvl w:val="0"/>
          <w:numId w:val="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Hai nam châm được đặt như sau:</w:t>
      </w:r>
    </w:p>
    <w:p w14:paraId="60E6C02F" w14:textId="77777777" w:rsidR="00FF05AD" w:rsidRPr="004557A5" w:rsidRDefault="00FF05AD" w:rsidP="00FF05AD">
      <w:pPr>
        <w:shd w:val="clear" w:color="auto" w:fill="FFFFFF" w:themeFill="background1"/>
        <w:spacing w:after="0"/>
        <w:rPr>
          <w:ins w:id="8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E550DDB" wp14:editId="20019939">
            <wp:extent cx="590550" cy="1143000"/>
            <wp:effectExtent l="19050" t="0" r="0" b="0"/>
            <wp:docPr id="8" name="Picture 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ật Lí lớp 9 | Tổng hợp Lý thuyết - Bài tập Vật Lý 9 có đáp án"/>
                    <pic:cNvPicPr>
                      <a:picLocks noChangeAspect="1" noChangeArrowheads="1"/>
                    </pic:cNvPicPr>
                  </pic:nvPicPr>
                  <pic:blipFill>
                    <a:blip r:embed="rId437"/>
                    <a:srcRect/>
                    <a:stretch>
                      <a:fillRect/>
                    </a:stretch>
                  </pic:blipFill>
                  <pic:spPr bwMode="auto">
                    <a:xfrm>
                      <a:off x="0" y="0"/>
                      <a:ext cx="590550" cy="1143000"/>
                    </a:xfrm>
                    <a:prstGeom prst="rect">
                      <a:avLst/>
                    </a:prstGeom>
                    <a:noFill/>
                    <a:ln w="9525">
                      <a:noFill/>
                      <a:miter lim="800000"/>
                      <a:headEnd/>
                      <a:tailEnd/>
                    </a:ln>
                  </pic:spPr>
                </pic:pic>
              </a:graphicData>
            </a:graphic>
          </wp:inline>
        </w:drawing>
      </w:r>
    </w:p>
    <w:p w14:paraId="0F67BB78" w14:textId="77777777" w:rsidR="00FF05AD" w:rsidRPr="004557A5" w:rsidRDefault="00FF05AD" w:rsidP="00FF05AD">
      <w:pPr>
        <w:shd w:val="clear" w:color="auto" w:fill="FFFFFF" w:themeFill="background1"/>
        <w:spacing w:after="0"/>
        <w:rPr>
          <w:ins w:id="89" w:author="Unknown"/>
          <w:rFonts w:ascii="Times New Roman" w:eastAsia="Times New Roman" w:hAnsi="Times New Roman"/>
          <w:sz w:val="24"/>
          <w:szCs w:val="24"/>
        </w:rPr>
      </w:pPr>
      <w:ins w:id="90" w:author="Unknown">
        <w:r w:rsidRPr="004557A5">
          <w:rPr>
            <w:rFonts w:ascii="Times New Roman" w:eastAsia="Times New Roman" w:hAnsi="Times New Roman"/>
            <w:sz w:val="24"/>
            <w:szCs w:val="24"/>
          </w:rPr>
          <w:t>Thanh nam châm (2) lơ lửng ở trên thanh nam châm (1) là do:</w:t>
        </w:r>
      </w:ins>
    </w:p>
    <w:p w14:paraId="198FAFC1" w14:textId="77777777" w:rsidR="00FF05AD" w:rsidRPr="004557A5" w:rsidRDefault="00FF05AD" w:rsidP="00FF05AD">
      <w:pPr>
        <w:shd w:val="clear" w:color="auto" w:fill="FFFFFF" w:themeFill="background1"/>
        <w:spacing w:after="0"/>
        <w:rPr>
          <w:ins w:id="9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2" w:author="Unknown">
        <w:r w:rsidRPr="004557A5">
          <w:rPr>
            <w:rFonts w:ascii="Times New Roman" w:eastAsia="Times New Roman" w:hAnsi="Times New Roman"/>
            <w:sz w:val="24"/>
            <w:szCs w:val="24"/>
          </w:rPr>
          <w:t xml:space="preserve"> Lực hút giữa hai nam châm do 2 cực cùng tên ở gần nhau.</w:t>
        </w:r>
      </w:ins>
    </w:p>
    <w:p w14:paraId="38564BB1" w14:textId="77777777" w:rsidR="00FF05AD" w:rsidRPr="004557A5" w:rsidRDefault="00FF05AD" w:rsidP="00FF05AD">
      <w:pPr>
        <w:shd w:val="clear" w:color="auto" w:fill="FFFFFF" w:themeFill="background1"/>
        <w:spacing w:after="0"/>
        <w:rPr>
          <w:ins w:id="9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94" w:author="Unknown">
        <w:r w:rsidRPr="004557A5">
          <w:rPr>
            <w:rFonts w:ascii="Times New Roman" w:eastAsia="Times New Roman" w:hAnsi="Times New Roman"/>
            <w:sz w:val="24"/>
            <w:szCs w:val="24"/>
          </w:rPr>
          <w:t xml:space="preserve"> Lực đẩy giữa hai nam châm do 2 cực cùng tên ở gần nhau.</w:t>
        </w:r>
      </w:ins>
    </w:p>
    <w:p w14:paraId="61A29134" w14:textId="77777777" w:rsidR="00FF05AD" w:rsidRPr="004557A5" w:rsidRDefault="00FF05AD" w:rsidP="00FF05AD">
      <w:pPr>
        <w:shd w:val="clear" w:color="auto" w:fill="FFFFFF" w:themeFill="background1"/>
        <w:spacing w:after="0"/>
        <w:rPr>
          <w:ins w:id="9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6" w:author="Unknown">
        <w:r w:rsidRPr="004557A5">
          <w:rPr>
            <w:rFonts w:ascii="Times New Roman" w:eastAsia="Times New Roman" w:hAnsi="Times New Roman"/>
            <w:sz w:val="24"/>
            <w:szCs w:val="24"/>
          </w:rPr>
          <w:t xml:space="preserve"> Lực hút giữa hai nam châm do 2 cực khác tên ở gần nhau.</w:t>
        </w:r>
      </w:ins>
    </w:p>
    <w:p w14:paraId="34A951CE" w14:textId="77777777" w:rsidR="00FF05AD" w:rsidRPr="004557A5" w:rsidRDefault="00FF05AD" w:rsidP="00FF05AD">
      <w:pPr>
        <w:shd w:val="clear" w:color="auto" w:fill="FFFFFF" w:themeFill="background1"/>
        <w:spacing w:after="0"/>
        <w:rPr>
          <w:ins w:id="9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98" w:author="Unknown">
        <w:r w:rsidRPr="004557A5">
          <w:rPr>
            <w:rFonts w:ascii="Times New Roman" w:eastAsia="Times New Roman" w:hAnsi="Times New Roman"/>
            <w:sz w:val="24"/>
            <w:szCs w:val="24"/>
          </w:rPr>
          <w:t xml:space="preserve"> Lực đẩy giữa hai nam châm do 2 cực khác tên ở gần nhau.</w:t>
        </w:r>
      </w:ins>
    </w:p>
    <w:p w14:paraId="5EB42479" w14:textId="77777777" w:rsidR="00FF05AD" w:rsidRPr="004557A5" w:rsidRDefault="00FF05AD" w:rsidP="00FF05AD">
      <w:pPr>
        <w:shd w:val="clear" w:color="auto" w:fill="FFFFFF" w:themeFill="background1"/>
        <w:spacing w:after="0"/>
        <w:rPr>
          <w:ins w:id="9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FE83197" w14:textId="77777777" w:rsidR="00FF05AD" w:rsidRPr="004557A5" w:rsidRDefault="00FF05AD" w:rsidP="00FF05AD">
      <w:pPr>
        <w:shd w:val="clear" w:color="auto" w:fill="FFFFFF" w:themeFill="background1"/>
        <w:spacing w:after="0"/>
        <w:rPr>
          <w:ins w:id="100" w:author="Unknown"/>
          <w:rFonts w:ascii="Times New Roman" w:eastAsia="Times New Roman" w:hAnsi="Times New Roman"/>
          <w:sz w:val="24"/>
          <w:szCs w:val="24"/>
        </w:rPr>
      </w:pPr>
      <w:ins w:id="101" w:author="Unknown">
        <w:r w:rsidRPr="004557A5">
          <w:rPr>
            <w:rFonts w:ascii="Times New Roman" w:eastAsia="Times New Roman" w:hAnsi="Times New Roman"/>
            <w:sz w:val="24"/>
            <w:szCs w:val="24"/>
          </w:rPr>
          <w:t xml:space="preserve">Hai nam châm trong ống có cực cùng tên ở gần nhau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chúng đẩy nhau. Lực đẩy này cân bằng với trọng lực làm thanh nam châm ở trên lơ lửng</w:t>
        </w:r>
      </w:ins>
    </w:p>
    <w:p w14:paraId="49C33C74" w14:textId="77777777" w:rsidR="00FF05AD" w:rsidRPr="004557A5" w:rsidRDefault="00FF05AD" w:rsidP="00FF05AD">
      <w:pPr>
        <w:shd w:val="clear" w:color="auto" w:fill="FFFFFF" w:themeFill="background1"/>
        <w:spacing w:after="0"/>
        <w:rPr>
          <w:ins w:id="10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3" w:author="Unknown">
        <w:r w:rsidRPr="004557A5">
          <w:rPr>
            <w:rFonts w:ascii="Times New Roman" w:eastAsia="Times New Roman" w:hAnsi="Times New Roman"/>
            <w:b/>
            <w:bCs/>
            <w:sz w:val="24"/>
            <w:szCs w:val="24"/>
          </w:rPr>
          <w:t>B</w:t>
        </w:r>
      </w:ins>
    </w:p>
    <w:p w14:paraId="61F31CBC" w14:textId="77777777" w:rsidR="00FF05AD" w:rsidRPr="004557A5" w:rsidRDefault="00FF05AD" w:rsidP="00F70C31">
      <w:pPr>
        <w:pStyle w:val="ListParagraph"/>
        <w:numPr>
          <w:ilvl w:val="0"/>
          <w:numId w:val="4"/>
        </w:numPr>
        <w:shd w:val="clear" w:color="auto" w:fill="FFFFFF" w:themeFill="background1"/>
        <w:spacing w:after="0"/>
        <w:jc w:val="both"/>
        <w:rPr>
          <w:ins w:id="104" w:author="Unknown"/>
          <w:rFonts w:ascii="Times New Roman" w:eastAsia="Times New Roman" w:hAnsi="Times New Roman"/>
          <w:sz w:val="24"/>
          <w:szCs w:val="24"/>
        </w:rPr>
      </w:pPr>
      <w:ins w:id="105" w:author="Unknown">
        <w:r w:rsidRPr="004557A5">
          <w:rPr>
            <w:rFonts w:ascii="Times New Roman" w:eastAsia="Times New Roman" w:hAnsi="Times New Roman"/>
            <w:sz w:val="24"/>
            <w:szCs w:val="24"/>
          </w:rPr>
          <w:t>Dụng cụ nào dưới đây không có nam châm vĩnh cửu?</w:t>
        </w:r>
      </w:ins>
    </w:p>
    <w:p w14:paraId="46A23608" w14:textId="77777777" w:rsidR="00FF05AD" w:rsidRPr="004557A5" w:rsidRDefault="00FF05AD" w:rsidP="00FF05AD">
      <w:pPr>
        <w:shd w:val="clear" w:color="auto" w:fill="FFFFFF" w:themeFill="background1"/>
        <w:tabs>
          <w:tab w:val="left" w:pos="2552"/>
          <w:tab w:val="left" w:pos="5103"/>
          <w:tab w:val="left" w:pos="7655"/>
        </w:tabs>
        <w:spacing w:after="0"/>
        <w:rPr>
          <w:ins w:id="10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7" w:author="Unknown">
        <w:r w:rsidRPr="004557A5">
          <w:rPr>
            <w:rFonts w:ascii="Times New Roman" w:eastAsia="Times New Roman" w:hAnsi="Times New Roman"/>
            <w:sz w:val="24"/>
            <w:szCs w:val="24"/>
          </w:rPr>
          <w:t xml:space="preserve"> La bàn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08" w:author="Unknown">
        <w:r w:rsidRPr="004557A5">
          <w:rPr>
            <w:rFonts w:ascii="Times New Roman" w:eastAsia="Times New Roman" w:hAnsi="Times New Roman"/>
            <w:sz w:val="24"/>
            <w:szCs w:val="24"/>
          </w:rPr>
          <w:t xml:space="preserve"> Loa điện</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09" w:author="Unknown">
        <w:r w:rsidRPr="004557A5">
          <w:rPr>
            <w:rFonts w:ascii="Times New Roman" w:eastAsia="Times New Roman" w:hAnsi="Times New Roman"/>
            <w:sz w:val="24"/>
            <w:szCs w:val="24"/>
          </w:rPr>
          <w:t xml:space="preserve"> Rơ le điện từ</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10" w:author="Unknown">
        <w:r w:rsidRPr="004557A5">
          <w:rPr>
            <w:rFonts w:ascii="Times New Roman" w:eastAsia="Times New Roman" w:hAnsi="Times New Roman"/>
            <w:sz w:val="24"/>
            <w:szCs w:val="24"/>
          </w:rPr>
          <w:t xml:space="preserve"> Đinamo xe đạp</w:t>
        </w:r>
      </w:ins>
    </w:p>
    <w:p w14:paraId="57FFB3A9" w14:textId="77777777" w:rsidR="00FF05AD" w:rsidRPr="004557A5" w:rsidRDefault="00FF05AD" w:rsidP="00FF05AD">
      <w:pPr>
        <w:shd w:val="clear" w:color="auto" w:fill="FFFFFF" w:themeFill="background1"/>
        <w:spacing w:after="0"/>
        <w:rPr>
          <w:ins w:id="11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79C43AC" w14:textId="77777777" w:rsidR="00FF05AD" w:rsidRPr="004557A5" w:rsidRDefault="00FF05AD" w:rsidP="00FF05AD">
      <w:pPr>
        <w:shd w:val="clear" w:color="auto" w:fill="FFFFFF" w:themeFill="background1"/>
        <w:spacing w:after="0"/>
        <w:rPr>
          <w:ins w:id="112" w:author="Unknown"/>
          <w:rFonts w:ascii="Times New Roman" w:eastAsia="Times New Roman" w:hAnsi="Times New Roman"/>
          <w:sz w:val="24"/>
          <w:szCs w:val="24"/>
        </w:rPr>
      </w:pPr>
      <w:ins w:id="113" w:author="Unknown">
        <w:r w:rsidRPr="004557A5">
          <w:rPr>
            <w:rFonts w:ascii="Times New Roman" w:eastAsia="Times New Roman" w:hAnsi="Times New Roman"/>
            <w:sz w:val="24"/>
            <w:szCs w:val="24"/>
          </w:rPr>
          <w:t>Rơ le điện từ có một nam châm điện không có nam châm vĩnh cửu</w:t>
        </w:r>
      </w:ins>
    </w:p>
    <w:p w14:paraId="10DCD8D5" w14:textId="77777777" w:rsidR="00FF05AD" w:rsidRPr="004557A5" w:rsidRDefault="00FF05AD" w:rsidP="00FF05AD">
      <w:pPr>
        <w:shd w:val="clear" w:color="auto" w:fill="FFFFFF" w:themeFill="background1"/>
        <w:spacing w:after="0"/>
        <w:rPr>
          <w:ins w:id="11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5" w:author="Unknown">
        <w:r w:rsidRPr="004557A5">
          <w:rPr>
            <w:rFonts w:ascii="Times New Roman" w:eastAsia="Times New Roman" w:hAnsi="Times New Roman"/>
            <w:b/>
            <w:bCs/>
            <w:sz w:val="24"/>
            <w:szCs w:val="24"/>
          </w:rPr>
          <w:t>C</w:t>
        </w:r>
      </w:ins>
    </w:p>
    <w:p w14:paraId="03771177" w14:textId="77777777" w:rsidR="00FF05AD" w:rsidRPr="00374251"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438" w:history="1">
        <w:bookmarkStart w:id="116" w:name="_Toc37803293"/>
        <w:bookmarkStart w:id="117" w:name="_Toc37880205"/>
        <w:r w:rsidR="00FF05AD" w:rsidRPr="00374251">
          <w:rPr>
            <w:rFonts w:ascii="Times New Roman" w:hAnsi="Times New Roman"/>
            <w:b/>
            <w:color w:val="FF0000"/>
            <w:sz w:val="24"/>
            <w:szCs w:val="24"/>
          </w:rPr>
          <w:t>CHỦ ĐỀ</w:t>
        </w:r>
        <w:r w:rsidR="00FF05AD">
          <w:rPr>
            <w:rFonts w:ascii="Times New Roman" w:hAnsi="Times New Roman"/>
            <w:b/>
            <w:color w:val="FF0000"/>
            <w:sz w:val="24"/>
            <w:szCs w:val="24"/>
          </w:rPr>
          <w:t xml:space="preserve"> </w:t>
        </w:r>
        <w:r w:rsidR="00FF05AD" w:rsidRPr="00374251">
          <w:rPr>
            <w:rFonts w:ascii="Times New Roman" w:hAnsi="Times New Roman"/>
            <w:b/>
            <w:color w:val="FF0000"/>
            <w:sz w:val="24"/>
            <w:szCs w:val="24"/>
          </w:rPr>
          <w:t>2</w:t>
        </w:r>
        <w:r w:rsidR="00FF05AD">
          <w:rPr>
            <w:rFonts w:ascii="Times New Roman" w:hAnsi="Times New Roman"/>
            <w:b/>
            <w:color w:val="FF0000"/>
            <w:sz w:val="24"/>
            <w:szCs w:val="24"/>
          </w:rPr>
          <w:t>.</w:t>
        </w:r>
        <w:r w:rsidR="00FF05AD" w:rsidRPr="00374251">
          <w:rPr>
            <w:rFonts w:ascii="Times New Roman" w:hAnsi="Times New Roman"/>
            <w:b/>
            <w:color w:val="FF0000"/>
            <w:sz w:val="24"/>
            <w:szCs w:val="24"/>
          </w:rPr>
          <w:t xml:space="preserve"> TÁC D</w:t>
        </w:r>
        <w:r w:rsidR="00FF05AD">
          <w:rPr>
            <w:rFonts w:ascii="Times New Roman" w:hAnsi="Times New Roman"/>
            <w:b/>
            <w:color w:val="FF0000"/>
            <w:sz w:val="24"/>
            <w:szCs w:val="24"/>
          </w:rPr>
          <w:t>Ụ</w:t>
        </w:r>
        <w:r w:rsidR="00FF05AD" w:rsidRPr="00374251">
          <w:rPr>
            <w:rFonts w:ascii="Times New Roman" w:hAnsi="Times New Roman"/>
            <w:b/>
            <w:color w:val="FF0000"/>
            <w:sz w:val="24"/>
            <w:szCs w:val="24"/>
          </w:rPr>
          <w:t>NG T</w:t>
        </w:r>
        <w:r w:rsidR="00FF05AD">
          <w:rPr>
            <w:rFonts w:ascii="Times New Roman" w:hAnsi="Times New Roman"/>
            <w:b/>
            <w:color w:val="FF0000"/>
            <w:sz w:val="24"/>
            <w:szCs w:val="24"/>
          </w:rPr>
          <w:t>Ừ</w:t>
        </w:r>
        <w:r w:rsidR="00FF05AD" w:rsidRPr="00374251">
          <w:rPr>
            <w:rFonts w:ascii="Times New Roman" w:hAnsi="Times New Roman"/>
            <w:b/>
            <w:color w:val="FF0000"/>
            <w:sz w:val="24"/>
            <w:szCs w:val="24"/>
          </w:rPr>
          <w:t xml:space="preserve"> C</w:t>
        </w:r>
        <w:r w:rsidR="00FF05AD">
          <w:rPr>
            <w:rFonts w:ascii="Times New Roman" w:hAnsi="Times New Roman"/>
            <w:b/>
            <w:color w:val="FF0000"/>
            <w:sz w:val="24"/>
            <w:szCs w:val="24"/>
          </w:rPr>
          <w:t>Ủ</w:t>
        </w:r>
        <w:r w:rsidR="00FF05AD" w:rsidRPr="00374251">
          <w:rPr>
            <w:rFonts w:ascii="Times New Roman" w:hAnsi="Times New Roman"/>
            <w:b/>
            <w:color w:val="FF0000"/>
            <w:sz w:val="24"/>
            <w:szCs w:val="24"/>
          </w:rPr>
          <w:t>A DÒNG ĐI</w:t>
        </w:r>
        <w:r w:rsidR="00FF05AD">
          <w:rPr>
            <w:rFonts w:ascii="Times New Roman" w:hAnsi="Times New Roman"/>
            <w:b/>
            <w:color w:val="FF0000"/>
            <w:sz w:val="24"/>
            <w:szCs w:val="24"/>
          </w:rPr>
          <w:t>Ệ</w:t>
        </w:r>
        <w:r w:rsidR="00FF05AD" w:rsidRPr="00374251">
          <w:rPr>
            <w:rFonts w:ascii="Times New Roman" w:hAnsi="Times New Roman"/>
            <w:b/>
            <w:color w:val="FF0000"/>
            <w:sz w:val="24"/>
            <w:szCs w:val="24"/>
          </w:rPr>
          <w:t>N</w:t>
        </w:r>
        <w:r w:rsidR="00FF05AD">
          <w:rPr>
            <w:rFonts w:ascii="Times New Roman" w:hAnsi="Times New Roman"/>
            <w:b/>
            <w:color w:val="FF0000"/>
            <w:sz w:val="24"/>
            <w:szCs w:val="24"/>
          </w:rPr>
          <w:t xml:space="preserve">. </w:t>
        </w:r>
        <w:r w:rsidR="00FF05AD" w:rsidRPr="00374251">
          <w:rPr>
            <w:rFonts w:ascii="Times New Roman" w:hAnsi="Times New Roman"/>
            <w:b/>
            <w:color w:val="FF0000"/>
            <w:sz w:val="24"/>
            <w:szCs w:val="24"/>
          </w:rPr>
          <w:t>T</w:t>
        </w:r>
        <w:r w:rsidR="00FF05AD">
          <w:rPr>
            <w:rFonts w:ascii="Times New Roman" w:hAnsi="Times New Roman"/>
            <w:b/>
            <w:color w:val="FF0000"/>
            <w:sz w:val="24"/>
            <w:szCs w:val="24"/>
          </w:rPr>
          <w:t>Ừ</w:t>
        </w:r>
        <w:r w:rsidR="00FF05AD" w:rsidRPr="00374251">
          <w:rPr>
            <w:rFonts w:ascii="Times New Roman" w:hAnsi="Times New Roman"/>
            <w:b/>
            <w:color w:val="FF0000"/>
            <w:sz w:val="24"/>
            <w:szCs w:val="24"/>
          </w:rPr>
          <w:t xml:space="preserve"> TRƯ</w:t>
        </w:r>
        <w:r w:rsidR="00FF05AD">
          <w:rPr>
            <w:rFonts w:ascii="Times New Roman" w:hAnsi="Times New Roman"/>
            <w:b/>
            <w:color w:val="FF0000"/>
            <w:sz w:val="24"/>
            <w:szCs w:val="24"/>
          </w:rPr>
          <w:t>Ờ</w:t>
        </w:r>
        <w:r w:rsidR="00FF05AD" w:rsidRPr="00374251">
          <w:rPr>
            <w:rFonts w:ascii="Times New Roman" w:hAnsi="Times New Roman"/>
            <w:b/>
            <w:color w:val="FF0000"/>
            <w:sz w:val="24"/>
            <w:szCs w:val="24"/>
          </w:rPr>
          <w:t>NG</w:t>
        </w:r>
        <w:bookmarkEnd w:id="116"/>
        <w:bookmarkEnd w:id="117"/>
      </w:hyperlink>
    </w:p>
    <w:p w14:paraId="09E5AA8C"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118" w:name="_Toc37803294"/>
      <w:bookmarkStart w:id="119" w:name="_Toc37880206"/>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18"/>
      <w:bookmarkEnd w:id="119"/>
    </w:p>
    <w:p w14:paraId="4ACC65B2" w14:textId="77777777" w:rsidR="00FF05AD" w:rsidRPr="007E2FF2" w:rsidRDefault="00FF05AD" w:rsidP="00FF05AD">
      <w:pPr>
        <w:shd w:val="clear" w:color="auto" w:fill="FFFFFF" w:themeFill="background1"/>
        <w:spacing w:after="0"/>
        <w:rPr>
          <w:rFonts w:ascii="Times New Roman" w:eastAsia="Times New Roman" w:hAnsi="Times New Roman"/>
          <w:b/>
          <w:color w:val="FF0000"/>
          <w:sz w:val="24"/>
          <w:szCs w:val="24"/>
        </w:rPr>
      </w:pPr>
      <w:r w:rsidRPr="007E2FF2">
        <w:rPr>
          <w:rFonts w:ascii="Times New Roman" w:eastAsia="Times New Roman" w:hAnsi="Times New Roman"/>
          <w:b/>
          <w:color w:val="FF0000"/>
          <w:sz w:val="24"/>
          <w:szCs w:val="24"/>
          <w:highlight w:val="yellow"/>
        </w:rPr>
        <w:t>I. TÓM TẮT LÍ THUYẾT</w:t>
      </w:r>
    </w:p>
    <w:p w14:paraId="1E663748" w14:textId="77777777" w:rsidR="00FF05AD" w:rsidRPr="007E2FF2" w:rsidRDefault="00FF05AD" w:rsidP="00FF05AD">
      <w:pPr>
        <w:shd w:val="clear" w:color="auto" w:fill="FFFFFF" w:themeFill="background1"/>
        <w:spacing w:after="0"/>
        <w:rPr>
          <w:rFonts w:ascii="Times New Roman" w:eastAsia="Times New Roman" w:hAnsi="Times New Roman"/>
          <w:b/>
          <w:sz w:val="24"/>
          <w:szCs w:val="24"/>
        </w:rPr>
      </w:pPr>
      <w:r w:rsidRPr="007E2FF2">
        <w:rPr>
          <w:rFonts w:ascii="Times New Roman" w:eastAsia="Times New Roman" w:hAnsi="Times New Roman"/>
          <w:b/>
          <w:sz w:val="24"/>
          <w:szCs w:val="24"/>
        </w:rPr>
        <w:t>1. Lực từ</w:t>
      </w:r>
    </w:p>
    <w:p w14:paraId="526381E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Dòng điện chạy qua dây dẫn thẳng hay dây dẫn có hình dạng bất kì đều gây ra tác dụng lực (gọi là lực từ) lên kim nam châm đặt gần nó. Ta nói rằng dòng điện có tác dụng từ.</w:t>
      </w:r>
    </w:p>
    <w:p w14:paraId="4E7C207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chưa đóng công tắc, chưa có dòng điện chạy qua dây dẫn thì kim nam châm định hướng Bắc – Nam. Khi đóng công tắc cho dòng điện chạy qua dây dẫn thì kim nam châm lệch khỏi hướng Bắc – Nam.</w:t>
      </w:r>
    </w:p>
    <w:p w14:paraId="0AF7288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785FF38C" wp14:editId="140F4BE1">
            <wp:extent cx="3892550" cy="2190750"/>
            <wp:effectExtent l="19050" t="0" r="0" b="0"/>
            <wp:docPr id="28" name="Picture 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439"/>
                    <a:srcRect/>
                    <a:stretch>
                      <a:fillRect/>
                    </a:stretch>
                  </pic:blipFill>
                  <pic:spPr bwMode="auto">
                    <a:xfrm>
                      <a:off x="0" y="0"/>
                      <a:ext cx="3892550" cy="2190750"/>
                    </a:xfrm>
                    <a:prstGeom prst="rect">
                      <a:avLst/>
                    </a:prstGeom>
                    <a:noFill/>
                    <a:ln w="9525">
                      <a:noFill/>
                      <a:miter lim="800000"/>
                      <a:headEnd/>
                      <a:tailEnd/>
                    </a:ln>
                  </pic:spPr>
                </pic:pic>
              </a:graphicData>
            </a:graphic>
          </wp:inline>
        </w:drawing>
      </w:r>
    </w:p>
    <w:p w14:paraId="46D9FFE8" w14:textId="77777777" w:rsidR="00FF05AD" w:rsidRPr="007E2FF2" w:rsidRDefault="00FF05AD" w:rsidP="00FF05AD">
      <w:pPr>
        <w:shd w:val="clear" w:color="auto" w:fill="FFFFFF" w:themeFill="background1"/>
        <w:spacing w:after="0"/>
        <w:rPr>
          <w:rFonts w:ascii="Times New Roman" w:eastAsia="Times New Roman" w:hAnsi="Times New Roman"/>
          <w:b/>
          <w:sz w:val="24"/>
          <w:szCs w:val="24"/>
        </w:rPr>
      </w:pPr>
      <w:r w:rsidRPr="007E2FF2">
        <w:rPr>
          <w:rFonts w:ascii="Times New Roman" w:eastAsia="Times New Roman" w:hAnsi="Times New Roman"/>
          <w:b/>
          <w:sz w:val="24"/>
          <w:szCs w:val="24"/>
        </w:rPr>
        <w:t>2. Từ trường</w:t>
      </w:r>
    </w:p>
    <w:p w14:paraId="343B4AB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Không gian xung quanh nam châm, xung quanh dòng điện có khả năng tác dụng lực từ lên kim nam châm đặt trong nó. Ta nói trong không gian đó có từ trường.</w:t>
      </w:r>
    </w:p>
    <w:p w14:paraId="61AE036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Tại mỗi vị trí nhất định trong từ trường của thanh nam châm hoặc của dòng điện, kim nam châm đều chỉ một hướng xác định.</w:t>
      </w:r>
    </w:p>
    <w:p w14:paraId="6BC4833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9DEC0B2" wp14:editId="61932ADA">
            <wp:extent cx="3238500" cy="1689100"/>
            <wp:effectExtent l="19050" t="0" r="0" b="0"/>
            <wp:docPr id="27" name="Picture 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ật Lí lớp 9 | Tổng hợp Lý thuyết - Bài tập Vật Lý 9 có đáp án"/>
                    <pic:cNvPicPr>
                      <a:picLocks noChangeAspect="1" noChangeArrowheads="1"/>
                    </pic:cNvPicPr>
                  </pic:nvPicPr>
                  <pic:blipFill>
                    <a:blip r:embed="rId440"/>
                    <a:srcRect/>
                    <a:stretch>
                      <a:fillRect/>
                    </a:stretch>
                  </pic:blipFill>
                  <pic:spPr bwMode="auto">
                    <a:xfrm>
                      <a:off x="0" y="0"/>
                      <a:ext cx="3238500" cy="1689100"/>
                    </a:xfrm>
                    <a:prstGeom prst="rect">
                      <a:avLst/>
                    </a:prstGeom>
                    <a:noFill/>
                    <a:ln w="9525">
                      <a:noFill/>
                      <a:miter lim="800000"/>
                      <a:headEnd/>
                      <a:tailEnd/>
                    </a:ln>
                  </pic:spPr>
                </pic:pic>
              </a:graphicData>
            </a:graphic>
          </wp:inline>
        </w:drawing>
      </w:r>
    </w:p>
    <w:p w14:paraId="6CEAD32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Cách nhận biết từ trường:</w:t>
      </w:r>
    </w:p>
    <w:p w14:paraId="07B3A13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Người ta thường dùng kim nam châm (gọi là nam châm thử) để nhận biết từ trường. Nơi nào trong không gian có lực từ tác dụng lên kim nam châm thì nơi đó có từ trường.</w:t>
      </w:r>
    </w:p>
    <w:p w14:paraId="113D76C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5DFE441" wp14:editId="59448381">
            <wp:extent cx="2946400" cy="1631950"/>
            <wp:effectExtent l="19050" t="0" r="6350" b="0"/>
            <wp:docPr id="26" name="Picture 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ật Lí lớp 9 | Tổng hợp Lý thuyết - Bài tập Vật Lý 9 có đáp án"/>
                    <pic:cNvPicPr>
                      <a:picLocks noChangeAspect="1" noChangeArrowheads="1"/>
                    </pic:cNvPicPr>
                  </pic:nvPicPr>
                  <pic:blipFill>
                    <a:blip r:embed="rId441"/>
                    <a:srcRect/>
                    <a:stretch>
                      <a:fillRect/>
                    </a:stretch>
                  </pic:blipFill>
                  <pic:spPr bwMode="auto">
                    <a:xfrm>
                      <a:off x="0" y="0"/>
                      <a:ext cx="2946400" cy="1631950"/>
                    </a:xfrm>
                    <a:prstGeom prst="rect">
                      <a:avLst/>
                    </a:prstGeom>
                    <a:noFill/>
                    <a:ln w="9525">
                      <a:noFill/>
                      <a:miter lim="800000"/>
                      <a:headEnd/>
                      <a:tailEnd/>
                    </a:ln>
                  </pic:spPr>
                </pic:pic>
              </a:graphicData>
            </a:graphic>
          </wp:inline>
        </w:drawing>
      </w:r>
    </w:p>
    <w:p w14:paraId="7E0387E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Từ trường thường được phát hiện ở các khu vực:</w:t>
      </w:r>
    </w:p>
    <w:p w14:paraId="6881F5F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Lân cận các đường dây cao thế.</w:t>
      </w:r>
    </w:p>
    <w:p w14:paraId="5CC7175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Các dây tiếp đất của hệ thống thu lôi.</w:t>
      </w:r>
    </w:p>
    <w:p w14:paraId="5CD67CE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Các dây tiếp đất của thiết bị điện.</w:t>
      </w:r>
    </w:p>
    <w:p w14:paraId="2B829B2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Khu vực xung quanh thiết bị điện đang vận hành: màn hình máy vi tính, đồng hồ điện, máy sấy tóc, điện thoại di động...</w:t>
      </w:r>
    </w:p>
    <w:p w14:paraId="4C8652C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p>
    <w:p w14:paraId="5823481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Không nên ngủ gần các thiết bị điện.</w:t>
      </w:r>
    </w:p>
    <w:p w14:paraId="5C911DA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Giữ khoảng cách vài mét đối với tivi.</w:t>
      </w:r>
    </w:p>
    <w:p w14:paraId="462B693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Không ngồi gần phía sau màn hình vi tính.</w:t>
      </w:r>
    </w:p>
    <w:p w14:paraId="0A6FF26B" w14:textId="77777777" w:rsidR="00FF05AD" w:rsidRPr="007E2FF2" w:rsidRDefault="00FF05AD" w:rsidP="00FF05AD">
      <w:pPr>
        <w:shd w:val="clear" w:color="auto" w:fill="FFFFFF" w:themeFill="background1"/>
        <w:spacing w:after="0"/>
        <w:rPr>
          <w:rFonts w:ascii="Times New Roman" w:eastAsia="Times New Roman" w:hAnsi="Times New Roman"/>
          <w:b/>
          <w:sz w:val="24"/>
          <w:szCs w:val="24"/>
        </w:rPr>
      </w:pPr>
      <w:r w:rsidRPr="007E2FF2">
        <w:rPr>
          <w:rFonts w:ascii="Times New Roman" w:eastAsia="Times New Roman" w:hAnsi="Times New Roman"/>
          <w:b/>
          <w:sz w:val="24"/>
          <w:szCs w:val="24"/>
        </w:rPr>
        <w:t>3. Liên hệ thực tế</w:t>
      </w:r>
    </w:p>
    <w:p w14:paraId="03B3B66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Con người không cảm nhận được từ trường nhưng nhiều loài sinh vật có thể nhận biết được từ trường của Trái Đất như chim di trú, rùa biển... Khả năng này giúp chúng định hướng và di chuyển rất xa.</w:t>
      </w:r>
    </w:p>
    <w:p w14:paraId="20689A5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3475C94D" wp14:editId="25B855DB">
            <wp:extent cx="6470924" cy="2232000"/>
            <wp:effectExtent l="19050" t="0" r="6076" b="0"/>
            <wp:docPr id="25" name="Picture 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ật Lí lớp 9 | Tổng hợp Lý thuyết - Bài tập Vật Lý 9 có đáp án"/>
                    <pic:cNvPicPr>
                      <a:picLocks noChangeAspect="1" noChangeArrowheads="1"/>
                    </pic:cNvPicPr>
                  </pic:nvPicPr>
                  <pic:blipFill>
                    <a:blip r:embed="rId442"/>
                    <a:srcRect/>
                    <a:stretch>
                      <a:fillRect/>
                    </a:stretch>
                  </pic:blipFill>
                  <pic:spPr bwMode="auto">
                    <a:xfrm>
                      <a:off x="0" y="0"/>
                      <a:ext cx="6470924" cy="2232000"/>
                    </a:xfrm>
                    <a:prstGeom prst="rect">
                      <a:avLst/>
                    </a:prstGeom>
                    <a:noFill/>
                    <a:ln w="9525">
                      <a:noFill/>
                      <a:miter lim="800000"/>
                      <a:headEnd/>
                      <a:tailEnd/>
                    </a:ln>
                  </pic:spPr>
                </pic:pic>
              </a:graphicData>
            </a:graphic>
          </wp:inline>
        </w:drawing>
      </w:r>
    </w:p>
    <w:p w14:paraId="67F5625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Ví dụ khi buộc nam châm vào một số loài chim di trú, chúng đã bị rối loạn phương hướng và mất khả năng định vị đường bay.</w:t>
      </w:r>
    </w:p>
    <w:p w14:paraId="4BCB0EBB"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120" w:name="_Toc37803295"/>
      <w:bookmarkStart w:id="121" w:name="_Toc37880207"/>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20"/>
      <w:bookmarkEnd w:id="121"/>
    </w:p>
    <w:p w14:paraId="4800F553" w14:textId="77777777" w:rsidR="00FF05AD" w:rsidRPr="004557A5" w:rsidRDefault="00FF05AD" w:rsidP="00F70C31">
      <w:pPr>
        <w:pStyle w:val="ListParagraph"/>
        <w:numPr>
          <w:ilvl w:val="0"/>
          <w:numId w:val="20"/>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Từ trường không tồn tại ở đâu?</w:t>
      </w:r>
    </w:p>
    <w:p w14:paraId="67D03F60"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Xung quanh nam châm.</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Xung quanh dòng điện.</w:t>
      </w:r>
    </w:p>
    <w:p w14:paraId="3B1C37FE"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Xung quanh điện tích đứng yên.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Xung quanh Trái Đất.</w:t>
      </w:r>
    </w:p>
    <w:p w14:paraId="449CD74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FFA932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Từ trường không tồn tại xung quanh điện tích đứng yên</w:t>
      </w:r>
    </w:p>
    <w:p w14:paraId="5AEB53D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10FD67A8" w14:textId="77777777" w:rsidR="00FF05AD" w:rsidRPr="004557A5" w:rsidRDefault="00FF05AD" w:rsidP="00F70C31">
      <w:pPr>
        <w:pStyle w:val="ListParagraph"/>
        <w:numPr>
          <w:ilvl w:val="0"/>
          <w:numId w:val="20"/>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phương án sai.</w:t>
      </w:r>
    </w:p>
    <w:p w14:paraId="647E631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BC285F5" wp14:editId="6099C1D9">
            <wp:extent cx="2178050" cy="1352550"/>
            <wp:effectExtent l="19050" t="0" r="0" b="0"/>
            <wp:docPr id="24" name="Picture 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ật Lí lớp 9 | Tổng hợp Lý thuyết - Bài tập Vật Lý 9 có đáp án"/>
                    <pic:cNvPicPr>
                      <a:picLocks noChangeAspect="1" noChangeArrowheads="1"/>
                    </pic:cNvPicPr>
                  </pic:nvPicPr>
                  <pic:blipFill>
                    <a:blip r:embed="rId443"/>
                    <a:srcRect/>
                    <a:stretch>
                      <a:fillRect/>
                    </a:stretch>
                  </pic:blipFill>
                  <pic:spPr bwMode="auto">
                    <a:xfrm>
                      <a:off x="0" y="0"/>
                      <a:ext cx="2178050" cy="1352550"/>
                    </a:xfrm>
                    <a:prstGeom prst="rect">
                      <a:avLst/>
                    </a:prstGeom>
                    <a:noFill/>
                    <a:ln w="9525">
                      <a:noFill/>
                      <a:miter lim="800000"/>
                      <a:headEnd/>
                      <a:tailEnd/>
                    </a:ln>
                  </pic:spPr>
                </pic:pic>
              </a:graphicData>
            </a:graphic>
          </wp:inline>
        </w:drawing>
      </w:r>
    </w:p>
    <w:p w14:paraId="5FAD032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Trong thí nghiệm Ơ – xtét, khi đặt dây dẫn song song với kim nam châm, cho dòng điện chạy qua dây dẫn thì:</w:t>
      </w:r>
    </w:p>
    <w:p w14:paraId="0B5F1B82"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Kim nam châm đứng yên không thay đổi.</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Có lực tác dụng lên kim nam châm.</w:t>
      </w:r>
    </w:p>
    <w:p w14:paraId="5AAEF502"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Lực tác dụng lên kim nam châm là lực từ.</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Kim nam châm bị lệch khỏi vị trí ban đầu.</w:t>
      </w:r>
    </w:p>
    <w:p w14:paraId="04FA431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FEBA7E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Khi đặt dây dẫn song song với kim nam châm, cho dòng điện chạy qua dây dẫn thì kim nam châm bị lệch khỏi vị trí ban đầu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có lực tác dụng lên kim nam châm (lực từ)</w:t>
      </w:r>
    </w:p>
    <w:p w14:paraId="5E94789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00E343DA" w14:textId="77777777" w:rsidR="00FF05AD" w:rsidRPr="004557A5" w:rsidRDefault="00FF05AD" w:rsidP="00F70C31">
      <w:pPr>
        <w:pStyle w:val="ListParagraph"/>
        <w:numPr>
          <w:ilvl w:val="0"/>
          <w:numId w:val="20"/>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Dòng điện chạy qua dây dẫn thẳng hay dây dẫn có hình dạng bất kì đều gây ra tác dụng lực lên kim nam châm đặt gần nó. Lực này là:</w:t>
      </w:r>
    </w:p>
    <w:p w14:paraId="29AEB380"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lực điện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lực hấp dẫn</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lực từ</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lực đàn hồi</w:t>
      </w:r>
    </w:p>
    <w:p w14:paraId="2E28FCE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57B399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Dòng điện chạy qua dây dẫn thẳng hay dây dẫn có hình dạng bất kì đều gây ra tác dụng lực (gọi là lực từ) lên kim nam châm đặt gần nó. Ta nói dòng điện có tác dụng từ</w:t>
      </w:r>
    </w:p>
    <w:p w14:paraId="135D4E3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7D8EECBF" w14:textId="77777777" w:rsidR="00FF05AD" w:rsidRPr="004557A5" w:rsidRDefault="00FF05AD" w:rsidP="00F70C31">
      <w:pPr>
        <w:pStyle w:val="ListParagraph"/>
        <w:numPr>
          <w:ilvl w:val="0"/>
          <w:numId w:val="20"/>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Từ trường là:</w:t>
      </w:r>
    </w:p>
    <w:p w14:paraId="6F1D47E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không gian xung quanh điện tích đứng yên, xung quanh dòng điện có khả năng tác dụng điện lên kim nam châm đặt trong nó.</w:t>
      </w:r>
    </w:p>
    <w:p w14:paraId="515B838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không gian xung quanh nam châm, xung quanh dòng điện có khả năng tác dụng lực từ lên kim nam châm đặt trong nó.</w:t>
      </w:r>
    </w:p>
    <w:p w14:paraId="3ED22843" w14:textId="77777777" w:rsidR="00FF05AD" w:rsidRPr="004557A5" w:rsidRDefault="00FF05AD" w:rsidP="00FF05AD">
      <w:pPr>
        <w:shd w:val="clear" w:color="auto" w:fill="FFFFFF" w:themeFill="background1"/>
        <w:spacing w:after="0"/>
        <w:rPr>
          <w:ins w:id="12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C.</w:t>
      </w:r>
      <w:ins w:id="123" w:author="Unknown">
        <w:r w:rsidRPr="004557A5">
          <w:rPr>
            <w:rFonts w:ascii="Times New Roman" w:eastAsia="Times New Roman" w:hAnsi="Times New Roman"/>
            <w:sz w:val="24"/>
            <w:szCs w:val="24"/>
          </w:rPr>
          <w:t xml:space="preserve"> không gian xung quanh điện tích có khả năng tác dụng lực điện lên kim nam châm đặt trong nó.</w:t>
        </w:r>
      </w:ins>
    </w:p>
    <w:p w14:paraId="1F5F7818" w14:textId="77777777" w:rsidR="00FF05AD" w:rsidRPr="004557A5" w:rsidRDefault="00FF05AD" w:rsidP="00FF05AD">
      <w:pPr>
        <w:shd w:val="clear" w:color="auto" w:fill="FFFFFF" w:themeFill="background1"/>
        <w:spacing w:after="0"/>
        <w:rPr>
          <w:ins w:id="12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25" w:author="Unknown">
        <w:r w:rsidRPr="004557A5">
          <w:rPr>
            <w:rFonts w:ascii="Times New Roman" w:eastAsia="Times New Roman" w:hAnsi="Times New Roman"/>
            <w:sz w:val="24"/>
            <w:szCs w:val="24"/>
          </w:rPr>
          <w:t xml:space="preserve"> không gian xung quanh dòng điện có khả năng tác dụng lực từ lên điện tích đặt trong nó.</w:t>
        </w:r>
      </w:ins>
    </w:p>
    <w:p w14:paraId="2C8EFDD2" w14:textId="77777777" w:rsidR="00FF05AD" w:rsidRPr="004557A5" w:rsidRDefault="00FF05AD" w:rsidP="00FF05AD">
      <w:pPr>
        <w:shd w:val="clear" w:color="auto" w:fill="FFFFFF" w:themeFill="background1"/>
        <w:spacing w:after="0"/>
        <w:rPr>
          <w:ins w:id="12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4AC379C" w14:textId="77777777" w:rsidR="00FF05AD" w:rsidRPr="004557A5" w:rsidRDefault="00FF05AD" w:rsidP="00FF05AD">
      <w:pPr>
        <w:shd w:val="clear" w:color="auto" w:fill="FFFFFF" w:themeFill="background1"/>
        <w:spacing w:after="0"/>
        <w:rPr>
          <w:ins w:id="127" w:author="Unknown"/>
          <w:rFonts w:ascii="Times New Roman" w:eastAsia="Times New Roman" w:hAnsi="Times New Roman"/>
          <w:sz w:val="24"/>
          <w:szCs w:val="24"/>
        </w:rPr>
      </w:pPr>
      <w:ins w:id="128" w:author="Unknown">
        <w:r w:rsidRPr="004557A5">
          <w:rPr>
            <w:rFonts w:ascii="Times New Roman" w:eastAsia="Times New Roman" w:hAnsi="Times New Roman"/>
            <w:sz w:val="24"/>
            <w:szCs w:val="24"/>
          </w:rPr>
          <w:t>Từ trường là không gian xung quanh nam châm, xung quanh dòng điện có khả năng tác dụng lực từ lên kim nam châm đặt trong nó</w:t>
        </w:r>
      </w:ins>
    </w:p>
    <w:p w14:paraId="5DDE18BD" w14:textId="77777777" w:rsidR="00FF05AD" w:rsidRPr="004557A5" w:rsidRDefault="00FF05AD" w:rsidP="00FF05AD">
      <w:pPr>
        <w:shd w:val="clear" w:color="auto" w:fill="FFFFFF" w:themeFill="background1"/>
        <w:spacing w:after="0"/>
        <w:rPr>
          <w:ins w:id="12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30" w:author="Unknown">
        <w:r w:rsidRPr="004557A5">
          <w:rPr>
            <w:rFonts w:ascii="Times New Roman" w:eastAsia="Times New Roman" w:hAnsi="Times New Roman"/>
            <w:b/>
            <w:bCs/>
            <w:sz w:val="24"/>
            <w:szCs w:val="24"/>
          </w:rPr>
          <w:t>B</w:t>
        </w:r>
      </w:ins>
    </w:p>
    <w:p w14:paraId="2C67E5ED" w14:textId="77777777" w:rsidR="00FF05AD" w:rsidRPr="004557A5" w:rsidRDefault="00FF05AD" w:rsidP="00F70C31">
      <w:pPr>
        <w:pStyle w:val="ListParagraph"/>
        <w:numPr>
          <w:ilvl w:val="0"/>
          <w:numId w:val="20"/>
        </w:numPr>
        <w:shd w:val="clear" w:color="auto" w:fill="FFFFFF" w:themeFill="background1"/>
        <w:spacing w:after="0"/>
        <w:jc w:val="both"/>
        <w:rPr>
          <w:ins w:id="131" w:author="Unknown"/>
          <w:rFonts w:ascii="Times New Roman" w:eastAsia="Times New Roman" w:hAnsi="Times New Roman"/>
          <w:sz w:val="24"/>
          <w:szCs w:val="24"/>
        </w:rPr>
      </w:pPr>
      <w:ins w:id="132" w:author="Unknown">
        <w:r w:rsidRPr="004557A5">
          <w:rPr>
            <w:rFonts w:ascii="Times New Roman" w:eastAsia="Times New Roman" w:hAnsi="Times New Roman"/>
            <w:sz w:val="24"/>
            <w:szCs w:val="24"/>
          </w:rPr>
          <w:t>Ta nhận biết từ trường bằng:</w:t>
        </w:r>
      </w:ins>
    </w:p>
    <w:p w14:paraId="28EC71B7" w14:textId="77777777" w:rsidR="00FF05AD" w:rsidRPr="004557A5" w:rsidRDefault="00FF05AD" w:rsidP="00FF05AD">
      <w:pPr>
        <w:shd w:val="clear" w:color="auto" w:fill="FFFFFF" w:themeFill="background1"/>
        <w:tabs>
          <w:tab w:val="left" w:pos="2552"/>
          <w:tab w:val="left" w:pos="5103"/>
          <w:tab w:val="left" w:pos="7655"/>
        </w:tabs>
        <w:spacing w:after="0"/>
        <w:rPr>
          <w:ins w:id="13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34" w:author="Unknown">
        <w:r w:rsidRPr="004557A5">
          <w:rPr>
            <w:rFonts w:ascii="Times New Roman" w:eastAsia="Times New Roman" w:hAnsi="Times New Roman"/>
            <w:sz w:val="24"/>
            <w:szCs w:val="24"/>
          </w:rPr>
          <w:t xml:space="preserve"> Điện tích thử</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35" w:author="Unknown">
        <w:r w:rsidRPr="004557A5">
          <w:rPr>
            <w:rFonts w:ascii="Times New Roman" w:eastAsia="Times New Roman" w:hAnsi="Times New Roman"/>
            <w:sz w:val="24"/>
            <w:szCs w:val="24"/>
          </w:rPr>
          <w:t xml:space="preserve"> Nam châm thử</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36" w:author="Unknown">
        <w:r w:rsidRPr="004557A5">
          <w:rPr>
            <w:rFonts w:ascii="Times New Roman" w:eastAsia="Times New Roman" w:hAnsi="Times New Roman"/>
            <w:sz w:val="24"/>
            <w:szCs w:val="24"/>
          </w:rPr>
          <w:t xml:space="preserve"> Dòng điện thử</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37" w:author="Unknown">
        <w:r w:rsidRPr="004557A5">
          <w:rPr>
            <w:rFonts w:ascii="Times New Roman" w:eastAsia="Times New Roman" w:hAnsi="Times New Roman"/>
            <w:sz w:val="24"/>
            <w:szCs w:val="24"/>
          </w:rPr>
          <w:t xml:space="preserve"> Bút thử điện</w:t>
        </w:r>
      </w:ins>
    </w:p>
    <w:p w14:paraId="11D3514D" w14:textId="77777777" w:rsidR="00FF05AD" w:rsidRPr="004557A5" w:rsidRDefault="00FF05AD" w:rsidP="00FF05AD">
      <w:pPr>
        <w:shd w:val="clear" w:color="auto" w:fill="FFFFFF" w:themeFill="background1"/>
        <w:spacing w:after="0"/>
        <w:rPr>
          <w:ins w:id="13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2E2A5F3" w14:textId="77777777" w:rsidR="00FF05AD" w:rsidRPr="004557A5" w:rsidRDefault="00FF05AD" w:rsidP="00FF05AD">
      <w:pPr>
        <w:shd w:val="clear" w:color="auto" w:fill="FFFFFF" w:themeFill="background1"/>
        <w:spacing w:after="0"/>
        <w:rPr>
          <w:ins w:id="139" w:author="Unknown"/>
          <w:rFonts w:ascii="Times New Roman" w:eastAsia="Times New Roman" w:hAnsi="Times New Roman"/>
          <w:sz w:val="24"/>
          <w:szCs w:val="24"/>
        </w:rPr>
      </w:pPr>
      <w:ins w:id="140" w:author="Unknown">
        <w:r w:rsidRPr="004557A5">
          <w:rPr>
            <w:rFonts w:ascii="Times New Roman" w:eastAsia="Times New Roman" w:hAnsi="Times New Roman"/>
            <w:sz w:val="24"/>
            <w:szCs w:val="24"/>
          </w:rPr>
          <w:t>Người ta dùng kim nam châm (gọi là nam châm thử) để nhận biết từ trường</w:t>
        </w:r>
      </w:ins>
    </w:p>
    <w:p w14:paraId="7C055735" w14:textId="77777777" w:rsidR="00FF05AD" w:rsidRPr="004557A5" w:rsidRDefault="00FF05AD" w:rsidP="00FF05AD">
      <w:pPr>
        <w:shd w:val="clear" w:color="auto" w:fill="FFFFFF" w:themeFill="background1"/>
        <w:spacing w:after="0"/>
        <w:rPr>
          <w:ins w:id="14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2" w:author="Unknown">
        <w:r w:rsidRPr="004557A5">
          <w:rPr>
            <w:rFonts w:ascii="Times New Roman" w:eastAsia="Times New Roman" w:hAnsi="Times New Roman"/>
            <w:b/>
            <w:bCs/>
            <w:sz w:val="24"/>
            <w:szCs w:val="24"/>
          </w:rPr>
          <w:t>B</w:t>
        </w:r>
      </w:ins>
    </w:p>
    <w:p w14:paraId="73EF76E0" w14:textId="77777777" w:rsidR="00FF05AD" w:rsidRPr="004557A5" w:rsidRDefault="00FF05AD" w:rsidP="00F70C31">
      <w:pPr>
        <w:pStyle w:val="ListParagraph"/>
        <w:numPr>
          <w:ilvl w:val="0"/>
          <w:numId w:val="20"/>
        </w:numPr>
        <w:shd w:val="clear" w:color="auto" w:fill="FFFFFF" w:themeFill="background1"/>
        <w:spacing w:after="0"/>
        <w:jc w:val="both"/>
        <w:rPr>
          <w:ins w:id="143" w:author="Unknown"/>
          <w:rFonts w:ascii="Times New Roman" w:eastAsia="Times New Roman" w:hAnsi="Times New Roman"/>
          <w:sz w:val="24"/>
          <w:szCs w:val="24"/>
        </w:rPr>
      </w:pPr>
      <w:ins w:id="144" w:author="Unknown">
        <w:r w:rsidRPr="004557A5">
          <w:rPr>
            <w:rFonts w:ascii="Times New Roman" w:eastAsia="Times New Roman" w:hAnsi="Times New Roman"/>
            <w:sz w:val="24"/>
            <w:szCs w:val="24"/>
          </w:rPr>
          <w:t>Có một số pin để lâu ngày và một đoạn dây dẫn. Nếu không có bóng đèn để thử mà chỉ có một kim nam châm. Cách nào sau đây kiểm tra được pin có còn điện hay không?</w:t>
        </w:r>
      </w:ins>
    </w:p>
    <w:p w14:paraId="44B05B7F" w14:textId="77777777" w:rsidR="00FF05AD" w:rsidRPr="004557A5" w:rsidRDefault="00FF05AD" w:rsidP="00FF05AD">
      <w:pPr>
        <w:shd w:val="clear" w:color="auto" w:fill="FFFFFF" w:themeFill="background1"/>
        <w:spacing w:after="0"/>
        <w:rPr>
          <w:ins w:id="14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6" w:author="Unknown">
        <w:r w:rsidRPr="004557A5">
          <w:rPr>
            <w:rFonts w:ascii="Times New Roman" w:eastAsia="Times New Roman" w:hAnsi="Times New Roman"/>
            <w:sz w:val="24"/>
            <w:szCs w:val="24"/>
          </w:rPr>
          <w:t xml:space="preserve"> Đưa kim nam châm lại gần cực dương của pin, nếu kim nam châm lệch khỏi phương Bắc – Nam ban đầu thì cục pin đó còn điện, nếu không thì cục pin hết điện.</w:t>
        </w:r>
      </w:ins>
    </w:p>
    <w:p w14:paraId="3CB2F52C" w14:textId="77777777" w:rsidR="00FF05AD" w:rsidRPr="004557A5" w:rsidRDefault="00FF05AD" w:rsidP="00FF05AD">
      <w:pPr>
        <w:shd w:val="clear" w:color="auto" w:fill="FFFFFF" w:themeFill="background1"/>
        <w:spacing w:after="0"/>
        <w:rPr>
          <w:ins w:id="14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48" w:author="Unknown">
        <w:r w:rsidRPr="004557A5">
          <w:rPr>
            <w:rFonts w:ascii="Times New Roman" w:eastAsia="Times New Roman" w:hAnsi="Times New Roman"/>
            <w:sz w:val="24"/>
            <w:szCs w:val="24"/>
          </w:rPr>
          <w:t xml:space="preserve"> Đưa kim nam châm lại gần cực âm của pin, nếu kim nam châm lệch khỏi phương Bắc – Nam ban đầu thì cục pin đó còn điện, nếu không thì cục pin hết điện.</w:t>
        </w:r>
      </w:ins>
    </w:p>
    <w:p w14:paraId="38747140" w14:textId="77777777" w:rsidR="00FF05AD" w:rsidRPr="004557A5" w:rsidRDefault="00FF05AD" w:rsidP="00FF05AD">
      <w:pPr>
        <w:shd w:val="clear" w:color="auto" w:fill="FFFFFF" w:themeFill="background1"/>
        <w:spacing w:after="0"/>
        <w:rPr>
          <w:ins w:id="14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50" w:author="Unknown">
        <w:r w:rsidRPr="004557A5">
          <w:rPr>
            <w:rFonts w:ascii="Times New Roman" w:eastAsia="Times New Roman" w:hAnsi="Times New Roman"/>
            <w:sz w:val="24"/>
            <w:szCs w:val="24"/>
          </w:rPr>
          <w:t xml:space="preserve"> Mắc dây dẫn vào hai cực của pin, rồi đưa kim nam châm lại gần dây dẫn, nếu kim nam châm lệch khỏi phương Bắc – Nam ban đầu thì cục pin đó còn điện, nếu không thì cục pin hết điện.</w:t>
        </w:r>
      </w:ins>
    </w:p>
    <w:p w14:paraId="66297D0A" w14:textId="77777777" w:rsidR="00FF05AD" w:rsidRPr="004557A5" w:rsidRDefault="00FF05AD" w:rsidP="00FF05AD">
      <w:pPr>
        <w:shd w:val="clear" w:color="auto" w:fill="FFFFFF" w:themeFill="background1"/>
        <w:spacing w:after="0"/>
        <w:rPr>
          <w:ins w:id="15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52" w:author="Unknown">
        <w:r w:rsidRPr="004557A5">
          <w:rPr>
            <w:rFonts w:ascii="Times New Roman" w:eastAsia="Times New Roman" w:hAnsi="Times New Roman"/>
            <w:sz w:val="24"/>
            <w:szCs w:val="24"/>
          </w:rPr>
          <w:t xml:space="preserve"> Mắc dây dẫn vào hai cực của pin, rồi đưa kim nam châm lại gần dây dẫn, nếu kim nam châm không lệch khỏi phương Bắc – Nam ban đầu thì cục pin đó còn điện, nếu lệch khỏi vị trí ban đầu đó thì cục pin hết điện.</w:t>
        </w:r>
      </w:ins>
    </w:p>
    <w:p w14:paraId="60AECBD6" w14:textId="77777777" w:rsidR="00FF05AD" w:rsidRPr="004557A5" w:rsidRDefault="00FF05AD" w:rsidP="00FF05AD">
      <w:pPr>
        <w:shd w:val="clear" w:color="auto" w:fill="FFFFFF" w:themeFill="background1"/>
        <w:spacing w:after="0"/>
        <w:rPr>
          <w:ins w:id="15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CCEBD77" w14:textId="77777777" w:rsidR="00FF05AD" w:rsidRPr="004557A5" w:rsidRDefault="00FF05AD" w:rsidP="00FF05AD">
      <w:pPr>
        <w:shd w:val="clear" w:color="auto" w:fill="FFFFFF" w:themeFill="background1"/>
        <w:spacing w:after="0"/>
        <w:rPr>
          <w:ins w:id="154" w:author="Unknown"/>
          <w:rFonts w:ascii="Times New Roman" w:eastAsia="Times New Roman" w:hAnsi="Times New Roman"/>
          <w:sz w:val="24"/>
          <w:szCs w:val="24"/>
        </w:rPr>
      </w:pPr>
      <w:ins w:id="155" w:author="Unknown">
        <w:r w:rsidRPr="004557A5">
          <w:rPr>
            <w:rFonts w:ascii="Times New Roman" w:eastAsia="Times New Roman" w:hAnsi="Times New Roman"/>
            <w:sz w:val="24"/>
            <w:szCs w:val="24"/>
          </w:rPr>
          <w:t>Muốn xác định pin còn điện hay hết chỉ với các dụng cụ dây dẫn và kim nam châm ta làm như sau: Mắc dây dẫn vào hai cực của pin, rồi đưa kim nam châm lại gần dây dẫn, nếu kim nam châm lệch khỏi phương Bắc – Nam ban đầu thì cục pin đó còn điện, nếu không thì cục pin hết điện</w:t>
        </w:r>
      </w:ins>
    </w:p>
    <w:p w14:paraId="12474737" w14:textId="77777777" w:rsidR="00FF05AD" w:rsidRPr="004557A5" w:rsidRDefault="00FF05AD" w:rsidP="00FF05AD">
      <w:pPr>
        <w:shd w:val="clear" w:color="auto" w:fill="FFFFFF" w:themeFill="background1"/>
        <w:spacing w:after="0"/>
        <w:rPr>
          <w:ins w:id="15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7" w:author="Unknown">
        <w:r w:rsidRPr="004557A5">
          <w:rPr>
            <w:rFonts w:ascii="Times New Roman" w:eastAsia="Times New Roman" w:hAnsi="Times New Roman"/>
            <w:b/>
            <w:bCs/>
            <w:sz w:val="24"/>
            <w:szCs w:val="24"/>
          </w:rPr>
          <w:t>C</w:t>
        </w:r>
      </w:ins>
    </w:p>
    <w:p w14:paraId="5383B94F" w14:textId="77777777" w:rsidR="00FF05AD" w:rsidRPr="004557A5" w:rsidRDefault="00FF05AD" w:rsidP="00F70C31">
      <w:pPr>
        <w:pStyle w:val="ListParagraph"/>
        <w:numPr>
          <w:ilvl w:val="0"/>
          <w:numId w:val="20"/>
        </w:numPr>
        <w:shd w:val="clear" w:color="auto" w:fill="FFFFFF" w:themeFill="background1"/>
        <w:spacing w:after="0"/>
        <w:jc w:val="both"/>
        <w:rPr>
          <w:ins w:id="158" w:author="Unknown"/>
          <w:rFonts w:ascii="Times New Roman" w:eastAsia="Times New Roman" w:hAnsi="Times New Roman"/>
          <w:sz w:val="24"/>
          <w:szCs w:val="24"/>
        </w:rPr>
      </w:pPr>
      <w:ins w:id="159" w:author="Unknown">
        <w:r w:rsidRPr="004557A5">
          <w:rPr>
            <w:rFonts w:ascii="Times New Roman" w:eastAsia="Times New Roman" w:hAnsi="Times New Roman"/>
            <w:sz w:val="24"/>
            <w:szCs w:val="24"/>
          </w:rPr>
          <w:t>Để kiểm tra xem một dây dẫn chạy qua nhà có dòng điện hay không mà không dùng dụng cụ đo điện, ta có thể dùng dụng cụ nào dưới đây?</w:t>
        </w:r>
      </w:ins>
    </w:p>
    <w:p w14:paraId="7F68EB9B" w14:textId="77777777" w:rsidR="00FF05AD" w:rsidRPr="004557A5" w:rsidRDefault="00FF05AD" w:rsidP="00FF05AD">
      <w:pPr>
        <w:shd w:val="clear" w:color="auto" w:fill="FFFFFF" w:themeFill="background1"/>
        <w:tabs>
          <w:tab w:val="left" w:pos="5103"/>
        </w:tabs>
        <w:spacing w:after="0"/>
        <w:rPr>
          <w:ins w:id="16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1" w:author="Unknown">
        <w:r w:rsidRPr="004557A5">
          <w:rPr>
            <w:rFonts w:ascii="Times New Roman" w:eastAsia="Times New Roman" w:hAnsi="Times New Roman"/>
            <w:sz w:val="24"/>
            <w:szCs w:val="24"/>
          </w:rPr>
          <w:t xml:space="preserve"> Một cục nam châm vĩnh cửu.</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2" w:author="Unknown">
        <w:r w:rsidRPr="004557A5">
          <w:rPr>
            <w:rFonts w:ascii="Times New Roman" w:eastAsia="Times New Roman" w:hAnsi="Times New Roman"/>
            <w:sz w:val="24"/>
            <w:szCs w:val="24"/>
          </w:rPr>
          <w:t xml:space="preserve"> Điện tích thử.</w:t>
        </w:r>
      </w:ins>
    </w:p>
    <w:p w14:paraId="77238654" w14:textId="77777777" w:rsidR="00FF05AD" w:rsidRPr="004557A5" w:rsidRDefault="00FF05AD" w:rsidP="00FF05AD">
      <w:pPr>
        <w:shd w:val="clear" w:color="auto" w:fill="FFFFFF" w:themeFill="background1"/>
        <w:tabs>
          <w:tab w:val="left" w:pos="5103"/>
        </w:tabs>
        <w:spacing w:after="0"/>
        <w:rPr>
          <w:ins w:id="16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64" w:author="Unknown">
        <w:r w:rsidRPr="004557A5">
          <w:rPr>
            <w:rFonts w:ascii="Times New Roman" w:eastAsia="Times New Roman" w:hAnsi="Times New Roman"/>
            <w:sz w:val="24"/>
            <w:szCs w:val="24"/>
          </w:rPr>
          <w:t xml:space="preserve"> Kim nam châm.</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65" w:author="Unknown">
        <w:r w:rsidRPr="004557A5">
          <w:rPr>
            <w:rFonts w:ascii="Times New Roman" w:eastAsia="Times New Roman" w:hAnsi="Times New Roman"/>
            <w:sz w:val="24"/>
            <w:szCs w:val="24"/>
          </w:rPr>
          <w:t xml:space="preserve"> Điện tích đứng yên.</w:t>
        </w:r>
      </w:ins>
    </w:p>
    <w:p w14:paraId="28E52972" w14:textId="77777777" w:rsidR="00FF05AD" w:rsidRPr="004557A5" w:rsidRDefault="00FF05AD" w:rsidP="00FF05AD">
      <w:pPr>
        <w:shd w:val="clear" w:color="auto" w:fill="FFFFFF" w:themeFill="background1"/>
        <w:spacing w:after="0"/>
        <w:rPr>
          <w:ins w:id="16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A73C7A9" w14:textId="77777777" w:rsidR="00FF05AD" w:rsidRPr="004557A5" w:rsidRDefault="00FF05AD" w:rsidP="00FF05AD">
      <w:pPr>
        <w:shd w:val="clear" w:color="auto" w:fill="FFFFFF" w:themeFill="background1"/>
        <w:spacing w:after="0"/>
        <w:rPr>
          <w:ins w:id="167" w:author="Unknown"/>
          <w:rFonts w:ascii="Times New Roman" w:eastAsia="Times New Roman" w:hAnsi="Times New Roman"/>
          <w:sz w:val="24"/>
          <w:szCs w:val="24"/>
        </w:rPr>
      </w:pPr>
      <w:ins w:id="168" w:author="Unknown">
        <w:r w:rsidRPr="004557A5">
          <w:rPr>
            <w:rFonts w:ascii="Times New Roman" w:eastAsia="Times New Roman" w:hAnsi="Times New Roman"/>
            <w:sz w:val="24"/>
            <w:szCs w:val="24"/>
          </w:rPr>
          <w:t>Để kiểm tra xem một dây dẫn chạy qua nhà có dòng điện hay không mà không dùng dụng cụ đo điện, ta có thể dùng kim nam châm</w:t>
        </w:r>
      </w:ins>
    </w:p>
    <w:p w14:paraId="46BFA903" w14:textId="77777777" w:rsidR="00FF05AD" w:rsidRPr="004557A5" w:rsidRDefault="00FF05AD" w:rsidP="00FF05AD">
      <w:pPr>
        <w:shd w:val="clear" w:color="auto" w:fill="FFFFFF" w:themeFill="background1"/>
        <w:spacing w:after="0"/>
        <w:rPr>
          <w:ins w:id="16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70" w:author="Unknown">
        <w:r w:rsidRPr="004557A5">
          <w:rPr>
            <w:rFonts w:ascii="Times New Roman" w:eastAsia="Times New Roman" w:hAnsi="Times New Roman"/>
            <w:b/>
            <w:bCs/>
            <w:sz w:val="24"/>
            <w:szCs w:val="24"/>
          </w:rPr>
          <w:t>C</w:t>
        </w:r>
      </w:ins>
    </w:p>
    <w:p w14:paraId="41C3B36D" w14:textId="77777777" w:rsidR="00FF05AD" w:rsidRPr="004557A5" w:rsidRDefault="00FF05AD" w:rsidP="00F70C31">
      <w:pPr>
        <w:pStyle w:val="ListParagraph"/>
        <w:numPr>
          <w:ilvl w:val="0"/>
          <w:numId w:val="20"/>
        </w:numPr>
        <w:shd w:val="clear" w:color="auto" w:fill="FFFFFF" w:themeFill="background1"/>
        <w:spacing w:after="0"/>
        <w:jc w:val="both"/>
        <w:rPr>
          <w:ins w:id="171" w:author="Unknown"/>
          <w:rFonts w:ascii="Times New Roman" w:eastAsia="Times New Roman" w:hAnsi="Times New Roman"/>
          <w:sz w:val="24"/>
          <w:szCs w:val="24"/>
        </w:rPr>
      </w:pPr>
      <w:ins w:id="172" w:author="Unknown">
        <w:r w:rsidRPr="004557A5">
          <w:rPr>
            <w:rFonts w:ascii="Times New Roman" w:eastAsia="Times New Roman" w:hAnsi="Times New Roman"/>
            <w:sz w:val="24"/>
            <w:szCs w:val="24"/>
          </w:rPr>
          <w:t>Dựa vào hiện tượng nào dưới đây để kết luận rằng: Dòng điện chạy qua dây dẫn thẳng có từ trường?</w:t>
        </w:r>
      </w:ins>
    </w:p>
    <w:p w14:paraId="0BC7468D" w14:textId="77777777" w:rsidR="00FF05AD" w:rsidRPr="004557A5" w:rsidRDefault="00FF05AD" w:rsidP="00FF05AD">
      <w:pPr>
        <w:shd w:val="clear" w:color="auto" w:fill="FFFFFF" w:themeFill="background1"/>
        <w:tabs>
          <w:tab w:val="left" w:pos="5103"/>
        </w:tabs>
        <w:spacing w:after="0"/>
        <w:rPr>
          <w:ins w:id="17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74" w:author="Unknown">
        <w:r w:rsidRPr="004557A5">
          <w:rPr>
            <w:rFonts w:ascii="Times New Roman" w:eastAsia="Times New Roman" w:hAnsi="Times New Roman"/>
            <w:sz w:val="24"/>
            <w:szCs w:val="24"/>
          </w:rPr>
          <w:t xml:space="preserve"> Dây dẫn hút các vụn sắt ở gần nó.</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75" w:author="Unknown">
        <w:r w:rsidRPr="004557A5">
          <w:rPr>
            <w:rFonts w:ascii="Times New Roman" w:eastAsia="Times New Roman" w:hAnsi="Times New Roman"/>
            <w:sz w:val="24"/>
            <w:szCs w:val="24"/>
          </w:rPr>
          <w:t xml:space="preserve"> Dây dẫn hút nam châm ở gần nó.</w:t>
        </w:r>
      </w:ins>
    </w:p>
    <w:p w14:paraId="76EA3C8D" w14:textId="77777777" w:rsidR="00FF05AD" w:rsidRPr="004557A5" w:rsidRDefault="00FF05AD" w:rsidP="00FF05AD">
      <w:pPr>
        <w:shd w:val="clear" w:color="auto" w:fill="FFFFFF" w:themeFill="background1"/>
        <w:spacing w:after="0"/>
        <w:rPr>
          <w:ins w:id="17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77" w:author="Unknown">
        <w:r w:rsidRPr="004557A5">
          <w:rPr>
            <w:rFonts w:ascii="Times New Roman" w:eastAsia="Times New Roman" w:hAnsi="Times New Roman"/>
            <w:sz w:val="24"/>
            <w:szCs w:val="24"/>
          </w:rPr>
          <w:t xml:space="preserve"> Dòng điện làm cho kim nam châm luôn cùng hướng với dây dẫn.</w:t>
        </w:r>
      </w:ins>
    </w:p>
    <w:p w14:paraId="1321E94F" w14:textId="77777777" w:rsidR="00FF05AD" w:rsidRPr="004557A5" w:rsidRDefault="00FF05AD" w:rsidP="00FF05AD">
      <w:pPr>
        <w:shd w:val="clear" w:color="auto" w:fill="FFFFFF" w:themeFill="background1"/>
        <w:spacing w:after="0"/>
        <w:rPr>
          <w:ins w:id="17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79" w:author="Unknown">
        <w:r w:rsidRPr="004557A5">
          <w:rPr>
            <w:rFonts w:ascii="Times New Roman" w:eastAsia="Times New Roman" w:hAnsi="Times New Roman"/>
            <w:sz w:val="24"/>
            <w:szCs w:val="24"/>
          </w:rPr>
          <w:t xml:space="preserve"> Dòng điện làm cho kim nam châm để gần và song song với nó bị lệch khỏi hướng Bắc – Nam ban đầu.</w:t>
        </w:r>
      </w:ins>
    </w:p>
    <w:p w14:paraId="17002763" w14:textId="77777777" w:rsidR="00FF05AD" w:rsidRPr="004557A5" w:rsidRDefault="00FF05AD" w:rsidP="00FF05AD">
      <w:pPr>
        <w:shd w:val="clear" w:color="auto" w:fill="FFFFFF" w:themeFill="background1"/>
        <w:spacing w:after="0"/>
        <w:rPr>
          <w:ins w:id="18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BF3B077" w14:textId="77777777" w:rsidR="00FF05AD" w:rsidRPr="004557A5" w:rsidRDefault="00FF05AD" w:rsidP="00FF05AD">
      <w:pPr>
        <w:shd w:val="clear" w:color="auto" w:fill="FFFFFF" w:themeFill="background1"/>
        <w:spacing w:after="0"/>
        <w:rPr>
          <w:ins w:id="181" w:author="Unknown"/>
          <w:rFonts w:ascii="Times New Roman" w:eastAsia="Times New Roman" w:hAnsi="Times New Roman"/>
          <w:sz w:val="24"/>
          <w:szCs w:val="24"/>
        </w:rPr>
      </w:pPr>
      <w:ins w:id="182" w:author="Unknown">
        <w:r w:rsidRPr="004557A5">
          <w:rPr>
            <w:rFonts w:ascii="Times New Roman" w:eastAsia="Times New Roman" w:hAnsi="Times New Roman"/>
            <w:sz w:val="24"/>
            <w:szCs w:val="24"/>
          </w:rPr>
          <w:t xml:space="preserve">Dòng điện làm cho kim nam châm để gần và song song với nó bị lệch khỏi hướng Bắc – Nam ban đầu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Dòng điện chạy qua dây dẫn thẳng có từ trường.</w:t>
        </w:r>
      </w:ins>
    </w:p>
    <w:p w14:paraId="4EC5CB94" w14:textId="77777777" w:rsidR="00FF05AD" w:rsidRPr="004557A5" w:rsidRDefault="00FF05AD" w:rsidP="00FF05AD">
      <w:pPr>
        <w:shd w:val="clear" w:color="auto" w:fill="FFFFFF" w:themeFill="background1"/>
        <w:spacing w:after="0"/>
        <w:rPr>
          <w:ins w:id="18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84" w:author="Unknown">
        <w:r w:rsidRPr="004557A5">
          <w:rPr>
            <w:rFonts w:ascii="Times New Roman" w:eastAsia="Times New Roman" w:hAnsi="Times New Roman"/>
            <w:b/>
            <w:bCs/>
            <w:sz w:val="24"/>
            <w:szCs w:val="24"/>
          </w:rPr>
          <w:t>D</w:t>
        </w:r>
      </w:ins>
    </w:p>
    <w:p w14:paraId="151FBA78" w14:textId="77777777" w:rsidR="00FF05AD" w:rsidRPr="004557A5" w:rsidRDefault="00FF05AD" w:rsidP="00F70C31">
      <w:pPr>
        <w:pStyle w:val="ListParagraph"/>
        <w:numPr>
          <w:ilvl w:val="0"/>
          <w:numId w:val="20"/>
        </w:numPr>
        <w:shd w:val="clear" w:color="auto" w:fill="FFFFFF" w:themeFill="background1"/>
        <w:spacing w:after="0"/>
        <w:jc w:val="both"/>
        <w:rPr>
          <w:ins w:id="185" w:author="Unknown"/>
          <w:rFonts w:ascii="Times New Roman" w:eastAsia="Times New Roman" w:hAnsi="Times New Roman"/>
          <w:sz w:val="24"/>
          <w:szCs w:val="24"/>
        </w:rPr>
      </w:pPr>
      <w:ins w:id="186" w:author="Unknown">
        <w:r w:rsidRPr="004557A5">
          <w:rPr>
            <w:rFonts w:ascii="Times New Roman" w:eastAsia="Times New Roman" w:hAnsi="Times New Roman"/>
            <w:sz w:val="24"/>
            <w:szCs w:val="24"/>
          </w:rPr>
          <w:t>Người ta dùng cụ nào để có thể nhận biết được từ trường?</w:t>
        </w:r>
      </w:ins>
    </w:p>
    <w:p w14:paraId="7D414EEE" w14:textId="77777777" w:rsidR="00FF05AD" w:rsidRPr="004557A5" w:rsidRDefault="00FF05AD" w:rsidP="00FF05AD">
      <w:pPr>
        <w:shd w:val="clear" w:color="auto" w:fill="FFFFFF" w:themeFill="background1"/>
        <w:tabs>
          <w:tab w:val="left" w:pos="5103"/>
        </w:tabs>
        <w:spacing w:after="0"/>
        <w:rPr>
          <w:ins w:id="18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88" w:author="Unknown">
        <w:r w:rsidRPr="004557A5">
          <w:rPr>
            <w:rFonts w:ascii="Times New Roman" w:eastAsia="Times New Roman" w:hAnsi="Times New Roman"/>
            <w:sz w:val="24"/>
            <w:szCs w:val="24"/>
          </w:rPr>
          <w:t xml:space="preserve"> Dùng ampe kế</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89" w:author="Unknown">
        <w:r w:rsidRPr="004557A5">
          <w:rPr>
            <w:rFonts w:ascii="Times New Roman" w:eastAsia="Times New Roman" w:hAnsi="Times New Roman"/>
            <w:sz w:val="24"/>
            <w:szCs w:val="24"/>
          </w:rPr>
          <w:t xml:space="preserve"> Dùng vôn kế</w:t>
        </w:r>
      </w:ins>
    </w:p>
    <w:p w14:paraId="4D7DE949" w14:textId="77777777" w:rsidR="00FF05AD" w:rsidRPr="004557A5" w:rsidRDefault="00FF05AD" w:rsidP="00FF05AD">
      <w:pPr>
        <w:shd w:val="clear" w:color="auto" w:fill="FFFFFF" w:themeFill="background1"/>
        <w:tabs>
          <w:tab w:val="left" w:pos="5103"/>
        </w:tabs>
        <w:spacing w:after="0"/>
        <w:rPr>
          <w:ins w:id="19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91" w:author="Unknown">
        <w:r w:rsidRPr="004557A5">
          <w:rPr>
            <w:rFonts w:ascii="Times New Roman" w:eastAsia="Times New Roman" w:hAnsi="Times New Roman"/>
            <w:sz w:val="24"/>
            <w:szCs w:val="24"/>
          </w:rPr>
          <w:t xml:space="preserve"> Dùng áp kế</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92" w:author="Unknown">
        <w:r w:rsidRPr="004557A5">
          <w:rPr>
            <w:rFonts w:ascii="Times New Roman" w:eastAsia="Times New Roman" w:hAnsi="Times New Roman"/>
            <w:sz w:val="24"/>
            <w:szCs w:val="24"/>
          </w:rPr>
          <w:t xml:space="preserve"> Dùng kim nam châm có trục quay</w:t>
        </w:r>
      </w:ins>
    </w:p>
    <w:p w14:paraId="726B73DA" w14:textId="77777777" w:rsidR="00FF05AD" w:rsidRPr="004557A5" w:rsidRDefault="00FF05AD" w:rsidP="00FF05AD">
      <w:pPr>
        <w:shd w:val="clear" w:color="auto" w:fill="FFFFFF" w:themeFill="background1"/>
        <w:spacing w:after="0"/>
        <w:rPr>
          <w:ins w:id="19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F486656" w14:textId="77777777" w:rsidR="00FF05AD" w:rsidRPr="004557A5" w:rsidRDefault="00FF05AD" w:rsidP="00FF05AD">
      <w:pPr>
        <w:shd w:val="clear" w:color="auto" w:fill="FFFFFF" w:themeFill="background1"/>
        <w:spacing w:after="0"/>
        <w:rPr>
          <w:ins w:id="194" w:author="Unknown"/>
          <w:rFonts w:ascii="Times New Roman" w:eastAsia="Times New Roman" w:hAnsi="Times New Roman"/>
          <w:sz w:val="24"/>
          <w:szCs w:val="24"/>
        </w:rPr>
      </w:pPr>
      <w:ins w:id="195" w:author="Unknown">
        <w:r w:rsidRPr="004557A5">
          <w:rPr>
            <w:rFonts w:ascii="Times New Roman" w:eastAsia="Times New Roman" w:hAnsi="Times New Roman"/>
            <w:sz w:val="24"/>
            <w:szCs w:val="24"/>
          </w:rPr>
          <w:t>Người ta dùng kim nam châm có trục quay để có thể nhận biết được từ trường</w:t>
        </w:r>
      </w:ins>
    </w:p>
    <w:p w14:paraId="378AB9B3" w14:textId="77777777" w:rsidR="00FF05AD" w:rsidRPr="004557A5" w:rsidRDefault="00FF05AD" w:rsidP="00FF05AD">
      <w:pPr>
        <w:shd w:val="clear" w:color="auto" w:fill="FFFFFF" w:themeFill="background1"/>
        <w:spacing w:after="0"/>
        <w:rPr>
          <w:ins w:id="19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lastRenderedPageBreak/>
        <w:t xml:space="preserve">→ Đáp án </w:t>
      </w:r>
      <w:ins w:id="197" w:author="Unknown">
        <w:r w:rsidRPr="004557A5">
          <w:rPr>
            <w:rFonts w:ascii="Times New Roman" w:eastAsia="Times New Roman" w:hAnsi="Times New Roman"/>
            <w:b/>
            <w:bCs/>
            <w:sz w:val="24"/>
            <w:szCs w:val="24"/>
          </w:rPr>
          <w:t>D</w:t>
        </w:r>
      </w:ins>
    </w:p>
    <w:p w14:paraId="6002D44D" w14:textId="77777777" w:rsidR="00FF05AD" w:rsidRPr="004557A5" w:rsidRDefault="00FF05AD" w:rsidP="00F70C31">
      <w:pPr>
        <w:pStyle w:val="ListParagraph"/>
        <w:numPr>
          <w:ilvl w:val="0"/>
          <w:numId w:val="20"/>
        </w:numPr>
        <w:shd w:val="clear" w:color="auto" w:fill="FFFFFF" w:themeFill="background1"/>
        <w:spacing w:after="0"/>
        <w:jc w:val="both"/>
        <w:rPr>
          <w:ins w:id="198" w:author="Unknown"/>
          <w:rFonts w:ascii="Times New Roman" w:eastAsia="Times New Roman" w:hAnsi="Times New Roman"/>
          <w:sz w:val="24"/>
          <w:szCs w:val="24"/>
        </w:rPr>
      </w:pPr>
      <w:ins w:id="199" w:author="Unknown">
        <w:r w:rsidRPr="004557A5">
          <w:rPr>
            <w:rFonts w:ascii="Times New Roman" w:eastAsia="Times New Roman" w:hAnsi="Times New Roman"/>
            <w:sz w:val="24"/>
            <w:szCs w:val="24"/>
          </w:rPr>
          <w:t>Trong thí nghiệm phát hiện tác dụng từ của dòng điện, dây dẫn AB được bố trí như thế nào?</w:t>
        </w:r>
      </w:ins>
    </w:p>
    <w:p w14:paraId="67978ABA" w14:textId="77777777" w:rsidR="00FF05AD" w:rsidRPr="004557A5" w:rsidRDefault="00FF05AD" w:rsidP="00FF05AD">
      <w:pPr>
        <w:shd w:val="clear" w:color="auto" w:fill="FFFFFF" w:themeFill="background1"/>
        <w:tabs>
          <w:tab w:val="left" w:pos="5103"/>
        </w:tabs>
        <w:spacing w:after="0"/>
        <w:rPr>
          <w:ins w:id="20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01" w:author="Unknown">
        <w:r w:rsidRPr="004557A5">
          <w:rPr>
            <w:rFonts w:ascii="Times New Roman" w:eastAsia="Times New Roman" w:hAnsi="Times New Roman"/>
            <w:sz w:val="24"/>
            <w:szCs w:val="24"/>
          </w:rPr>
          <w:t xml:space="preserve"> Tạo với kim nam châm một góc bất kì</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202" w:author="Unknown">
        <w:r w:rsidRPr="004557A5">
          <w:rPr>
            <w:rFonts w:ascii="Times New Roman" w:eastAsia="Times New Roman" w:hAnsi="Times New Roman"/>
            <w:sz w:val="24"/>
            <w:szCs w:val="24"/>
          </w:rPr>
          <w:t xml:space="preserve"> Song song với kim nam châm.</w:t>
        </w:r>
      </w:ins>
    </w:p>
    <w:p w14:paraId="3BB1EBF8" w14:textId="77777777" w:rsidR="00FF05AD" w:rsidRPr="004557A5" w:rsidRDefault="00FF05AD" w:rsidP="00FF05AD">
      <w:pPr>
        <w:shd w:val="clear" w:color="auto" w:fill="FFFFFF" w:themeFill="background1"/>
        <w:tabs>
          <w:tab w:val="left" w:pos="5103"/>
        </w:tabs>
        <w:spacing w:after="0"/>
        <w:rPr>
          <w:ins w:id="20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204" w:author="Unknown">
        <w:r w:rsidRPr="004557A5">
          <w:rPr>
            <w:rFonts w:ascii="Times New Roman" w:eastAsia="Times New Roman" w:hAnsi="Times New Roman"/>
            <w:sz w:val="24"/>
            <w:szCs w:val="24"/>
          </w:rPr>
          <w:t xml:space="preserve"> Vuông góc với kim nam châm.</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205" w:author="Unknown">
        <w:r w:rsidRPr="004557A5">
          <w:rPr>
            <w:rFonts w:ascii="Times New Roman" w:eastAsia="Times New Roman" w:hAnsi="Times New Roman"/>
            <w:sz w:val="24"/>
            <w:szCs w:val="24"/>
          </w:rPr>
          <w:t xml:space="preserve"> Tạo với kim nam châm một góc nhọn.</w:t>
        </w:r>
      </w:ins>
    </w:p>
    <w:p w14:paraId="33B6603D" w14:textId="77777777" w:rsidR="00FF05AD" w:rsidRPr="004557A5" w:rsidRDefault="00FF05AD" w:rsidP="00FF05AD">
      <w:pPr>
        <w:shd w:val="clear" w:color="auto" w:fill="FFFFFF" w:themeFill="background1"/>
        <w:spacing w:after="0"/>
        <w:rPr>
          <w:ins w:id="20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696C126" w14:textId="77777777" w:rsidR="00FF05AD" w:rsidRPr="004557A5" w:rsidRDefault="00FF05AD" w:rsidP="00FF05AD">
      <w:pPr>
        <w:shd w:val="clear" w:color="auto" w:fill="FFFFFF" w:themeFill="background1"/>
        <w:spacing w:after="0"/>
        <w:rPr>
          <w:ins w:id="207" w:author="Unknown"/>
          <w:rFonts w:ascii="Times New Roman" w:eastAsia="Times New Roman" w:hAnsi="Times New Roman"/>
          <w:sz w:val="24"/>
          <w:szCs w:val="24"/>
        </w:rPr>
      </w:pPr>
      <w:ins w:id="208" w:author="Unknown">
        <w:r w:rsidRPr="004557A5">
          <w:rPr>
            <w:rFonts w:ascii="Times New Roman" w:eastAsia="Times New Roman" w:hAnsi="Times New Roman"/>
            <w:sz w:val="24"/>
            <w:szCs w:val="24"/>
          </w:rPr>
          <w:t>Trong thí nghiệm phát hiện tác dụng từ của dòng điện, dây dẫn AB được bố trí song song với kim nam châm</w:t>
        </w:r>
      </w:ins>
    </w:p>
    <w:p w14:paraId="107CC977" w14:textId="77777777" w:rsidR="00FF05AD" w:rsidRPr="004557A5" w:rsidRDefault="00FF05AD" w:rsidP="00FF05AD">
      <w:pPr>
        <w:shd w:val="clear" w:color="auto" w:fill="FFFFFF" w:themeFill="background1"/>
        <w:spacing w:after="0"/>
        <w:rPr>
          <w:ins w:id="20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10" w:author="Unknown">
        <w:r w:rsidRPr="004557A5">
          <w:rPr>
            <w:rFonts w:ascii="Times New Roman" w:eastAsia="Times New Roman" w:hAnsi="Times New Roman"/>
            <w:b/>
            <w:bCs/>
            <w:sz w:val="24"/>
            <w:szCs w:val="24"/>
          </w:rPr>
          <w:t>B</w:t>
        </w:r>
      </w:ins>
    </w:p>
    <w:p w14:paraId="1E499B0C" w14:textId="77777777" w:rsidR="00FF05AD" w:rsidRPr="00D428F9"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444" w:history="1">
        <w:bookmarkStart w:id="211" w:name="_Toc37803296"/>
        <w:bookmarkStart w:id="212" w:name="_Toc37880208"/>
        <w:r w:rsidR="00FF05AD" w:rsidRPr="00D428F9">
          <w:rPr>
            <w:rFonts w:ascii="Times New Roman" w:hAnsi="Times New Roman"/>
            <w:b/>
            <w:color w:val="FF0000"/>
            <w:sz w:val="24"/>
            <w:szCs w:val="24"/>
          </w:rPr>
          <w:t>CHỦ ĐỀ</w:t>
        </w:r>
        <w:r w:rsidR="00FF05AD">
          <w:rPr>
            <w:rFonts w:ascii="Times New Roman" w:hAnsi="Times New Roman"/>
            <w:b/>
            <w:color w:val="FF0000"/>
            <w:sz w:val="24"/>
            <w:szCs w:val="24"/>
          </w:rPr>
          <w:t xml:space="preserve"> </w:t>
        </w:r>
        <w:r w:rsidR="00FF05AD" w:rsidRPr="00D428F9">
          <w:rPr>
            <w:rFonts w:ascii="Times New Roman" w:hAnsi="Times New Roman"/>
            <w:b/>
            <w:color w:val="FF0000"/>
            <w:sz w:val="24"/>
            <w:szCs w:val="24"/>
          </w:rPr>
          <w:t>3</w:t>
        </w:r>
        <w:r w:rsidR="00FF05AD">
          <w:rPr>
            <w:rFonts w:ascii="Times New Roman" w:hAnsi="Times New Roman"/>
            <w:b/>
            <w:color w:val="FF0000"/>
            <w:sz w:val="24"/>
            <w:szCs w:val="24"/>
          </w:rPr>
          <w:t>.</w:t>
        </w:r>
        <w:r w:rsidR="00FF05AD" w:rsidRPr="00D428F9">
          <w:rPr>
            <w:rFonts w:ascii="Times New Roman" w:hAnsi="Times New Roman"/>
            <w:b/>
            <w:color w:val="FF0000"/>
            <w:sz w:val="24"/>
            <w:szCs w:val="24"/>
          </w:rPr>
          <w:t xml:space="preserve"> T</w:t>
        </w:r>
        <w:r w:rsidR="00FF05AD">
          <w:rPr>
            <w:rFonts w:ascii="Times New Roman" w:hAnsi="Times New Roman"/>
            <w:b/>
            <w:color w:val="FF0000"/>
            <w:sz w:val="24"/>
            <w:szCs w:val="24"/>
          </w:rPr>
          <w:t>Ừ</w:t>
        </w:r>
        <w:r w:rsidR="00FF05AD" w:rsidRPr="00D428F9">
          <w:rPr>
            <w:rFonts w:ascii="Times New Roman" w:hAnsi="Times New Roman"/>
            <w:b/>
            <w:color w:val="FF0000"/>
            <w:sz w:val="24"/>
            <w:szCs w:val="24"/>
          </w:rPr>
          <w:t xml:space="preserve"> PH</w:t>
        </w:r>
        <w:r w:rsidR="00FF05AD">
          <w:rPr>
            <w:rFonts w:ascii="Times New Roman" w:hAnsi="Times New Roman"/>
            <w:b/>
            <w:color w:val="FF0000"/>
            <w:sz w:val="24"/>
            <w:szCs w:val="24"/>
          </w:rPr>
          <w:t>Ổ.</w:t>
        </w:r>
        <w:r w:rsidR="00FF05AD" w:rsidRPr="00D428F9">
          <w:rPr>
            <w:rFonts w:ascii="Times New Roman" w:hAnsi="Times New Roman"/>
            <w:b/>
            <w:color w:val="FF0000"/>
            <w:sz w:val="24"/>
            <w:szCs w:val="24"/>
          </w:rPr>
          <w:t xml:space="preserve"> ĐƯ</w:t>
        </w:r>
        <w:r w:rsidR="00FF05AD">
          <w:rPr>
            <w:rFonts w:ascii="Times New Roman" w:hAnsi="Times New Roman"/>
            <w:b/>
            <w:color w:val="FF0000"/>
            <w:sz w:val="24"/>
            <w:szCs w:val="24"/>
          </w:rPr>
          <w:t>Ờ</w:t>
        </w:r>
        <w:r w:rsidR="00FF05AD" w:rsidRPr="00D428F9">
          <w:rPr>
            <w:rFonts w:ascii="Times New Roman" w:hAnsi="Times New Roman"/>
            <w:b/>
            <w:color w:val="FF0000"/>
            <w:sz w:val="24"/>
            <w:szCs w:val="24"/>
          </w:rPr>
          <w:t>NG S</w:t>
        </w:r>
        <w:r w:rsidR="00FF05AD">
          <w:rPr>
            <w:rFonts w:ascii="Times New Roman" w:hAnsi="Times New Roman"/>
            <w:b/>
            <w:color w:val="FF0000"/>
            <w:sz w:val="24"/>
            <w:szCs w:val="24"/>
          </w:rPr>
          <w:t>Ứ</w:t>
        </w:r>
        <w:r w:rsidR="00FF05AD" w:rsidRPr="00D428F9">
          <w:rPr>
            <w:rFonts w:ascii="Times New Roman" w:hAnsi="Times New Roman"/>
            <w:b/>
            <w:color w:val="FF0000"/>
            <w:sz w:val="24"/>
            <w:szCs w:val="24"/>
          </w:rPr>
          <w:t>C T</w:t>
        </w:r>
        <w:r w:rsidR="00FF05AD">
          <w:rPr>
            <w:rFonts w:ascii="Times New Roman" w:hAnsi="Times New Roman"/>
            <w:b/>
            <w:color w:val="FF0000"/>
            <w:sz w:val="24"/>
            <w:szCs w:val="24"/>
          </w:rPr>
          <w:t>Ừ</w:t>
        </w:r>
        <w:bookmarkEnd w:id="211"/>
        <w:bookmarkEnd w:id="212"/>
      </w:hyperlink>
    </w:p>
    <w:p w14:paraId="08CDD369"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13" w:name="_Toc37803297"/>
      <w:bookmarkStart w:id="214" w:name="_Toc37880209"/>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213"/>
      <w:bookmarkEnd w:id="214"/>
    </w:p>
    <w:p w14:paraId="5B341186" w14:textId="77777777" w:rsidR="00FF05AD" w:rsidRPr="004B4DE1" w:rsidRDefault="00FF05AD" w:rsidP="00FF05AD">
      <w:pPr>
        <w:shd w:val="clear" w:color="auto" w:fill="FFFFFF" w:themeFill="background1"/>
        <w:spacing w:after="0"/>
        <w:rPr>
          <w:rFonts w:ascii="Times New Roman" w:eastAsia="Times New Roman" w:hAnsi="Times New Roman"/>
          <w:b/>
          <w:color w:val="FF0000"/>
          <w:sz w:val="24"/>
          <w:szCs w:val="24"/>
        </w:rPr>
      </w:pPr>
      <w:r w:rsidRPr="004B4DE1">
        <w:rPr>
          <w:rFonts w:ascii="Times New Roman" w:eastAsia="Times New Roman" w:hAnsi="Times New Roman"/>
          <w:b/>
          <w:color w:val="FF0000"/>
          <w:sz w:val="24"/>
          <w:szCs w:val="24"/>
          <w:highlight w:val="yellow"/>
        </w:rPr>
        <w:t>I. TÓM TẮT LÍ THUYẾT</w:t>
      </w:r>
    </w:p>
    <w:p w14:paraId="77912C3A" w14:textId="77777777" w:rsidR="00FF05AD" w:rsidRPr="004B4DE1" w:rsidRDefault="00FF05AD" w:rsidP="00FF05AD">
      <w:pPr>
        <w:shd w:val="clear" w:color="auto" w:fill="FFFFFF" w:themeFill="background1"/>
        <w:spacing w:after="0"/>
        <w:rPr>
          <w:rFonts w:ascii="Times New Roman" w:eastAsia="Times New Roman" w:hAnsi="Times New Roman"/>
          <w:b/>
          <w:sz w:val="24"/>
          <w:szCs w:val="24"/>
        </w:rPr>
      </w:pPr>
      <w:r w:rsidRPr="004B4DE1">
        <w:rPr>
          <w:rFonts w:ascii="Times New Roman" w:eastAsia="Times New Roman" w:hAnsi="Times New Roman"/>
          <w:b/>
          <w:sz w:val="24"/>
          <w:szCs w:val="24"/>
        </w:rPr>
        <w:t>1. Từ phổ</w:t>
      </w:r>
    </w:p>
    <w:p w14:paraId="175A922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Từ phổ cho ta một hình ảnh trực quan về từ trường.</w:t>
      </w:r>
    </w:p>
    <w:p w14:paraId="08A596F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Có thể thu được từ phổ bằng cách rắc mạt sắt lên tấm bìa đặt trong từ trường rồi gõ nhẹ cho các mạt sắt tự sắp xếp trên tấm bìa</w:t>
      </w:r>
    </w:p>
    <w:p w14:paraId="539E6A4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5AE845E" wp14:editId="1318B828">
            <wp:extent cx="6306679" cy="2556000"/>
            <wp:effectExtent l="19050" t="0" r="0" b="0"/>
            <wp:docPr id="742" name="Picture 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ật Lí lớp 9 | Tổng hợp Lý thuyết - Bài tập Vật Lý 9 có đáp án"/>
                    <pic:cNvPicPr>
                      <a:picLocks noChangeAspect="1" noChangeArrowheads="1"/>
                    </pic:cNvPicPr>
                  </pic:nvPicPr>
                  <pic:blipFill>
                    <a:blip r:embed="rId445"/>
                    <a:srcRect/>
                    <a:stretch>
                      <a:fillRect/>
                    </a:stretch>
                  </pic:blipFill>
                  <pic:spPr bwMode="auto">
                    <a:xfrm>
                      <a:off x="0" y="0"/>
                      <a:ext cx="6306679" cy="2556000"/>
                    </a:xfrm>
                    <a:prstGeom prst="rect">
                      <a:avLst/>
                    </a:prstGeom>
                    <a:noFill/>
                    <a:ln w="9525">
                      <a:noFill/>
                      <a:miter lim="800000"/>
                      <a:headEnd/>
                      <a:tailEnd/>
                    </a:ln>
                  </pic:spPr>
                </pic:pic>
              </a:graphicData>
            </a:graphic>
          </wp:inline>
        </w:drawing>
      </w:r>
    </w:p>
    <w:p w14:paraId="7F604E7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Trong từ trường của thanh nam châm, mạt sắt được xếp thành những đường cong được nối từ cực này sang cực kia của nam châm. Càng ra xa nam châm, những đường này càng thưa dần</w:t>
      </w:r>
    </w:p>
    <w:p w14:paraId="2CAEB37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Nơi nào mạt sắt dày thì từ trường mạnh, nơi nào mạt sắt thưa thì từ trường yếu.</w:t>
      </w:r>
    </w:p>
    <w:p w14:paraId="4528023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Một số hình ảnh về từ phổ:</w:t>
      </w:r>
    </w:p>
    <w:p w14:paraId="2AE91ED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365D9E3D" wp14:editId="408C5D7B">
            <wp:extent cx="6409450" cy="4140000"/>
            <wp:effectExtent l="19050" t="0" r="0" b="0"/>
            <wp:docPr id="741" name="Picture 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ật Lí lớp 9 | Tổng hợp Lý thuyết - Bài tập Vật Lý 9 có đáp án"/>
                    <pic:cNvPicPr>
                      <a:picLocks noChangeAspect="1" noChangeArrowheads="1"/>
                    </pic:cNvPicPr>
                  </pic:nvPicPr>
                  <pic:blipFill>
                    <a:blip r:embed="rId446"/>
                    <a:srcRect/>
                    <a:stretch>
                      <a:fillRect/>
                    </a:stretch>
                  </pic:blipFill>
                  <pic:spPr bwMode="auto">
                    <a:xfrm>
                      <a:off x="0" y="0"/>
                      <a:ext cx="6409450" cy="4140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shd w:val="clear" w:color="auto" w:fill="FFFFFF"/>
        </w:rPr>
        <w:t> </w:t>
      </w:r>
      <w:r w:rsidRPr="004557A5">
        <w:rPr>
          <w:rFonts w:ascii="Times New Roman" w:eastAsia="Times New Roman" w:hAnsi="Times New Roman"/>
          <w:noProof/>
          <w:sz w:val="24"/>
          <w:szCs w:val="24"/>
        </w:rPr>
        <w:drawing>
          <wp:inline distT="0" distB="0" distL="0" distR="0" wp14:anchorId="63EB10EC" wp14:editId="4BF51463">
            <wp:extent cx="4972050" cy="2787650"/>
            <wp:effectExtent l="19050" t="0" r="0" b="0"/>
            <wp:docPr id="740" name="Picture 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ật Lí lớp 9 | Tổng hợp Lý thuyết - Bài tập Vật Lý 9 có đáp án"/>
                    <pic:cNvPicPr>
                      <a:picLocks noChangeAspect="1" noChangeArrowheads="1"/>
                    </pic:cNvPicPr>
                  </pic:nvPicPr>
                  <pic:blipFill>
                    <a:blip r:embed="rId447"/>
                    <a:srcRect/>
                    <a:stretch>
                      <a:fillRect/>
                    </a:stretch>
                  </pic:blipFill>
                  <pic:spPr bwMode="auto">
                    <a:xfrm>
                      <a:off x="0" y="0"/>
                      <a:ext cx="4972050" cy="2787650"/>
                    </a:xfrm>
                    <a:prstGeom prst="rect">
                      <a:avLst/>
                    </a:prstGeom>
                    <a:noFill/>
                    <a:ln w="9525">
                      <a:noFill/>
                      <a:miter lim="800000"/>
                      <a:headEnd/>
                      <a:tailEnd/>
                    </a:ln>
                  </pic:spPr>
                </pic:pic>
              </a:graphicData>
            </a:graphic>
          </wp:inline>
        </w:drawing>
      </w:r>
    </w:p>
    <w:p w14:paraId="4C500BEC" w14:textId="77777777" w:rsidR="00FF05AD" w:rsidRPr="004B4DE1" w:rsidRDefault="00FF05AD" w:rsidP="00FF05AD">
      <w:pPr>
        <w:shd w:val="clear" w:color="auto" w:fill="FFFFFF" w:themeFill="background1"/>
        <w:spacing w:after="0"/>
        <w:rPr>
          <w:rFonts w:ascii="Times New Roman" w:eastAsia="Times New Roman" w:hAnsi="Times New Roman"/>
          <w:b/>
          <w:sz w:val="24"/>
          <w:szCs w:val="24"/>
        </w:rPr>
      </w:pPr>
      <w:r w:rsidRPr="004B4DE1">
        <w:rPr>
          <w:rFonts w:ascii="Times New Roman" w:eastAsia="Times New Roman" w:hAnsi="Times New Roman"/>
          <w:b/>
          <w:sz w:val="24"/>
          <w:szCs w:val="24"/>
        </w:rPr>
        <w:t>2. Đường sức từ</w:t>
      </w:r>
    </w:p>
    <w:p w14:paraId="35E627F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chính là hình ảnh cụ thể của từ trường. Đây cũng chính là hình dạng sắp xếp của các mạt sắt trên tấm bìa trong từ trường.</w:t>
      </w:r>
    </w:p>
    <w:p w14:paraId="5997F04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Các đường sức từ có chiều nhất định. Ở bên ngoài thanh nam châm, chúng là những đường cong đi ra từ cực Bắc, đi vào ở cực Nam của nam châm.</w:t>
      </w:r>
    </w:p>
    <w:p w14:paraId="34EA449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141BEDF6" wp14:editId="0E84C199">
            <wp:extent cx="6426131" cy="5256000"/>
            <wp:effectExtent l="19050" t="0" r="0" b="0"/>
            <wp:docPr id="739" name="Picture 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ật Lí lớp 9 | Tổng hợp Lý thuyết - Bài tập Vật Lý 9 có đáp án"/>
                    <pic:cNvPicPr>
                      <a:picLocks noChangeAspect="1" noChangeArrowheads="1"/>
                    </pic:cNvPicPr>
                  </pic:nvPicPr>
                  <pic:blipFill>
                    <a:blip r:embed="rId448"/>
                    <a:srcRect/>
                    <a:stretch>
                      <a:fillRect/>
                    </a:stretch>
                  </pic:blipFill>
                  <pic:spPr bwMode="auto">
                    <a:xfrm>
                      <a:off x="0" y="0"/>
                      <a:ext cx="6426131" cy="5256000"/>
                    </a:xfrm>
                    <a:prstGeom prst="rect">
                      <a:avLst/>
                    </a:prstGeom>
                    <a:noFill/>
                    <a:ln w="9525">
                      <a:noFill/>
                      <a:miter lim="800000"/>
                      <a:headEnd/>
                      <a:tailEnd/>
                    </a:ln>
                  </pic:spPr>
                </pic:pic>
              </a:graphicData>
            </a:graphic>
          </wp:inline>
        </w:drawing>
      </w:r>
    </w:p>
    <w:p w14:paraId="1A570CE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Nơi nào từ trường mạnh thì đường sức từ dày, nơi nào từ trường yếu thì đường sức từ thưa.</w:t>
      </w:r>
    </w:p>
    <w:p w14:paraId="1897F4C2" w14:textId="77777777" w:rsidR="00FF05AD" w:rsidRPr="004B4DE1" w:rsidRDefault="00FF05AD" w:rsidP="00FF05AD">
      <w:pPr>
        <w:shd w:val="clear" w:color="auto" w:fill="FFFFFF" w:themeFill="background1"/>
        <w:spacing w:after="0"/>
        <w:rPr>
          <w:rFonts w:ascii="Times New Roman" w:eastAsia="Times New Roman" w:hAnsi="Times New Roman"/>
          <w:b/>
          <w:sz w:val="24"/>
          <w:szCs w:val="24"/>
        </w:rPr>
      </w:pPr>
      <w:r w:rsidRPr="004B4DE1">
        <w:rPr>
          <w:rFonts w:ascii="Times New Roman" w:eastAsia="Times New Roman" w:hAnsi="Times New Roman"/>
          <w:b/>
          <w:sz w:val="24"/>
          <w:szCs w:val="24"/>
        </w:rPr>
        <w:t>3. Liên hệ thực tế</w:t>
      </w:r>
    </w:p>
    <w:p w14:paraId="1895785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Nhờ sự chuyển động mạnh của các chất dẫn điện lỏng trong lòng đất mà làm cho Trái Đất như một nam châm khổng lồ có từ trường rất mạnh.</w:t>
      </w:r>
    </w:p>
    <w:p w14:paraId="39366E7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603CC26" wp14:editId="2ABB7ECF">
            <wp:extent cx="6355991" cy="2664000"/>
            <wp:effectExtent l="19050" t="0" r="6709" b="0"/>
            <wp:docPr id="738" name="Picture 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ật Lí lớp 9 | Tổng hợp Lý thuyết - Bài tập Vật Lý 9 có đáp án"/>
                    <pic:cNvPicPr>
                      <a:picLocks noChangeAspect="1" noChangeArrowheads="1"/>
                    </pic:cNvPicPr>
                  </pic:nvPicPr>
                  <pic:blipFill>
                    <a:blip r:embed="rId449"/>
                    <a:srcRect/>
                    <a:stretch>
                      <a:fillRect/>
                    </a:stretch>
                  </pic:blipFill>
                  <pic:spPr bwMode="auto">
                    <a:xfrm>
                      <a:off x="0" y="0"/>
                      <a:ext cx="6355991" cy="2664000"/>
                    </a:xfrm>
                    <a:prstGeom prst="rect">
                      <a:avLst/>
                    </a:prstGeom>
                    <a:noFill/>
                    <a:ln w="9525">
                      <a:noFill/>
                      <a:miter lim="800000"/>
                      <a:headEnd/>
                      <a:tailEnd/>
                    </a:ln>
                  </pic:spPr>
                </pic:pic>
              </a:graphicData>
            </a:graphic>
          </wp:inline>
        </w:drawing>
      </w:r>
    </w:p>
    <w:p w14:paraId="78394C7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Nhờ có từ trường này, Trái Đất đã tạo nên một lớp đã tạo nên một lớp rào chắn bảo vệ chống lại “bão” Mặt Trời.</w:t>
      </w:r>
    </w:p>
    <w:p w14:paraId="4937144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75FC9D18" wp14:editId="77239003">
            <wp:extent cx="6424976" cy="2304000"/>
            <wp:effectExtent l="19050" t="0" r="0" b="0"/>
            <wp:docPr id="737" name="Picture 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ật Lí lớp 9 | Tổng hợp Lý thuyết - Bài tập Vật Lý 9 có đáp án"/>
                    <pic:cNvPicPr>
                      <a:picLocks noChangeAspect="1" noChangeArrowheads="1"/>
                    </pic:cNvPicPr>
                  </pic:nvPicPr>
                  <pic:blipFill>
                    <a:blip r:embed="rId450"/>
                    <a:srcRect/>
                    <a:stretch>
                      <a:fillRect/>
                    </a:stretch>
                  </pic:blipFill>
                  <pic:spPr bwMode="auto">
                    <a:xfrm>
                      <a:off x="0" y="0"/>
                      <a:ext cx="6424976" cy="2304000"/>
                    </a:xfrm>
                    <a:prstGeom prst="rect">
                      <a:avLst/>
                    </a:prstGeom>
                    <a:noFill/>
                    <a:ln w="9525">
                      <a:noFill/>
                      <a:miter lim="800000"/>
                      <a:headEnd/>
                      <a:tailEnd/>
                    </a:ln>
                  </pic:spPr>
                </pic:pic>
              </a:graphicData>
            </a:graphic>
          </wp:inline>
        </w:drawing>
      </w:r>
    </w:p>
    <w:p w14:paraId="611281B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Nếu không có lớp từ trường này Trái đất sẽ phải hứng chịu các hạt mang điện có hại mà Mặt Trời không ngừng phát ra và sự sống sẽ không thể tồn tại được nữa.</w:t>
      </w:r>
    </w:p>
    <w:p w14:paraId="1E0869EF"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15" w:name="_Toc37803298"/>
      <w:bookmarkStart w:id="216" w:name="_Toc37880210"/>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215"/>
      <w:bookmarkEnd w:id="216"/>
    </w:p>
    <w:p w14:paraId="43D4BEBB" w14:textId="77777777" w:rsidR="00FF05AD" w:rsidRPr="004557A5" w:rsidRDefault="00FF05AD" w:rsidP="00F70C31">
      <w:pPr>
        <w:pStyle w:val="ListParagraph"/>
        <w:numPr>
          <w:ilvl w:val="0"/>
          <w:numId w:val="2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Từ phổ là hình ảnh cụ thể về:</w:t>
      </w:r>
    </w:p>
    <w:p w14:paraId="53A5DBA8"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các đường sức điện.</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các đường sức từ.</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cường độ điện trường.</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cảm ứng từ.</w:t>
      </w:r>
    </w:p>
    <w:p w14:paraId="1CE8A01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3514C1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Từ phổ là hình ảnh cụ thể về các đường sức từ</w:t>
      </w:r>
    </w:p>
    <w:p w14:paraId="00E11D1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5725FC88" w14:textId="77777777" w:rsidR="00FF05AD" w:rsidRPr="004557A5" w:rsidRDefault="00FF05AD" w:rsidP="00F70C31">
      <w:pPr>
        <w:pStyle w:val="ListParagraph"/>
        <w:numPr>
          <w:ilvl w:val="0"/>
          <w:numId w:val="2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 mau, thưa của các đường sức từ trên cùng một hình vẽ cho ta biết điều gì về từ trường?</w:t>
      </w:r>
    </w:p>
    <w:p w14:paraId="6755CCF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Chỗ đường sức từ càng mau thì từ trường càng yếu, chỗ càng thưa thì từ trường càng mạnh.</w:t>
      </w:r>
    </w:p>
    <w:p w14:paraId="61A40F3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Chỗ đường sức từ càng mau thì từ trường càng mạnh, chỗ càng thưa thì từ trường càng yếu</w:t>
      </w:r>
    </w:p>
    <w:p w14:paraId="6DE7BC3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Chỗ đường sức từ càng thưa thì dòng điện đặt ở đó có cường độ càng lớn.</w:t>
      </w:r>
    </w:p>
    <w:p w14:paraId="6E2D708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Chỗ đường sức từ càng mau thì dây dẫn đặt ở đó càng bị nóng lên nhiều.</w:t>
      </w:r>
    </w:p>
    <w:p w14:paraId="6042314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669229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Chỗ đường sức từ càng mau thì từ trường càng mạnh, chỗ càng thưa thì từ trường càng yếu</w:t>
      </w:r>
    </w:p>
    <w:p w14:paraId="6A61FF9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4C96DE74" w14:textId="77777777" w:rsidR="00FF05AD" w:rsidRPr="004557A5" w:rsidRDefault="00FF05AD" w:rsidP="00F70C31">
      <w:pPr>
        <w:pStyle w:val="ListParagraph"/>
        <w:numPr>
          <w:ilvl w:val="0"/>
          <w:numId w:val="2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w:t>
      </w:r>
    </w:p>
    <w:p w14:paraId="52E0F47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Có thể thu được từ phổ bằng rắc mạt sắt lên tấm nhựa trong đặt trong từ trường.</w:t>
      </w:r>
    </w:p>
    <w:p w14:paraId="1B102BE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Từ phổ là hình ảnh cụ thể về các đường sức điện.</w:t>
      </w:r>
    </w:p>
    <w:p w14:paraId="567174F1"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Nơi nào mạt sắt dày thì từ trường yếu.</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Nơi nào mạt sắt thưa thì từ trường mạnh.</w:t>
      </w:r>
    </w:p>
    <w:p w14:paraId="59A01F9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EE895C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Có thể thu được từ phổ bằng rắc mạt sắt lên tấm nhựa trong đặt trong từ trường.</w:t>
      </w:r>
    </w:p>
    <w:p w14:paraId="6BC60C4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27D16FFC" w14:textId="77777777" w:rsidR="00FF05AD" w:rsidRPr="004557A5" w:rsidRDefault="00FF05AD" w:rsidP="00F70C31">
      <w:pPr>
        <w:pStyle w:val="ListParagraph"/>
        <w:numPr>
          <w:ilvl w:val="0"/>
          <w:numId w:val="2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Đường sức từ là những đường cong được vẽ theo quy ước sao cho</w:t>
      </w:r>
    </w:p>
    <w:p w14:paraId="28C1E3F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Có chiều từ cực Nam tới cực Bắc bên ngoài thanh nam châm.</w:t>
      </w:r>
    </w:p>
    <w:p w14:paraId="3152AD1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Có độ mau thưa tùy ý.</w:t>
      </w:r>
    </w:p>
    <w:p w14:paraId="4BC7B7C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Bắt đầu từ cực này và kết thúc ở cực kia của nam châm.</w:t>
      </w:r>
    </w:p>
    <w:p w14:paraId="47E143E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Có chiều từ cực Bắc tới cực Nam bên ngoài thanh nam châm.</w:t>
      </w:r>
    </w:p>
    <w:p w14:paraId="27F5BD4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96AD23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đường sức từ có chiều nhất định:</w:t>
      </w:r>
    </w:p>
    <w:p w14:paraId="320E584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Bên ngoài nam châm, các đường sức từ có chiều đi ra từ cực Bắc (N), đi vào cực Nam (S) của nam châm.</w:t>
      </w:r>
    </w:p>
    <w:p w14:paraId="6B5D514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Nơi nào từ trường càng mạnh thì đường sức từ dày, nơi nào từ trường càng yếu thì đường sức từ thưa.</w:t>
      </w:r>
    </w:p>
    <w:p w14:paraId="7604783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2485E62D" w14:textId="77777777" w:rsidR="00FF05AD" w:rsidRPr="004557A5" w:rsidRDefault="00FF05AD" w:rsidP="00F70C31">
      <w:pPr>
        <w:pStyle w:val="ListParagraph"/>
        <w:numPr>
          <w:ilvl w:val="0"/>
          <w:numId w:val="2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Chiều của đường sức từ cho ta biết điều gì về từ trường tại điểm đó?</w:t>
      </w:r>
    </w:p>
    <w:p w14:paraId="3FDC055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Chiều chuyển động của thanh nam châm đặt ở điểm đó.</w:t>
      </w:r>
    </w:p>
    <w:p w14:paraId="76C6C9C0" w14:textId="77777777" w:rsidR="00FF05AD" w:rsidRPr="004557A5" w:rsidRDefault="00FF05AD" w:rsidP="00FF05AD">
      <w:pPr>
        <w:shd w:val="clear" w:color="auto" w:fill="FFFFFF" w:themeFill="background1"/>
        <w:spacing w:after="0"/>
        <w:rPr>
          <w:ins w:id="21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218" w:author="Unknown">
        <w:r w:rsidRPr="004557A5">
          <w:rPr>
            <w:rFonts w:ascii="Times New Roman" w:eastAsia="Times New Roman" w:hAnsi="Times New Roman"/>
            <w:sz w:val="24"/>
            <w:szCs w:val="24"/>
          </w:rPr>
          <w:t xml:space="preserve"> Hướng của lực từ tác dụng lên cực Bắc của một kim nam châm đặt tại điểm đó.</w:t>
        </w:r>
      </w:ins>
    </w:p>
    <w:p w14:paraId="4336CC73" w14:textId="77777777" w:rsidR="00FF05AD" w:rsidRPr="004557A5" w:rsidRDefault="00FF05AD" w:rsidP="00FF05AD">
      <w:pPr>
        <w:shd w:val="clear" w:color="auto" w:fill="FFFFFF" w:themeFill="background1"/>
        <w:spacing w:after="0"/>
        <w:rPr>
          <w:ins w:id="21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C.</w:t>
      </w:r>
      <w:ins w:id="220" w:author="Unknown">
        <w:r w:rsidRPr="004557A5">
          <w:rPr>
            <w:rFonts w:ascii="Times New Roman" w:eastAsia="Times New Roman" w:hAnsi="Times New Roman"/>
            <w:sz w:val="24"/>
            <w:szCs w:val="24"/>
          </w:rPr>
          <w:t xml:space="preserve"> Hướng của lực từ tác dụng lên vụn sắt đặt tại điểm đó.</w:t>
        </w:r>
      </w:ins>
    </w:p>
    <w:p w14:paraId="284E41CD" w14:textId="77777777" w:rsidR="00FF05AD" w:rsidRPr="004557A5" w:rsidRDefault="00FF05AD" w:rsidP="00FF05AD">
      <w:pPr>
        <w:shd w:val="clear" w:color="auto" w:fill="FFFFFF" w:themeFill="background1"/>
        <w:spacing w:after="0"/>
        <w:rPr>
          <w:ins w:id="22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222" w:author="Unknown">
        <w:r w:rsidRPr="004557A5">
          <w:rPr>
            <w:rFonts w:ascii="Times New Roman" w:eastAsia="Times New Roman" w:hAnsi="Times New Roman"/>
            <w:sz w:val="24"/>
            <w:szCs w:val="24"/>
          </w:rPr>
          <w:t xml:space="preserve"> Hướng của dòng điện trong dây dẫn đặt tại điểm đó.</w:t>
        </w:r>
      </w:ins>
    </w:p>
    <w:p w14:paraId="5D3F3022" w14:textId="77777777" w:rsidR="00FF05AD" w:rsidRPr="004557A5" w:rsidRDefault="00FF05AD" w:rsidP="00FF05AD">
      <w:pPr>
        <w:shd w:val="clear" w:color="auto" w:fill="FFFFFF" w:themeFill="background1"/>
        <w:spacing w:after="0"/>
        <w:rPr>
          <w:ins w:id="22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C26804F" w14:textId="77777777" w:rsidR="00FF05AD" w:rsidRPr="004557A5" w:rsidRDefault="00FF05AD" w:rsidP="00FF05AD">
      <w:pPr>
        <w:shd w:val="clear" w:color="auto" w:fill="FFFFFF" w:themeFill="background1"/>
        <w:spacing w:after="0"/>
        <w:rPr>
          <w:ins w:id="224" w:author="Unknown"/>
          <w:rFonts w:ascii="Times New Roman" w:eastAsia="Times New Roman" w:hAnsi="Times New Roman"/>
          <w:sz w:val="24"/>
          <w:szCs w:val="24"/>
        </w:rPr>
      </w:pPr>
      <w:ins w:id="225" w:author="Unknown">
        <w:r w:rsidRPr="004557A5">
          <w:rPr>
            <w:rFonts w:ascii="Times New Roman" w:eastAsia="Times New Roman" w:hAnsi="Times New Roman"/>
            <w:sz w:val="24"/>
            <w:szCs w:val="24"/>
          </w:rPr>
          <w:t>Chiều của đường sức từ cho ta biết hướng của lực từ tác dụng lên cực Bắc của một kim nam châm đặt tại điểm đó</w:t>
        </w:r>
      </w:ins>
    </w:p>
    <w:p w14:paraId="4C154F7C" w14:textId="77777777" w:rsidR="00FF05AD" w:rsidRPr="004557A5" w:rsidRDefault="00FF05AD" w:rsidP="00FF05AD">
      <w:pPr>
        <w:shd w:val="clear" w:color="auto" w:fill="FFFFFF" w:themeFill="background1"/>
        <w:spacing w:after="0"/>
        <w:rPr>
          <w:ins w:id="22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27" w:author="Unknown">
        <w:r w:rsidRPr="004557A5">
          <w:rPr>
            <w:rFonts w:ascii="Times New Roman" w:eastAsia="Times New Roman" w:hAnsi="Times New Roman"/>
            <w:b/>
            <w:bCs/>
            <w:sz w:val="24"/>
            <w:szCs w:val="24"/>
          </w:rPr>
          <w:t>B</w:t>
        </w:r>
      </w:ins>
    </w:p>
    <w:p w14:paraId="68971A64" w14:textId="77777777" w:rsidR="00FF05AD" w:rsidRPr="004557A5" w:rsidRDefault="00FF05AD" w:rsidP="00F70C31">
      <w:pPr>
        <w:pStyle w:val="ListParagraph"/>
        <w:numPr>
          <w:ilvl w:val="0"/>
          <w:numId w:val="21"/>
        </w:numPr>
        <w:shd w:val="clear" w:color="auto" w:fill="FFFFFF" w:themeFill="background1"/>
        <w:spacing w:after="0"/>
        <w:jc w:val="both"/>
        <w:rPr>
          <w:ins w:id="228" w:author="Unknown"/>
          <w:rFonts w:ascii="Times New Roman" w:eastAsia="Times New Roman" w:hAnsi="Times New Roman"/>
          <w:sz w:val="24"/>
          <w:szCs w:val="24"/>
        </w:rPr>
      </w:pPr>
      <w:ins w:id="229" w:author="Unknown">
        <w:r w:rsidRPr="004557A5">
          <w:rPr>
            <w:rFonts w:ascii="Times New Roman" w:eastAsia="Times New Roman" w:hAnsi="Times New Roman"/>
            <w:sz w:val="24"/>
            <w:szCs w:val="24"/>
          </w:rPr>
          <w:t>Chiều của đường sức từ của nam châm được vẽ như sau:</w:t>
        </w:r>
      </w:ins>
    </w:p>
    <w:p w14:paraId="07DC6013" w14:textId="77777777" w:rsidR="00FF05AD" w:rsidRPr="004557A5" w:rsidRDefault="00FF05AD" w:rsidP="00FF05AD">
      <w:pPr>
        <w:shd w:val="clear" w:color="auto" w:fill="FFFFFF" w:themeFill="background1"/>
        <w:spacing w:after="0"/>
        <w:rPr>
          <w:ins w:id="23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A58AB51" wp14:editId="26B10F61">
            <wp:extent cx="1289050" cy="1295400"/>
            <wp:effectExtent l="19050" t="0" r="6350" b="0"/>
            <wp:docPr id="736" name="Picture 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ật Lí lớp 9 | Tổng hợp Lý thuyết - Bài tập Vật Lý 9 có đáp án"/>
                    <pic:cNvPicPr>
                      <a:picLocks noChangeAspect="1" noChangeArrowheads="1"/>
                    </pic:cNvPicPr>
                  </pic:nvPicPr>
                  <pic:blipFill>
                    <a:blip r:embed="rId451"/>
                    <a:srcRect/>
                    <a:stretch>
                      <a:fillRect/>
                    </a:stretch>
                  </pic:blipFill>
                  <pic:spPr bwMode="auto">
                    <a:xfrm>
                      <a:off x="0" y="0"/>
                      <a:ext cx="1289050" cy="1295400"/>
                    </a:xfrm>
                    <a:prstGeom prst="rect">
                      <a:avLst/>
                    </a:prstGeom>
                    <a:noFill/>
                    <a:ln w="9525">
                      <a:noFill/>
                      <a:miter lim="800000"/>
                      <a:headEnd/>
                      <a:tailEnd/>
                    </a:ln>
                  </pic:spPr>
                </pic:pic>
              </a:graphicData>
            </a:graphic>
          </wp:inline>
        </w:drawing>
      </w:r>
    </w:p>
    <w:p w14:paraId="2C5E620A" w14:textId="77777777" w:rsidR="00FF05AD" w:rsidRPr="004557A5" w:rsidRDefault="00FF05AD" w:rsidP="00FF05AD">
      <w:pPr>
        <w:shd w:val="clear" w:color="auto" w:fill="FFFFFF" w:themeFill="background1"/>
        <w:spacing w:after="0"/>
        <w:rPr>
          <w:ins w:id="231" w:author="Unknown"/>
          <w:rFonts w:ascii="Times New Roman" w:eastAsia="Times New Roman" w:hAnsi="Times New Roman"/>
          <w:sz w:val="24"/>
          <w:szCs w:val="24"/>
        </w:rPr>
      </w:pPr>
      <w:ins w:id="232" w:author="Unknown">
        <w:r w:rsidRPr="004557A5">
          <w:rPr>
            <w:rFonts w:ascii="Times New Roman" w:eastAsia="Times New Roman" w:hAnsi="Times New Roman"/>
            <w:sz w:val="24"/>
            <w:szCs w:val="24"/>
          </w:rPr>
          <w:t>Tên các cực từ của nam châm là</w:t>
        </w:r>
      </w:ins>
    </w:p>
    <w:p w14:paraId="3BE3E8C2" w14:textId="77777777" w:rsidR="00FF05AD" w:rsidRPr="004557A5" w:rsidRDefault="00FF05AD" w:rsidP="00FF05AD">
      <w:pPr>
        <w:shd w:val="clear" w:color="auto" w:fill="FFFFFF" w:themeFill="background1"/>
        <w:tabs>
          <w:tab w:val="left" w:pos="5103"/>
        </w:tabs>
        <w:spacing w:after="0"/>
        <w:rPr>
          <w:ins w:id="23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34" w:author="Unknown">
        <w:r w:rsidRPr="004557A5">
          <w:rPr>
            <w:rFonts w:ascii="Times New Roman" w:eastAsia="Times New Roman" w:hAnsi="Times New Roman"/>
            <w:sz w:val="24"/>
            <w:szCs w:val="24"/>
          </w:rPr>
          <w:t xml:space="preserve"> A là cực Bắc, B là cực Nam</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235" w:author="Unknown">
        <w:r w:rsidRPr="004557A5">
          <w:rPr>
            <w:rFonts w:ascii="Times New Roman" w:eastAsia="Times New Roman" w:hAnsi="Times New Roman"/>
            <w:sz w:val="24"/>
            <w:szCs w:val="24"/>
          </w:rPr>
          <w:t xml:space="preserve"> A là cực Nam, B là cực Bắc.</w:t>
        </w:r>
      </w:ins>
    </w:p>
    <w:p w14:paraId="31652D20" w14:textId="77777777" w:rsidR="00FF05AD" w:rsidRPr="004557A5" w:rsidRDefault="00FF05AD" w:rsidP="00FF05AD">
      <w:pPr>
        <w:shd w:val="clear" w:color="auto" w:fill="FFFFFF" w:themeFill="background1"/>
        <w:tabs>
          <w:tab w:val="left" w:pos="5103"/>
        </w:tabs>
        <w:spacing w:after="0"/>
        <w:rPr>
          <w:ins w:id="23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237" w:author="Unknown">
        <w:r w:rsidRPr="004557A5">
          <w:rPr>
            <w:rFonts w:ascii="Times New Roman" w:eastAsia="Times New Roman" w:hAnsi="Times New Roman"/>
            <w:sz w:val="24"/>
            <w:szCs w:val="24"/>
          </w:rPr>
          <w:t xml:space="preserve"> A và B là cực Bắc.</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238" w:author="Unknown">
        <w:r w:rsidRPr="004557A5">
          <w:rPr>
            <w:rFonts w:ascii="Times New Roman" w:eastAsia="Times New Roman" w:hAnsi="Times New Roman"/>
            <w:sz w:val="24"/>
            <w:szCs w:val="24"/>
          </w:rPr>
          <w:t xml:space="preserve"> A và B là cực Nam.</w:t>
        </w:r>
      </w:ins>
    </w:p>
    <w:p w14:paraId="1180E584" w14:textId="77777777" w:rsidR="00FF05AD" w:rsidRPr="004557A5" w:rsidRDefault="00FF05AD" w:rsidP="00FF05AD">
      <w:pPr>
        <w:shd w:val="clear" w:color="auto" w:fill="FFFFFF" w:themeFill="background1"/>
        <w:spacing w:after="0"/>
        <w:rPr>
          <w:ins w:id="23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8F1B7F8" w14:textId="77777777" w:rsidR="00FF05AD" w:rsidRPr="004557A5" w:rsidRDefault="00FF05AD" w:rsidP="00FF05AD">
      <w:pPr>
        <w:shd w:val="clear" w:color="auto" w:fill="FFFFFF" w:themeFill="background1"/>
        <w:spacing w:after="0"/>
        <w:rPr>
          <w:ins w:id="240" w:author="Unknown"/>
          <w:rFonts w:ascii="Times New Roman" w:eastAsia="Times New Roman" w:hAnsi="Times New Roman"/>
          <w:sz w:val="24"/>
          <w:szCs w:val="24"/>
        </w:rPr>
      </w:pPr>
      <w:ins w:id="241" w:author="Unknown">
        <w:r w:rsidRPr="004557A5">
          <w:rPr>
            <w:rFonts w:ascii="Times New Roman" w:eastAsia="Times New Roman" w:hAnsi="Times New Roman"/>
            <w:sz w:val="24"/>
            <w:szCs w:val="24"/>
          </w:rPr>
          <w:t xml:space="preserve">Các đường sức từ có chiều đi ra từ cực Bắc, đi vào từ cực Nam của nam châm. Từ hình vẽ thấy đường sức từ đi ra từ B và đi vào từ A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B là cực Bắc, A là cực Nam</w:t>
        </w:r>
      </w:ins>
    </w:p>
    <w:p w14:paraId="0C2B75B8" w14:textId="77777777" w:rsidR="00FF05AD" w:rsidRPr="004557A5" w:rsidRDefault="00FF05AD" w:rsidP="00FF05AD">
      <w:pPr>
        <w:shd w:val="clear" w:color="auto" w:fill="FFFFFF" w:themeFill="background1"/>
        <w:spacing w:after="0"/>
        <w:rPr>
          <w:ins w:id="24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43" w:author="Unknown">
        <w:r w:rsidRPr="004557A5">
          <w:rPr>
            <w:rFonts w:ascii="Times New Roman" w:eastAsia="Times New Roman" w:hAnsi="Times New Roman"/>
            <w:b/>
            <w:bCs/>
            <w:sz w:val="24"/>
            <w:szCs w:val="24"/>
          </w:rPr>
          <w:t>B</w:t>
        </w:r>
      </w:ins>
    </w:p>
    <w:p w14:paraId="7A4FD866" w14:textId="77777777" w:rsidR="00FF05AD" w:rsidRPr="004557A5" w:rsidRDefault="00FF05AD" w:rsidP="00F70C31">
      <w:pPr>
        <w:pStyle w:val="ListParagraph"/>
        <w:numPr>
          <w:ilvl w:val="0"/>
          <w:numId w:val="21"/>
        </w:numPr>
        <w:shd w:val="clear" w:color="auto" w:fill="FFFFFF" w:themeFill="background1"/>
        <w:spacing w:after="0"/>
        <w:jc w:val="both"/>
        <w:rPr>
          <w:ins w:id="244" w:author="Unknown"/>
          <w:rFonts w:ascii="Times New Roman" w:eastAsia="Times New Roman" w:hAnsi="Times New Roman"/>
          <w:sz w:val="24"/>
          <w:szCs w:val="24"/>
        </w:rPr>
      </w:pPr>
      <w:ins w:id="245" w:author="Unknown">
        <w:r w:rsidRPr="004557A5">
          <w:rPr>
            <w:rFonts w:ascii="Times New Roman" w:eastAsia="Times New Roman" w:hAnsi="Times New Roman"/>
            <w:sz w:val="24"/>
            <w:szCs w:val="24"/>
          </w:rPr>
          <w:t>Lực từ tác dụng lên kim nam châm trong hình sau đặt ở điểm nào là mạnh nhất?</w:t>
        </w:r>
      </w:ins>
    </w:p>
    <w:p w14:paraId="642DC8F9" w14:textId="77777777" w:rsidR="00FF05AD" w:rsidRPr="004557A5" w:rsidRDefault="00FF05AD" w:rsidP="00FF05AD">
      <w:pPr>
        <w:shd w:val="clear" w:color="auto" w:fill="FFFFFF" w:themeFill="background1"/>
        <w:spacing w:after="0"/>
        <w:rPr>
          <w:ins w:id="24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1A7C49E" wp14:editId="4C2ECD12">
            <wp:extent cx="2419350" cy="1416050"/>
            <wp:effectExtent l="19050" t="0" r="0" b="0"/>
            <wp:docPr id="32" name="Picture 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ật Lí lớp 9 | Tổng hợp Lý thuyết - Bài tập Vật Lý 9 có đáp án"/>
                    <pic:cNvPicPr>
                      <a:picLocks noChangeAspect="1" noChangeArrowheads="1"/>
                    </pic:cNvPicPr>
                  </pic:nvPicPr>
                  <pic:blipFill>
                    <a:blip r:embed="rId452"/>
                    <a:srcRect/>
                    <a:stretch>
                      <a:fillRect/>
                    </a:stretch>
                  </pic:blipFill>
                  <pic:spPr bwMode="auto">
                    <a:xfrm>
                      <a:off x="0" y="0"/>
                      <a:ext cx="2419350" cy="1416050"/>
                    </a:xfrm>
                    <a:prstGeom prst="rect">
                      <a:avLst/>
                    </a:prstGeom>
                    <a:noFill/>
                    <a:ln w="9525">
                      <a:noFill/>
                      <a:miter lim="800000"/>
                      <a:headEnd/>
                      <a:tailEnd/>
                    </a:ln>
                  </pic:spPr>
                </pic:pic>
              </a:graphicData>
            </a:graphic>
          </wp:inline>
        </w:drawing>
      </w:r>
    </w:p>
    <w:p w14:paraId="4B83E57A" w14:textId="77777777" w:rsidR="00FF05AD" w:rsidRPr="004557A5" w:rsidRDefault="00FF05AD" w:rsidP="00FF05AD">
      <w:pPr>
        <w:shd w:val="clear" w:color="auto" w:fill="FFFFFF" w:themeFill="background1"/>
        <w:tabs>
          <w:tab w:val="left" w:pos="2552"/>
          <w:tab w:val="left" w:pos="5103"/>
          <w:tab w:val="left" w:pos="7655"/>
        </w:tabs>
        <w:spacing w:after="0"/>
        <w:rPr>
          <w:ins w:id="24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248" w:author="Unknown">
        <w:r w:rsidRPr="004557A5">
          <w:rPr>
            <w:rFonts w:ascii="Times New Roman" w:eastAsia="Times New Roman" w:hAnsi="Times New Roman"/>
            <w:sz w:val="24"/>
            <w:szCs w:val="24"/>
          </w:rPr>
          <w:t xml:space="preserve"> Điểm 1</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249" w:author="Unknown">
        <w:r w:rsidRPr="004557A5">
          <w:rPr>
            <w:rFonts w:ascii="Times New Roman" w:eastAsia="Times New Roman" w:hAnsi="Times New Roman"/>
            <w:sz w:val="24"/>
            <w:szCs w:val="24"/>
          </w:rPr>
          <w:t xml:space="preserve"> Điểm 2</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250" w:author="Unknown">
        <w:r w:rsidRPr="004557A5">
          <w:rPr>
            <w:rFonts w:ascii="Times New Roman" w:eastAsia="Times New Roman" w:hAnsi="Times New Roman"/>
            <w:sz w:val="24"/>
            <w:szCs w:val="24"/>
          </w:rPr>
          <w:t xml:space="preserve"> Điểm 3</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251" w:author="Unknown">
        <w:r w:rsidRPr="004557A5">
          <w:rPr>
            <w:rFonts w:ascii="Times New Roman" w:eastAsia="Times New Roman" w:hAnsi="Times New Roman"/>
            <w:sz w:val="24"/>
            <w:szCs w:val="24"/>
          </w:rPr>
          <w:t xml:space="preserve"> Điểm 4</w:t>
        </w:r>
      </w:ins>
    </w:p>
    <w:p w14:paraId="1E075E2D" w14:textId="77777777" w:rsidR="00FF05AD" w:rsidRPr="004557A5" w:rsidRDefault="00FF05AD" w:rsidP="00FF05AD">
      <w:pPr>
        <w:shd w:val="clear" w:color="auto" w:fill="FFFFFF" w:themeFill="background1"/>
        <w:spacing w:after="0"/>
        <w:rPr>
          <w:ins w:id="25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BB4AA8F" w14:textId="77777777" w:rsidR="00FF05AD" w:rsidRPr="004557A5" w:rsidRDefault="00FF05AD" w:rsidP="00FF05AD">
      <w:pPr>
        <w:shd w:val="clear" w:color="auto" w:fill="FFFFFF" w:themeFill="background1"/>
        <w:spacing w:after="0"/>
        <w:rPr>
          <w:ins w:id="253" w:author="Unknown"/>
          <w:rFonts w:ascii="Times New Roman" w:eastAsia="Times New Roman" w:hAnsi="Times New Roman"/>
          <w:sz w:val="24"/>
          <w:szCs w:val="24"/>
        </w:rPr>
      </w:pPr>
      <w:ins w:id="254" w:author="Unknown">
        <w:r w:rsidRPr="004557A5">
          <w:rPr>
            <w:rFonts w:ascii="Times New Roman" w:eastAsia="Times New Roman" w:hAnsi="Times New Roman"/>
            <w:sz w:val="24"/>
            <w:szCs w:val="24"/>
          </w:rPr>
          <w:t>Lực từ tác dụng lên kim nam châm đặt ở điểm 1 là mạnh nhất vì ở hai đầu cực có các đường sức từ mau hơn</w:t>
        </w:r>
      </w:ins>
    </w:p>
    <w:p w14:paraId="7CFFEAFD" w14:textId="77777777" w:rsidR="00FF05AD" w:rsidRPr="004557A5" w:rsidRDefault="00FF05AD" w:rsidP="00FF05AD">
      <w:pPr>
        <w:shd w:val="clear" w:color="auto" w:fill="FFFFFF" w:themeFill="background1"/>
        <w:spacing w:after="0"/>
        <w:rPr>
          <w:ins w:id="25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56" w:author="Unknown">
        <w:r w:rsidRPr="004557A5">
          <w:rPr>
            <w:rFonts w:ascii="Times New Roman" w:eastAsia="Times New Roman" w:hAnsi="Times New Roman"/>
            <w:b/>
            <w:bCs/>
            <w:sz w:val="24"/>
            <w:szCs w:val="24"/>
          </w:rPr>
          <w:t>A</w:t>
        </w:r>
      </w:ins>
    </w:p>
    <w:p w14:paraId="00E6F136" w14:textId="77777777" w:rsidR="00FF05AD" w:rsidRPr="004557A5" w:rsidRDefault="00FF05AD" w:rsidP="00F70C31">
      <w:pPr>
        <w:pStyle w:val="ListParagraph"/>
        <w:numPr>
          <w:ilvl w:val="0"/>
          <w:numId w:val="21"/>
        </w:numPr>
        <w:shd w:val="clear" w:color="auto" w:fill="FFFFFF" w:themeFill="background1"/>
        <w:spacing w:after="0"/>
        <w:jc w:val="both"/>
        <w:rPr>
          <w:ins w:id="257" w:author="Unknown"/>
          <w:rFonts w:ascii="Times New Roman" w:eastAsia="Times New Roman" w:hAnsi="Times New Roman"/>
          <w:sz w:val="24"/>
          <w:szCs w:val="24"/>
        </w:rPr>
      </w:pPr>
      <w:ins w:id="258" w:author="Unknown">
        <w:r w:rsidRPr="004557A5">
          <w:rPr>
            <w:rFonts w:ascii="Times New Roman" w:eastAsia="Times New Roman" w:hAnsi="Times New Roman"/>
            <w:sz w:val="24"/>
            <w:szCs w:val="24"/>
          </w:rPr>
          <w:t>Hình ảnh định hướng của kim nam châm đặt tại các điểm xung quanh thanh nam châm như hình sau:</w:t>
        </w:r>
      </w:ins>
    </w:p>
    <w:p w14:paraId="36C05D7D" w14:textId="77777777" w:rsidR="00FF05AD" w:rsidRPr="004557A5" w:rsidRDefault="00FF05AD" w:rsidP="00FF05AD">
      <w:pPr>
        <w:shd w:val="clear" w:color="auto" w:fill="FFFFFF" w:themeFill="background1"/>
        <w:spacing w:after="0"/>
        <w:rPr>
          <w:ins w:id="25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A7E0621" wp14:editId="0FBDEA9F">
            <wp:extent cx="2362200" cy="1073150"/>
            <wp:effectExtent l="19050" t="0" r="0" b="0"/>
            <wp:docPr id="31" name="Picture 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ật Lí lớp 9 | Tổng hợp Lý thuyết - Bài tập Vật Lý 9 có đáp án"/>
                    <pic:cNvPicPr>
                      <a:picLocks noChangeAspect="1" noChangeArrowheads="1"/>
                    </pic:cNvPicPr>
                  </pic:nvPicPr>
                  <pic:blipFill>
                    <a:blip r:embed="rId453"/>
                    <a:srcRect/>
                    <a:stretch>
                      <a:fillRect/>
                    </a:stretch>
                  </pic:blipFill>
                  <pic:spPr bwMode="auto">
                    <a:xfrm>
                      <a:off x="0" y="0"/>
                      <a:ext cx="2362200" cy="1073150"/>
                    </a:xfrm>
                    <a:prstGeom prst="rect">
                      <a:avLst/>
                    </a:prstGeom>
                    <a:noFill/>
                    <a:ln w="9525">
                      <a:noFill/>
                      <a:miter lim="800000"/>
                      <a:headEnd/>
                      <a:tailEnd/>
                    </a:ln>
                  </pic:spPr>
                </pic:pic>
              </a:graphicData>
            </a:graphic>
          </wp:inline>
        </w:drawing>
      </w:r>
    </w:p>
    <w:p w14:paraId="0CCF5915" w14:textId="77777777" w:rsidR="00FF05AD" w:rsidRPr="004557A5" w:rsidRDefault="00FF05AD" w:rsidP="00FF05AD">
      <w:pPr>
        <w:shd w:val="clear" w:color="auto" w:fill="FFFFFF" w:themeFill="background1"/>
        <w:spacing w:after="0"/>
        <w:rPr>
          <w:ins w:id="260" w:author="Unknown"/>
          <w:rFonts w:ascii="Times New Roman" w:eastAsia="Times New Roman" w:hAnsi="Times New Roman"/>
          <w:sz w:val="24"/>
          <w:szCs w:val="24"/>
        </w:rPr>
      </w:pPr>
      <w:ins w:id="261" w:author="Unknown">
        <w:r w:rsidRPr="004557A5">
          <w:rPr>
            <w:rFonts w:ascii="Times New Roman" w:eastAsia="Times New Roman" w:hAnsi="Times New Roman"/>
            <w:sz w:val="24"/>
            <w:szCs w:val="24"/>
          </w:rPr>
          <w:t>Cực Bắc của nam châm là</w:t>
        </w:r>
      </w:ins>
    </w:p>
    <w:p w14:paraId="09994350" w14:textId="77777777" w:rsidR="00FF05AD" w:rsidRPr="004557A5" w:rsidRDefault="00FF05AD" w:rsidP="00FF05AD">
      <w:pPr>
        <w:shd w:val="clear" w:color="auto" w:fill="FFFFFF" w:themeFill="background1"/>
        <w:tabs>
          <w:tab w:val="left" w:pos="5103"/>
        </w:tabs>
        <w:spacing w:after="0"/>
        <w:rPr>
          <w:ins w:id="26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63" w:author="Unknown">
        <w:r w:rsidRPr="004557A5">
          <w:rPr>
            <w:rFonts w:ascii="Times New Roman" w:eastAsia="Times New Roman" w:hAnsi="Times New Roman"/>
            <w:sz w:val="24"/>
            <w:szCs w:val="24"/>
          </w:rPr>
          <w:t xml:space="preserve"> Ở 2</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264" w:author="Unknown">
        <w:r w:rsidRPr="004557A5">
          <w:rPr>
            <w:rFonts w:ascii="Times New Roman" w:eastAsia="Times New Roman" w:hAnsi="Times New Roman"/>
            <w:sz w:val="24"/>
            <w:szCs w:val="24"/>
          </w:rPr>
          <w:t xml:space="preserve"> Ở 1</w:t>
        </w:r>
      </w:ins>
    </w:p>
    <w:p w14:paraId="57B80EE1" w14:textId="77777777" w:rsidR="00FF05AD" w:rsidRPr="004557A5" w:rsidRDefault="00FF05AD" w:rsidP="00FF05AD">
      <w:pPr>
        <w:shd w:val="clear" w:color="auto" w:fill="FFFFFF" w:themeFill="background1"/>
        <w:tabs>
          <w:tab w:val="left" w:pos="5103"/>
        </w:tabs>
        <w:spacing w:after="0"/>
        <w:rPr>
          <w:ins w:id="26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266" w:author="Unknown">
        <w:r w:rsidRPr="004557A5">
          <w:rPr>
            <w:rFonts w:ascii="Times New Roman" w:eastAsia="Times New Roman" w:hAnsi="Times New Roman"/>
            <w:sz w:val="24"/>
            <w:szCs w:val="24"/>
          </w:rPr>
          <w:t xml:space="preserve"> Nam châm thử định hướng sai.</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267" w:author="Unknown">
        <w:r w:rsidRPr="004557A5">
          <w:rPr>
            <w:rFonts w:ascii="Times New Roman" w:eastAsia="Times New Roman" w:hAnsi="Times New Roman"/>
            <w:sz w:val="24"/>
            <w:szCs w:val="24"/>
          </w:rPr>
          <w:t xml:space="preserve"> Không xác định được.</w:t>
        </w:r>
      </w:ins>
    </w:p>
    <w:p w14:paraId="4B1FBE21" w14:textId="77777777" w:rsidR="00FF05AD" w:rsidRPr="004557A5" w:rsidRDefault="00FF05AD" w:rsidP="00FF05AD">
      <w:pPr>
        <w:shd w:val="clear" w:color="auto" w:fill="FFFFFF" w:themeFill="background1"/>
        <w:spacing w:after="0"/>
        <w:rPr>
          <w:ins w:id="26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BCDE383" w14:textId="77777777" w:rsidR="00FF05AD" w:rsidRPr="004557A5" w:rsidRDefault="00FF05AD" w:rsidP="00FF05AD">
      <w:pPr>
        <w:shd w:val="clear" w:color="auto" w:fill="FFFFFF" w:themeFill="background1"/>
        <w:spacing w:after="0"/>
        <w:rPr>
          <w:ins w:id="269" w:author="Unknown"/>
          <w:rFonts w:ascii="Times New Roman" w:eastAsia="Times New Roman" w:hAnsi="Times New Roman"/>
          <w:sz w:val="24"/>
          <w:szCs w:val="24"/>
        </w:rPr>
      </w:pPr>
      <w:ins w:id="270" w:author="Unknown">
        <w:r w:rsidRPr="004557A5">
          <w:rPr>
            <w:rFonts w:ascii="Times New Roman" w:eastAsia="Times New Roman" w:hAnsi="Times New Roman"/>
            <w:sz w:val="24"/>
            <w:szCs w:val="24"/>
          </w:rPr>
          <w:t>Cực Bắc của nam châm ở 1</w:t>
        </w:r>
      </w:ins>
    </w:p>
    <w:p w14:paraId="449DE52B" w14:textId="77777777" w:rsidR="00FF05AD" w:rsidRPr="004557A5" w:rsidRDefault="00FF05AD" w:rsidP="00FF05AD">
      <w:pPr>
        <w:shd w:val="clear" w:color="auto" w:fill="FFFFFF" w:themeFill="background1"/>
        <w:spacing w:after="0"/>
        <w:rPr>
          <w:ins w:id="27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72" w:author="Unknown">
        <w:r w:rsidRPr="004557A5">
          <w:rPr>
            <w:rFonts w:ascii="Times New Roman" w:eastAsia="Times New Roman" w:hAnsi="Times New Roman"/>
            <w:b/>
            <w:bCs/>
            <w:sz w:val="24"/>
            <w:szCs w:val="24"/>
          </w:rPr>
          <w:t>B</w:t>
        </w:r>
      </w:ins>
    </w:p>
    <w:p w14:paraId="786D6E85" w14:textId="77777777" w:rsidR="00FF05AD" w:rsidRPr="004557A5" w:rsidRDefault="00FF05AD" w:rsidP="00F70C31">
      <w:pPr>
        <w:pStyle w:val="ListParagraph"/>
        <w:numPr>
          <w:ilvl w:val="0"/>
          <w:numId w:val="21"/>
        </w:numPr>
        <w:shd w:val="clear" w:color="auto" w:fill="FFFFFF" w:themeFill="background1"/>
        <w:spacing w:after="0"/>
        <w:jc w:val="both"/>
        <w:rPr>
          <w:ins w:id="273" w:author="Unknown"/>
          <w:rFonts w:ascii="Times New Roman" w:eastAsia="Times New Roman" w:hAnsi="Times New Roman"/>
          <w:sz w:val="24"/>
          <w:szCs w:val="24"/>
        </w:rPr>
      </w:pPr>
      <w:ins w:id="274" w:author="Unknown">
        <w:r w:rsidRPr="004557A5">
          <w:rPr>
            <w:rFonts w:ascii="Times New Roman" w:eastAsia="Times New Roman" w:hAnsi="Times New Roman"/>
            <w:sz w:val="24"/>
            <w:szCs w:val="24"/>
          </w:rPr>
          <w:t>Nhìn vào đường sức từ của nam châm hình chữ U sau:</w:t>
        </w:r>
      </w:ins>
    </w:p>
    <w:p w14:paraId="1935E499" w14:textId="77777777" w:rsidR="00FF05AD" w:rsidRPr="004557A5" w:rsidRDefault="00FF05AD" w:rsidP="00FF05AD">
      <w:pPr>
        <w:shd w:val="clear" w:color="auto" w:fill="FFFFFF" w:themeFill="background1"/>
        <w:spacing w:after="0"/>
        <w:rPr>
          <w:ins w:id="275"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03DE85F2" wp14:editId="0AC54087">
            <wp:extent cx="1612900" cy="1123950"/>
            <wp:effectExtent l="19050" t="0" r="6350" b="0"/>
            <wp:docPr id="30" name="Picture 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ật Lí lớp 9 | Tổng hợp Lý thuyết - Bài tập Vật Lý 9 có đáp án"/>
                    <pic:cNvPicPr>
                      <a:picLocks noChangeAspect="1" noChangeArrowheads="1"/>
                    </pic:cNvPicPr>
                  </pic:nvPicPr>
                  <pic:blipFill>
                    <a:blip r:embed="rId454"/>
                    <a:srcRect/>
                    <a:stretch>
                      <a:fillRect/>
                    </a:stretch>
                  </pic:blipFill>
                  <pic:spPr bwMode="auto">
                    <a:xfrm>
                      <a:off x="0" y="0"/>
                      <a:ext cx="1612900" cy="1123950"/>
                    </a:xfrm>
                    <a:prstGeom prst="rect">
                      <a:avLst/>
                    </a:prstGeom>
                    <a:noFill/>
                    <a:ln w="9525">
                      <a:noFill/>
                      <a:miter lim="800000"/>
                      <a:headEnd/>
                      <a:tailEnd/>
                    </a:ln>
                  </pic:spPr>
                </pic:pic>
              </a:graphicData>
            </a:graphic>
          </wp:inline>
        </w:drawing>
      </w:r>
    </w:p>
    <w:p w14:paraId="438F73DC" w14:textId="77777777" w:rsidR="00FF05AD" w:rsidRPr="004557A5" w:rsidRDefault="00FF05AD" w:rsidP="00FF05AD">
      <w:pPr>
        <w:shd w:val="clear" w:color="auto" w:fill="FFFFFF" w:themeFill="background1"/>
        <w:spacing w:after="0"/>
        <w:rPr>
          <w:ins w:id="276" w:author="Unknown"/>
          <w:rFonts w:ascii="Times New Roman" w:eastAsia="Times New Roman" w:hAnsi="Times New Roman"/>
          <w:sz w:val="24"/>
          <w:szCs w:val="24"/>
        </w:rPr>
      </w:pPr>
      <w:ins w:id="277" w:author="Unknown">
        <w:r w:rsidRPr="004557A5">
          <w:rPr>
            <w:rFonts w:ascii="Times New Roman" w:eastAsia="Times New Roman" w:hAnsi="Times New Roman"/>
            <w:sz w:val="24"/>
            <w:szCs w:val="24"/>
          </w:rPr>
          <w:t>Hãy cho biết các cực của nam châm và tại những vị trí nào của nam châm có từ trường đều?</w:t>
        </w:r>
      </w:ins>
    </w:p>
    <w:p w14:paraId="715C9430" w14:textId="77777777" w:rsidR="00FF05AD" w:rsidRPr="004557A5" w:rsidRDefault="00FF05AD" w:rsidP="00FF05AD">
      <w:pPr>
        <w:shd w:val="clear" w:color="auto" w:fill="FFFFFF" w:themeFill="background1"/>
        <w:spacing w:after="0"/>
        <w:rPr>
          <w:ins w:id="27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79" w:author="Unknown">
        <w:r w:rsidRPr="004557A5">
          <w:rPr>
            <w:rFonts w:ascii="Times New Roman" w:eastAsia="Times New Roman" w:hAnsi="Times New Roman"/>
            <w:sz w:val="24"/>
            <w:szCs w:val="24"/>
          </w:rPr>
          <w:t xml:space="preserve"> Cực Bắc tại B, cực Nam tại A và từ trường đều ở hai cực.</w:t>
        </w:r>
      </w:ins>
    </w:p>
    <w:p w14:paraId="07ADEA68" w14:textId="77777777" w:rsidR="00FF05AD" w:rsidRPr="004557A5" w:rsidRDefault="00FF05AD" w:rsidP="00FF05AD">
      <w:pPr>
        <w:shd w:val="clear" w:color="auto" w:fill="FFFFFF" w:themeFill="background1"/>
        <w:spacing w:after="0"/>
        <w:rPr>
          <w:ins w:id="28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281" w:author="Unknown">
        <w:r w:rsidRPr="004557A5">
          <w:rPr>
            <w:rFonts w:ascii="Times New Roman" w:eastAsia="Times New Roman" w:hAnsi="Times New Roman"/>
            <w:sz w:val="24"/>
            <w:szCs w:val="24"/>
          </w:rPr>
          <w:t xml:space="preserve"> Cực Bắc tại A, cực Nam tại B và từ trường đều ở hai cực.</w:t>
        </w:r>
      </w:ins>
    </w:p>
    <w:p w14:paraId="360639BA" w14:textId="77777777" w:rsidR="00FF05AD" w:rsidRPr="004557A5" w:rsidRDefault="00FF05AD" w:rsidP="00FF05AD">
      <w:pPr>
        <w:shd w:val="clear" w:color="auto" w:fill="FFFFFF" w:themeFill="background1"/>
        <w:spacing w:after="0"/>
        <w:rPr>
          <w:ins w:id="28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283" w:author="Unknown">
        <w:r w:rsidRPr="004557A5">
          <w:rPr>
            <w:rFonts w:ascii="Times New Roman" w:eastAsia="Times New Roman" w:hAnsi="Times New Roman"/>
            <w:sz w:val="24"/>
            <w:szCs w:val="24"/>
          </w:rPr>
          <w:t xml:space="preserve"> Cực Bắc tại A, cực Nam tại B và từ trường đều ở giữa hai nhánh nam châm.</w:t>
        </w:r>
      </w:ins>
    </w:p>
    <w:p w14:paraId="27E152EA" w14:textId="77777777" w:rsidR="00FF05AD" w:rsidRPr="004557A5" w:rsidRDefault="00FF05AD" w:rsidP="00FF05AD">
      <w:pPr>
        <w:shd w:val="clear" w:color="auto" w:fill="FFFFFF" w:themeFill="background1"/>
        <w:spacing w:after="0"/>
        <w:rPr>
          <w:ins w:id="28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285" w:author="Unknown">
        <w:r w:rsidRPr="004557A5">
          <w:rPr>
            <w:rFonts w:ascii="Times New Roman" w:eastAsia="Times New Roman" w:hAnsi="Times New Roman"/>
            <w:sz w:val="24"/>
            <w:szCs w:val="24"/>
          </w:rPr>
          <w:t xml:space="preserve"> Cực Bắc tại B, cực Nam tại A và từ trường đều ở giữa hai nhánh nam châm.</w:t>
        </w:r>
      </w:ins>
    </w:p>
    <w:p w14:paraId="0A369348" w14:textId="77777777" w:rsidR="00FF05AD" w:rsidRPr="004557A5" w:rsidRDefault="00FF05AD" w:rsidP="00FF05AD">
      <w:pPr>
        <w:shd w:val="clear" w:color="auto" w:fill="FFFFFF" w:themeFill="background1"/>
        <w:spacing w:after="0"/>
        <w:rPr>
          <w:ins w:id="28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ABCF471" w14:textId="77777777" w:rsidR="00FF05AD" w:rsidRPr="004557A5" w:rsidRDefault="00FF05AD" w:rsidP="00FF05AD">
      <w:pPr>
        <w:shd w:val="clear" w:color="auto" w:fill="FFFFFF" w:themeFill="background1"/>
        <w:spacing w:after="0"/>
        <w:rPr>
          <w:ins w:id="287" w:author="Unknown"/>
          <w:rFonts w:ascii="Times New Roman" w:eastAsia="Times New Roman" w:hAnsi="Times New Roman"/>
          <w:sz w:val="24"/>
          <w:szCs w:val="24"/>
        </w:rPr>
      </w:pPr>
      <w:ins w:id="288" w:author="Unknown">
        <w:r w:rsidRPr="004557A5">
          <w:rPr>
            <w:rFonts w:ascii="Times New Roman" w:eastAsia="Times New Roman" w:hAnsi="Times New Roman"/>
            <w:sz w:val="24"/>
            <w:szCs w:val="24"/>
          </w:rPr>
          <w:t>Cực Bắc tại A, cực Nam tại B và từ trường đều ở giữa hai nhánh nam châm.</w:t>
        </w:r>
      </w:ins>
    </w:p>
    <w:p w14:paraId="6DFA713C" w14:textId="77777777" w:rsidR="00FF05AD" w:rsidRPr="004557A5" w:rsidRDefault="00FF05AD" w:rsidP="00FF05AD">
      <w:pPr>
        <w:shd w:val="clear" w:color="auto" w:fill="FFFFFF" w:themeFill="background1"/>
        <w:spacing w:after="0"/>
        <w:rPr>
          <w:ins w:id="28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90" w:author="Unknown">
        <w:r w:rsidRPr="004557A5">
          <w:rPr>
            <w:rFonts w:ascii="Times New Roman" w:eastAsia="Times New Roman" w:hAnsi="Times New Roman"/>
            <w:b/>
            <w:bCs/>
            <w:sz w:val="24"/>
            <w:szCs w:val="24"/>
          </w:rPr>
          <w:t>C</w:t>
        </w:r>
      </w:ins>
    </w:p>
    <w:p w14:paraId="3BD6F100" w14:textId="77777777" w:rsidR="00FF05AD" w:rsidRPr="004557A5" w:rsidRDefault="00FF05AD" w:rsidP="00F70C31">
      <w:pPr>
        <w:pStyle w:val="ListParagraph"/>
        <w:numPr>
          <w:ilvl w:val="0"/>
          <w:numId w:val="21"/>
        </w:numPr>
        <w:shd w:val="clear" w:color="auto" w:fill="FFFFFF" w:themeFill="background1"/>
        <w:spacing w:after="0"/>
        <w:jc w:val="both"/>
        <w:rPr>
          <w:ins w:id="291" w:author="Unknown"/>
          <w:rFonts w:ascii="Times New Roman" w:eastAsia="Times New Roman" w:hAnsi="Times New Roman"/>
          <w:sz w:val="24"/>
          <w:szCs w:val="24"/>
        </w:rPr>
      </w:pPr>
      <w:ins w:id="292" w:author="Unknown">
        <w:r w:rsidRPr="004557A5">
          <w:rPr>
            <w:rFonts w:ascii="Times New Roman" w:eastAsia="Times New Roman" w:hAnsi="Times New Roman"/>
            <w:sz w:val="24"/>
            <w:szCs w:val="24"/>
          </w:rPr>
          <w:t>Trên hình vẽ, đường sức từ nào vẽ sai?</w:t>
        </w:r>
      </w:ins>
    </w:p>
    <w:p w14:paraId="3FE85D8C" w14:textId="77777777" w:rsidR="00FF05AD" w:rsidRPr="004557A5" w:rsidRDefault="00FF05AD" w:rsidP="00FF05AD">
      <w:pPr>
        <w:shd w:val="clear" w:color="auto" w:fill="FFFFFF" w:themeFill="background1"/>
        <w:spacing w:after="0"/>
        <w:rPr>
          <w:ins w:id="29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C492394" wp14:editId="2CE6C8DF">
            <wp:extent cx="2209800" cy="1428750"/>
            <wp:effectExtent l="19050" t="0" r="0" b="0"/>
            <wp:docPr id="29" name="Picture 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ật Lí lớp 9 | Tổng hợp Lý thuyết - Bài tập Vật Lý 9 có đáp án"/>
                    <pic:cNvPicPr>
                      <a:picLocks noChangeAspect="1" noChangeArrowheads="1"/>
                    </pic:cNvPicPr>
                  </pic:nvPicPr>
                  <pic:blipFill>
                    <a:blip r:embed="rId455"/>
                    <a:srcRect/>
                    <a:stretch>
                      <a:fillRect/>
                    </a:stretch>
                  </pic:blipFill>
                  <pic:spPr bwMode="auto">
                    <a:xfrm>
                      <a:off x="0" y="0"/>
                      <a:ext cx="2209800" cy="1428750"/>
                    </a:xfrm>
                    <a:prstGeom prst="rect">
                      <a:avLst/>
                    </a:prstGeom>
                    <a:noFill/>
                    <a:ln w="9525">
                      <a:noFill/>
                      <a:miter lim="800000"/>
                      <a:headEnd/>
                      <a:tailEnd/>
                    </a:ln>
                  </pic:spPr>
                </pic:pic>
              </a:graphicData>
            </a:graphic>
          </wp:inline>
        </w:drawing>
      </w:r>
    </w:p>
    <w:p w14:paraId="5059A7D0" w14:textId="77777777" w:rsidR="00FF05AD" w:rsidRPr="004557A5" w:rsidRDefault="00FF05AD" w:rsidP="00FF05AD">
      <w:pPr>
        <w:shd w:val="clear" w:color="auto" w:fill="FFFFFF" w:themeFill="background1"/>
        <w:tabs>
          <w:tab w:val="left" w:pos="5103"/>
        </w:tabs>
        <w:spacing w:after="0"/>
        <w:rPr>
          <w:ins w:id="29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95" w:author="Unknown">
        <w:r w:rsidRPr="004557A5">
          <w:rPr>
            <w:rFonts w:ascii="Times New Roman" w:eastAsia="Times New Roman" w:hAnsi="Times New Roman"/>
            <w:sz w:val="24"/>
            <w:szCs w:val="24"/>
          </w:rPr>
          <w:t xml:space="preserve"> Đường 1</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296" w:author="Unknown">
        <w:r w:rsidRPr="004557A5">
          <w:rPr>
            <w:rFonts w:ascii="Times New Roman" w:eastAsia="Times New Roman" w:hAnsi="Times New Roman"/>
            <w:sz w:val="24"/>
            <w:szCs w:val="24"/>
          </w:rPr>
          <w:t xml:space="preserve"> Đường 2</w:t>
        </w:r>
      </w:ins>
    </w:p>
    <w:p w14:paraId="1A87BC3E" w14:textId="77777777" w:rsidR="00FF05AD" w:rsidRPr="004557A5" w:rsidRDefault="00FF05AD" w:rsidP="00FF05AD">
      <w:pPr>
        <w:shd w:val="clear" w:color="auto" w:fill="FFFFFF" w:themeFill="background1"/>
        <w:tabs>
          <w:tab w:val="left" w:pos="5103"/>
        </w:tabs>
        <w:spacing w:after="0"/>
        <w:rPr>
          <w:ins w:id="29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298" w:author="Unknown">
        <w:r w:rsidRPr="004557A5">
          <w:rPr>
            <w:rFonts w:ascii="Times New Roman" w:eastAsia="Times New Roman" w:hAnsi="Times New Roman"/>
            <w:sz w:val="24"/>
            <w:szCs w:val="24"/>
          </w:rPr>
          <w:t xml:space="preserve"> Đường 3</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299" w:author="Unknown">
        <w:r w:rsidRPr="004557A5">
          <w:rPr>
            <w:rFonts w:ascii="Times New Roman" w:eastAsia="Times New Roman" w:hAnsi="Times New Roman"/>
            <w:sz w:val="24"/>
            <w:szCs w:val="24"/>
          </w:rPr>
          <w:t xml:space="preserve"> Đường 4</w:t>
        </w:r>
      </w:ins>
    </w:p>
    <w:p w14:paraId="644D5CA8" w14:textId="77777777" w:rsidR="00FF05AD" w:rsidRPr="004557A5" w:rsidRDefault="00FF05AD" w:rsidP="00FF05AD">
      <w:pPr>
        <w:shd w:val="clear" w:color="auto" w:fill="FFFFFF" w:themeFill="background1"/>
        <w:spacing w:after="0"/>
        <w:rPr>
          <w:ins w:id="30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6E87379" w14:textId="77777777" w:rsidR="00FF05AD" w:rsidRPr="004557A5" w:rsidRDefault="00FF05AD" w:rsidP="00FF05AD">
      <w:pPr>
        <w:shd w:val="clear" w:color="auto" w:fill="FFFFFF" w:themeFill="background1"/>
        <w:spacing w:after="0"/>
        <w:rPr>
          <w:ins w:id="301" w:author="Unknown"/>
          <w:rFonts w:ascii="Times New Roman" w:eastAsia="Times New Roman" w:hAnsi="Times New Roman"/>
          <w:sz w:val="24"/>
          <w:szCs w:val="24"/>
        </w:rPr>
      </w:pPr>
      <w:ins w:id="302" w:author="Unknown">
        <w:r w:rsidRPr="004557A5">
          <w:rPr>
            <w:rFonts w:ascii="Times New Roman" w:eastAsia="Times New Roman" w:hAnsi="Times New Roman"/>
            <w:sz w:val="24"/>
            <w:szCs w:val="24"/>
          </w:rPr>
          <w:t>Đường sức từ là những đường cong khép kín nhưng phải được sắp xếp theo một quy luật nhất định. Đường 3 không theo quy luật chung nên sai</w:t>
        </w:r>
      </w:ins>
    </w:p>
    <w:p w14:paraId="1EA2A5A7" w14:textId="77777777" w:rsidR="00FF05AD" w:rsidRPr="004557A5" w:rsidRDefault="00FF05AD" w:rsidP="00FF05AD">
      <w:pPr>
        <w:shd w:val="clear" w:color="auto" w:fill="FFFFFF" w:themeFill="background1"/>
        <w:spacing w:after="0"/>
        <w:rPr>
          <w:ins w:id="30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04" w:author="Unknown">
        <w:r w:rsidRPr="004557A5">
          <w:rPr>
            <w:rFonts w:ascii="Times New Roman" w:eastAsia="Times New Roman" w:hAnsi="Times New Roman"/>
            <w:b/>
            <w:bCs/>
            <w:sz w:val="24"/>
            <w:szCs w:val="24"/>
          </w:rPr>
          <w:t>C</w:t>
        </w:r>
      </w:ins>
    </w:p>
    <w:p w14:paraId="60B9B016" w14:textId="77777777" w:rsidR="00FF05AD" w:rsidRPr="008451AA"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456" w:history="1">
        <w:bookmarkStart w:id="305" w:name="_Toc37803299"/>
        <w:bookmarkStart w:id="306" w:name="_Toc37880211"/>
        <w:r w:rsidR="00FF05AD" w:rsidRPr="008451AA">
          <w:rPr>
            <w:rFonts w:ascii="Times New Roman" w:hAnsi="Times New Roman"/>
            <w:b/>
            <w:color w:val="FF0000"/>
            <w:sz w:val="24"/>
            <w:szCs w:val="24"/>
          </w:rPr>
          <w:t>CHỦ ĐỀ</w:t>
        </w:r>
        <w:r w:rsidR="00FF05AD">
          <w:rPr>
            <w:rFonts w:ascii="Times New Roman" w:hAnsi="Times New Roman"/>
            <w:b/>
            <w:color w:val="FF0000"/>
            <w:sz w:val="24"/>
            <w:szCs w:val="24"/>
          </w:rPr>
          <w:t xml:space="preserve"> 4.</w:t>
        </w:r>
        <w:r w:rsidR="00FF05AD" w:rsidRPr="008451AA">
          <w:rPr>
            <w:rFonts w:ascii="Times New Roman" w:hAnsi="Times New Roman"/>
            <w:b/>
            <w:color w:val="FF0000"/>
            <w:sz w:val="24"/>
            <w:szCs w:val="24"/>
          </w:rPr>
          <w:t xml:space="preserve"> T</w:t>
        </w:r>
        <w:r w:rsidR="00FF05AD">
          <w:rPr>
            <w:rFonts w:ascii="Times New Roman" w:hAnsi="Times New Roman"/>
            <w:b/>
            <w:color w:val="FF0000"/>
            <w:sz w:val="24"/>
            <w:szCs w:val="24"/>
          </w:rPr>
          <w:t>Ừ</w:t>
        </w:r>
        <w:r w:rsidR="00FF05AD" w:rsidRPr="008451AA">
          <w:rPr>
            <w:rFonts w:ascii="Times New Roman" w:hAnsi="Times New Roman"/>
            <w:b/>
            <w:color w:val="FF0000"/>
            <w:sz w:val="24"/>
            <w:szCs w:val="24"/>
          </w:rPr>
          <w:t xml:space="preserve"> TRƯ</w:t>
        </w:r>
        <w:r w:rsidR="00FF05AD">
          <w:rPr>
            <w:rFonts w:ascii="Times New Roman" w:hAnsi="Times New Roman"/>
            <w:b/>
            <w:color w:val="FF0000"/>
            <w:sz w:val="24"/>
            <w:szCs w:val="24"/>
          </w:rPr>
          <w:t>Ờ</w:t>
        </w:r>
        <w:r w:rsidR="00FF05AD" w:rsidRPr="008451AA">
          <w:rPr>
            <w:rFonts w:ascii="Times New Roman" w:hAnsi="Times New Roman"/>
            <w:b/>
            <w:color w:val="FF0000"/>
            <w:sz w:val="24"/>
            <w:szCs w:val="24"/>
          </w:rPr>
          <w:t>NG C</w:t>
        </w:r>
        <w:r w:rsidR="00FF05AD">
          <w:rPr>
            <w:rFonts w:ascii="Times New Roman" w:hAnsi="Times New Roman"/>
            <w:b/>
            <w:color w:val="FF0000"/>
            <w:sz w:val="24"/>
            <w:szCs w:val="24"/>
          </w:rPr>
          <w:t>Ủ</w:t>
        </w:r>
        <w:r w:rsidR="00FF05AD" w:rsidRPr="008451AA">
          <w:rPr>
            <w:rFonts w:ascii="Times New Roman" w:hAnsi="Times New Roman"/>
            <w:b/>
            <w:color w:val="FF0000"/>
            <w:sz w:val="24"/>
            <w:szCs w:val="24"/>
          </w:rPr>
          <w:t xml:space="preserve">A </w:t>
        </w:r>
        <w:r w:rsidR="00FF05AD">
          <w:rPr>
            <w:rFonts w:ascii="Times New Roman" w:hAnsi="Times New Roman"/>
            <w:b/>
            <w:color w:val="FF0000"/>
            <w:sz w:val="24"/>
            <w:szCs w:val="24"/>
          </w:rPr>
          <w:t>Ố</w:t>
        </w:r>
        <w:r w:rsidR="00FF05AD" w:rsidRPr="008451AA">
          <w:rPr>
            <w:rFonts w:ascii="Times New Roman" w:hAnsi="Times New Roman"/>
            <w:b/>
            <w:color w:val="FF0000"/>
            <w:sz w:val="24"/>
            <w:szCs w:val="24"/>
          </w:rPr>
          <w:t>NG DÂY CÓ DÒNG ĐI</w:t>
        </w:r>
        <w:r w:rsidR="00FF05AD">
          <w:rPr>
            <w:rFonts w:ascii="Times New Roman" w:hAnsi="Times New Roman"/>
            <w:b/>
            <w:color w:val="FF0000"/>
            <w:sz w:val="24"/>
            <w:szCs w:val="24"/>
          </w:rPr>
          <w:t>Ệ</w:t>
        </w:r>
        <w:r w:rsidR="00FF05AD" w:rsidRPr="008451AA">
          <w:rPr>
            <w:rFonts w:ascii="Times New Roman" w:hAnsi="Times New Roman"/>
            <w:b/>
            <w:color w:val="FF0000"/>
            <w:sz w:val="24"/>
            <w:szCs w:val="24"/>
          </w:rPr>
          <w:t>N CH</w:t>
        </w:r>
        <w:r w:rsidR="00FF05AD">
          <w:rPr>
            <w:rFonts w:ascii="Times New Roman" w:hAnsi="Times New Roman"/>
            <w:b/>
            <w:color w:val="FF0000"/>
            <w:sz w:val="24"/>
            <w:szCs w:val="24"/>
          </w:rPr>
          <w:t>Ạ</w:t>
        </w:r>
        <w:r w:rsidR="00FF05AD" w:rsidRPr="008451AA">
          <w:rPr>
            <w:rFonts w:ascii="Times New Roman" w:hAnsi="Times New Roman"/>
            <w:b/>
            <w:color w:val="FF0000"/>
            <w:sz w:val="24"/>
            <w:szCs w:val="24"/>
          </w:rPr>
          <w:t>Y QUA</w:t>
        </w:r>
        <w:bookmarkEnd w:id="305"/>
        <w:bookmarkEnd w:id="306"/>
      </w:hyperlink>
    </w:p>
    <w:p w14:paraId="4EA53394"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07" w:name="_Toc37803300"/>
      <w:bookmarkStart w:id="308" w:name="_Toc37880212"/>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307"/>
      <w:bookmarkEnd w:id="308"/>
    </w:p>
    <w:p w14:paraId="32B88AB6" w14:textId="77777777" w:rsidR="00FF05AD" w:rsidRPr="0046738C" w:rsidRDefault="00FF05AD" w:rsidP="00FF05AD">
      <w:pPr>
        <w:shd w:val="clear" w:color="auto" w:fill="FFFFFF" w:themeFill="background1"/>
        <w:spacing w:after="0"/>
        <w:rPr>
          <w:rFonts w:ascii="Times New Roman" w:eastAsia="Times New Roman" w:hAnsi="Times New Roman"/>
          <w:b/>
          <w:color w:val="FF0000"/>
          <w:sz w:val="24"/>
          <w:szCs w:val="24"/>
        </w:rPr>
      </w:pPr>
      <w:r w:rsidRPr="0046738C">
        <w:rPr>
          <w:rFonts w:ascii="Times New Roman" w:eastAsia="Times New Roman" w:hAnsi="Times New Roman"/>
          <w:b/>
          <w:color w:val="FF0000"/>
          <w:sz w:val="24"/>
          <w:szCs w:val="24"/>
          <w:highlight w:val="yellow"/>
        </w:rPr>
        <w:t>I. TÓM TẮT LÍ THUYẾT</w:t>
      </w:r>
    </w:p>
    <w:p w14:paraId="6CAE28B4" w14:textId="77777777" w:rsidR="00FF05AD" w:rsidRPr="004B4DE1" w:rsidRDefault="00FF05AD" w:rsidP="00FF05AD">
      <w:pPr>
        <w:shd w:val="clear" w:color="auto" w:fill="FFFFFF" w:themeFill="background1"/>
        <w:spacing w:after="0"/>
        <w:rPr>
          <w:rFonts w:ascii="Times New Roman" w:eastAsia="Times New Roman" w:hAnsi="Times New Roman"/>
          <w:b/>
          <w:sz w:val="24"/>
          <w:szCs w:val="24"/>
        </w:rPr>
      </w:pPr>
      <w:r w:rsidRPr="004B4DE1">
        <w:rPr>
          <w:rFonts w:ascii="Times New Roman" w:eastAsia="Times New Roman" w:hAnsi="Times New Roman"/>
          <w:b/>
          <w:sz w:val="24"/>
          <w:szCs w:val="24"/>
        </w:rPr>
        <w:t>1. Từ phổ, đường sức từ của ống dây có dòng điện chạy qua</w:t>
      </w:r>
    </w:p>
    <w:p w14:paraId="705C714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Phần từ phổ ở bên ngoài ống dây có dòng điện chạy qua giống từ phổ bên ngoài của một thanh nam châm thẳng.</w:t>
      </w:r>
    </w:p>
    <w:p w14:paraId="2571D22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ở bên ngoài ống dây có dòng điện chạy qua là những đường cong khép kín (hình vẽ). Bên trong lòng ống dây là những đoạn thẳng song song nhau.</w:t>
      </w:r>
    </w:p>
    <w:p w14:paraId="1A98390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Ống dây có dòng điện chạy qua cũng được xem như là một nam châm. Hai đầu của nó cũng như là hai cực từ. Đầu ống dây có các đường sức từ đi ra là cực Bắc, đầu kia có các đường sức từ đi vào là cực Nam.</w:t>
      </w:r>
    </w:p>
    <w:p w14:paraId="5CCF812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CB4E044" wp14:editId="320C4E98">
            <wp:extent cx="5486400" cy="1955800"/>
            <wp:effectExtent l="19050" t="0" r="0" b="0"/>
            <wp:docPr id="61" name="Picture 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ật Lí lớp 9 | Tổng hợp Lý thuyết - Bài tập Vật Lý 9 có đáp án"/>
                    <pic:cNvPicPr>
                      <a:picLocks noChangeAspect="1" noChangeArrowheads="1"/>
                    </pic:cNvPicPr>
                  </pic:nvPicPr>
                  <pic:blipFill>
                    <a:blip r:embed="rId457"/>
                    <a:srcRect/>
                    <a:stretch>
                      <a:fillRect/>
                    </a:stretch>
                  </pic:blipFill>
                  <pic:spPr bwMode="auto">
                    <a:xfrm>
                      <a:off x="0" y="0"/>
                      <a:ext cx="5486400" cy="1955800"/>
                    </a:xfrm>
                    <a:prstGeom prst="rect">
                      <a:avLst/>
                    </a:prstGeom>
                    <a:noFill/>
                    <a:ln w="9525">
                      <a:noFill/>
                      <a:miter lim="800000"/>
                      <a:headEnd/>
                      <a:tailEnd/>
                    </a:ln>
                  </pic:spPr>
                </pic:pic>
              </a:graphicData>
            </a:graphic>
          </wp:inline>
        </w:drawing>
      </w:r>
    </w:p>
    <w:p w14:paraId="1F999772" w14:textId="77777777" w:rsidR="00FF05AD" w:rsidRPr="004B4DE1" w:rsidRDefault="00FF05AD" w:rsidP="00FF05AD">
      <w:pPr>
        <w:shd w:val="clear" w:color="auto" w:fill="FFFFFF" w:themeFill="background1"/>
        <w:spacing w:after="0"/>
        <w:rPr>
          <w:rFonts w:ascii="Times New Roman" w:eastAsia="Times New Roman" w:hAnsi="Times New Roman"/>
          <w:b/>
          <w:sz w:val="24"/>
          <w:szCs w:val="24"/>
        </w:rPr>
      </w:pPr>
      <w:r w:rsidRPr="004B4DE1">
        <w:rPr>
          <w:rFonts w:ascii="Times New Roman" w:eastAsia="Times New Roman" w:hAnsi="Times New Roman"/>
          <w:b/>
          <w:sz w:val="24"/>
          <w:szCs w:val="24"/>
        </w:rPr>
        <w:t>2. Quy tắc nắm tay phải</w:t>
      </w:r>
    </w:p>
    <w:p w14:paraId="6253BCB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a) Chiều đường sức từ của ống dây có dòng điện chạy qua phụ thuộc vào yếu tố nào?</w:t>
      </w:r>
    </w:p>
    <w:p w14:paraId="417AA8B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Chiều đường sức từ của ống dây phụ thuộc vào chiều của dòng điện chạy qua các cuộn dây.</w:t>
      </w:r>
    </w:p>
    <w:p w14:paraId="19A678B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b) Quy tắc nắm tay phải</w:t>
      </w:r>
    </w:p>
    <w:p w14:paraId="2271422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Nắm bàn tay phải, rồi đặt sao cho bốn ngón tay hướng theo chiều dòng điện chạy qua các vòng dây thì ngón tay cái choãi ra chỉ chiều của đường sức từ trong lòng ống dây.</w:t>
      </w:r>
    </w:p>
    <w:p w14:paraId="6E044EF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D2FF869" wp14:editId="545989CB">
            <wp:extent cx="4616450" cy="2241550"/>
            <wp:effectExtent l="19050" t="0" r="0" b="0"/>
            <wp:docPr id="60" name="Picture 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ật Lí lớp 9 | Tổng hợp Lý thuyết - Bài tập Vật Lý 9 có đáp án"/>
                    <pic:cNvPicPr>
                      <a:picLocks noChangeAspect="1" noChangeArrowheads="1"/>
                    </pic:cNvPicPr>
                  </pic:nvPicPr>
                  <pic:blipFill>
                    <a:blip r:embed="rId458"/>
                    <a:srcRect/>
                    <a:stretch>
                      <a:fillRect/>
                    </a:stretch>
                  </pic:blipFill>
                  <pic:spPr bwMode="auto">
                    <a:xfrm>
                      <a:off x="0" y="0"/>
                      <a:ext cx="4616450" cy="2241550"/>
                    </a:xfrm>
                    <a:prstGeom prst="rect">
                      <a:avLst/>
                    </a:prstGeom>
                    <a:noFill/>
                    <a:ln w="9525">
                      <a:noFill/>
                      <a:miter lim="800000"/>
                      <a:headEnd/>
                      <a:tailEnd/>
                    </a:ln>
                  </pic:spPr>
                </pic:pic>
              </a:graphicData>
            </a:graphic>
          </wp:inline>
        </w:drawing>
      </w:r>
    </w:p>
    <w:p w14:paraId="3656A11E" w14:textId="77777777" w:rsidR="00FF05AD" w:rsidRPr="0046738C" w:rsidRDefault="00FF05AD" w:rsidP="00FF05AD">
      <w:pPr>
        <w:shd w:val="clear" w:color="auto" w:fill="FFFFFF" w:themeFill="background1"/>
        <w:spacing w:after="0"/>
        <w:rPr>
          <w:rFonts w:ascii="Times New Roman" w:eastAsia="Times New Roman" w:hAnsi="Times New Roman"/>
          <w:b/>
          <w:color w:val="FF0000"/>
          <w:sz w:val="24"/>
          <w:szCs w:val="24"/>
        </w:rPr>
      </w:pPr>
      <w:r w:rsidRPr="0046738C">
        <w:rPr>
          <w:rFonts w:ascii="Times New Roman" w:eastAsia="Times New Roman" w:hAnsi="Times New Roman"/>
          <w:b/>
          <w:color w:val="FF0000"/>
          <w:sz w:val="24"/>
          <w:szCs w:val="24"/>
          <w:highlight w:val="yellow"/>
        </w:rPr>
        <w:t>II. PHƯƠNG PHÁP GIẢI</w:t>
      </w:r>
    </w:p>
    <w:p w14:paraId="346FBCB6" w14:textId="77777777" w:rsidR="00FF05AD" w:rsidRPr="004B4DE1" w:rsidRDefault="00FF05AD" w:rsidP="00FF05AD">
      <w:pPr>
        <w:shd w:val="clear" w:color="auto" w:fill="FFFFFF" w:themeFill="background1"/>
        <w:spacing w:after="0"/>
        <w:rPr>
          <w:rFonts w:ascii="Times New Roman" w:eastAsia="Times New Roman" w:hAnsi="Times New Roman"/>
          <w:b/>
          <w:sz w:val="24"/>
          <w:szCs w:val="24"/>
        </w:rPr>
      </w:pPr>
      <w:r w:rsidRPr="004B4DE1">
        <w:rPr>
          <w:rFonts w:ascii="Times New Roman" w:eastAsia="Times New Roman" w:hAnsi="Times New Roman"/>
          <w:b/>
          <w:sz w:val="24"/>
          <w:szCs w:val="24"/>
        </w:rPr>
        <w:t>1. Xác định chiều đường sức từ hay chiều dòng điện của ống dây</w:t>
      </w:r>
    </w:p>
    <w:p w14:paraId="3DA7708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Bằng cách áp dụng quy tắc nắm tay phải ta có thể suy ra được:</w:t>
      </w:r>
    </w:p>
    <w:p w14:paraId="5B94BFC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Chiều đường sức từ trong lòng ống dây khi biết chiều dòng điện qua ống dây.</w:t>
      </w:r>
    </w:p>
    <w:p w14:paraId="748E6C9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Chiều dòng điện trong ống dây khi biết chiều đường sức từ trong lòng ống dây khi có dòng điện chạy qua.</w:t>
      </w:r>
    </w:p>
    <w:p w14:paraId="16E7DBC2" w14:textId="77777777" w:rsidR="00FF05AD" w:rsidRPr="004B4DE1" w:rsidRDefault="00FF05AD" w:rsidP="00FF05AD">
      <w:pPr>
        <w:shd w:val="clear" w:color="auto" w:fill="FFFFFF" w:themeFill="background1"/>
        <w:spacing w:after="0"/>
        <w:rPr>
          <w:rFonts w:ascii="Times New Roman" w:eastAsia="Times New Roman" w:hAnsi="Times New Roman"/>
          <w:b/>
          <w:sz w:val="24"/>
          <w:szCs w:val="24"/>
        </w:rPr>
      </w:pPr>
      <w:r w:rsidRPr="004B4DE1">
        <w:rPr>
          <w:rFonts w:ascii="Times New Roman" w:eastAsia="Times New Roman" w:hAnsi="Times New Roman"/>
          <w:b/>
          <w:sz w:val="24"/>
          <w:szCs w:val="24"/>
        </w:rPr>
        <w:t>2. Xác định sự định hướng của nam châm thử khi đặt gần một ống dây có dòng điện chạy qua</w:t>
      </w:r>
    </w:p>
    <w:p w14:paraId="57E6564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Vẽ đường sức từ của ống dây có dòng điện.</w:t>
      </w:r>
    </w:p>
    <w:p w14:paraId="3A89A3F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đường sức từ của ống dây theo quy tắc nắm tay phải.</w:t>
      </w:r>
    </w:p>
    <w:p w14:paraId="4D64D67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sự định hướng của nam châm thử theo quy tắc: Trục của kim nam châm thử trùng với tiếp tuyến của đường sức từ tại điểm đặt nó, chiều cực Bắc của nam châm thử trùng với chiều đường sức từ.</w:t>
      </w:r>
    </w:p>
    <w:p w14:paraId="30852804"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09" w:name="_Toc37803301"/>
      <w:bookmarkStart w:id="310" w:name="_Toc37880213"/>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309"/>
      <w:bookmarkEnd w:id="310"/>
    </w:p>
    <w:p w14:paraId="7F5CFA8A" w14:textId="77777777" w:rsidR="00FF05AD" w:rsidRPr="004557A5" w:rsidRDefault="00FF05AD" w:rsidP="00F70C31">
      <w:pPr>
        <w:pStyle w:val="ListParagraph"/>
        <w:numPr>
          <w:ilvl w:val="0"/>
          <w:numId w:val="22"/>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 đường sức từ ở trong lòng ống dây có dòng điện một chiều chạy qua có những đặc điểm gì?</w:t>
      </w:r>
    </w:p>
    <w:p w14:paraId="2D047F3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Là những đường thẳng song song, cách điều nhau và vuông góc với trục của ống dây.</w:t>
      </w:r>
    </w:p>
    <w:p w14:paraId="209116D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Là những vòng tròn cách đều nhau, có tâm nằm trên trục của ống dây.</w:t>
      </w:r>
    </w:p>
    <w:p w14:paraId="79269A0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Là những đường thẳng song song, cách đều nhau và hướng từ cực Bắc đến cực Nam của ống dây.</w:t>
      </w:r>
    </w:p>
    <w:p w14:paraId="58F03A3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Là những đường thẳng song song, cách đều nhau và hướng từ cực Nam đến cực Bắc của ống dây.</w:t>
      </w:r>
    </w:p>
    <w:p w14:paraId="12F7107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B3EE0E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đường sức từ ở trong lòng ống dây có dòng điện một chiều chạy qua là những đường thẳng song song, cách đều nhau và hướng từ cực Nam đến cực Bắc của ống dây</w:t>
      </w:r>
    </w:p>
    <w:p w14:paraId="2646983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7D4A6CD0" w14:textId="77777777" w:rsidR="00FF05AD" w:rsidRPr="004557A5" w:rsidRDefault="00FF05AD" w:rsidP="00F70C31">
      <w:pPr>
        <w:pStyle w:val="ListParagraph"/>
        <w:numPr>
          <w:ilvl w:val="0"/>
          <w:numId w:val="22"/>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Vì sao có thể coi ống dây có dòng điện một chiều chạy qua như một thanh nam châm thẳng?</w:t>
      </w:r>
    </w:p>
    <w:p w14:paraId="2B3D6AE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Vì ống dây cũng có tác dụng lực từ lên kim nam châm.</w:t>
      </w:r>
    </w:p>
    <w:p w14:paraId="6E3B568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Vì ống dây cũng tác dụng lực từ lên kim sắt.</w:t>
      </w:r>
    </w:p>
    <w:p w14:paraId="7572F90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Vì ống dây cũng có hai cực từ như thanh nam châm.</w:t>
      </w:r>
    </w:p>
    <w:p w14:paraId="56C8F4D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Vì một kim nam châm đặt trong lòng ống dây cũng chịu tác dụng của một lực giống như khi đặt trong lòng thanh nam châm.</w:t>
      </w:r>
    </w:p>
    <w:p w14:paraId="7665877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00BA6C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Có thể coi ống dây có dòng điện một chiều chạy qua như một thanh nam châm thẳng vì ống dây cũng có hai cực từ như thanh nam châm</w:t>
      </w:r>
    </w:p>
    <w:p w14:paraId="4A099DD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6DF85B5A" w14:textId="77777777" w:rsidR="00FF05AD" w:rsidRPr="004557A5" w:rsidRDefault="00FF05AD" w:rsidP="00F70C31">
      <w:pPr>
        <w:pStyle w:val="ListParagraph"/>
        <w:numPr>
          <w:ilvl w:val="0"/>
          <w:numId w:val="22"/>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lastRenderedPageBreak/>
        <w:t>Nếu dùng quy tắc nắm tay phải để xác định chiều của từ trường của ống dây có dòng điện chạy qua thì ngón tay cái choãi ra chỉ điều gì?</w:t>
      </w:r>
    </w:p>
    <w:p w14:paraId="6BD57245"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Chiều của dòng điện trong ống dây.</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Chiều của lực điện từ lên nam châm thử.</w:t>
      </w:r>
    </w:p>
    <w:p w14:paraId="768DB48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Chiều của lực điện từ tác dụng lên cực Bắc của nam châm thử đặt ở ngoài ống dây.</w:t>
      </w:r>
    </w:p>
    <w:p w14:paraId="35539BC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Chiều của lực điện từ tác dụng lên cực Bắc của nam châm thử trong lòng ống dây.</w:t>
      </w:r>
    </w:p>
    <w:p w14:paraId="638CCB9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B6AF13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Nếu dùng quy tắc nắm tay phải để xác định chiều của từ trường của ống dây có dòng điện chạy qua thì ngón tay cái choãi ra chỉ chiều của lực điện từ tác dụng lên cực Bắc của nam châm thử trong lòng ống dây</w:t>
      </w:r>
    </w:p>
    <w:p w14:paraId="40B5906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1071475D" w14:textId="77777777" w:rsidR="00FF05AD" w:rsidRPr="004557A5" w:rsidRDefault="00FF05AD" w:rsidP="00F70C31">
      <w:pPr>
        <w:pStyle w:val="ListParagraph"/>
        <w:numPr>
          <w:ilvl w:val="0"/>
          <w:numId w:val="22"/>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Quy tắc nào sau đây xác định được chiều của đường sức từ ở trong lòng một ống dây có dòng điện một chiều chạy qua?</w:t>
      </w:r>
    </w:p>
    <w:p w14:paraId="64CB7800"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Quy tắc bàn tay phải.</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Quy tắc bàn tay trái.</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Quy tắc nắm tay phải.</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Quy tắc nắm tay trái.</w:t>
      </w:r>
    </w:p>
    <w:p w14:paraId="6CC7813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CB45C4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Quy tắc nắm tay phải xác định được chiều của đường sức từ ở trong lòng một ống dây có dòng điện một chiều chạy qua</w:t>
      </w:r>
    </w:p>
    <w:p w14:paraId="6E44755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5356863C" w14:textId="77777777" w:rsidR="00FF05AD" w:rsidRPr="004557A5" w:rsidRDefault="00FF05AD" w:rsidP="00F70C31">
      <w:pPr>
        <w:pStyle w:val="ListParagraph"/>
        <w:numPr>
          <w:ilvl w:val="0"/>
          <w:numId w:val="22"/>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ống dây AB có dòng diện chạy qua. Một nam châm thử đặt ở đầu B của ống dây, khi đứng yên nằm định hướng như hình sau:</w:t>
      </w:r>
    </w:p>
    <w:p w14:paraId="3968A0E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A080CB0" wp14:editId="71DB6A8A">
            <wp:extent cx="2012950" cy="768350"/>
            <wp:effectExtent l="19050" t="0" r="6350" b="0"/>
            <wp:docPr id="59" name="Picture 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ật Lí lớp 9 | Tổng hợp Lý thuyết - Bài tập Vật Lý 9 có đáp án"/>
                    <pic:cNvPicPr>
                      <a:picLocks noChangeAspect="1" noChangeArrowheads="1"/>
                    </pic:cNvPicPr>
                  </pic:nvPicPr>
                  <pic:blipFill>
                    <a:blip r:embed="rId459"/>
                    <a:srcRect/>
                    <a:stretch>
                      <a:fillRect/>
                    </a:stretch>
                  </pic:blipFill>
                  <pic:spPr bwMode="auto">
                    <a:xfrm>
                      <a:off x="0" y="0"/>
                      <a:ext cx="2012950" cy="768350"/>
                    </a:xfrm>
                    <a:prstGeom prst="rect">
                      <a:avLst/>
                    </a:prstGeom>
                    <a:noFill/>
                    <a:ln w="9525">
                      <a:noFill/>
                      <a:miter lim="800000"/>
                      <a:headEnd/>
                      <a:tailEnd/>
                    </a:ln>
                  </pic:spPr>
                </pic:pic>
              </a:graphicData>
            </a:graphic>
          </wp:inline>
        </w:drawing>
      </w:r>
    </w:p>
    <w:p w14:paraId="7DF1E0C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Tên các từ cực của ống dây được xác định là:</w:t>
      </w:r>
    </w:p>
    <w:p w14:paraId="434A610E"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A là cực Bắc, B là cực Nam.</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A là cực Nam, B là cực Bắc.</w:t>
      </w:r>
    </w:p>
    <w:p w14:paraId="177A39AB"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Cả A và B là cực Bắc.</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Cả A và B là cực Nam.</w:t>
      </w:r>
    </w:p>
    <w:p w14:paraId="470317F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CBAECB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A là cực Nam, B là cực Bắc</w:t>
      </w:r>
    </w:p>
    <w:p w14:paraId="0A190D9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7E2B2827" w14:textId="77777777" w:rsidR="00FF05AD" w:rsidRPr="004557A5" w:rsidRDefault="00FF05AD" w:rsidP="00F70C31">
      <w:pPr>
        <w:pStyle w:val="ListParagraph"/>
        <w:numPr>
          <w:ilvl w:val="0"/>
          <w:numId w:val="22"/>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ống dây dẫn được đặt sao cho trục chính của nó nằm dọc theo thanh nam châm như hình dưới. Đóng công tắc K, đầu tiên thấy thanh nam châm bị đẩy ra xa.</w:t>
      </w:r>
    </w:p>
    <w:p w14:paraId="58B0594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9932F97" wp14:editId="6E956648">
            <wp:extent cx="1739900" cy="1035050"/>
            <wp:effectExtent l="19050" t="0" r="0" b="0"/>
            <wp:docPr id="58" name="Picture 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ật Lí lớp 9 | Tổng hợp Lý thuyết - Bài tập Vật Lý 9 có đáp án"/>
                    <pic:cNvPicPr>
                      <a:picLocks noChangeAspect="1" noChangeArrowheads="1"/>
                    </pic:cNvPicPr>
                  </pic:nvPicPr>
                  <pic:blipFill>
                    <a:blip r:embed="rId460"/>
                    <a:srcRect/>
                    <a:stretch>
                      <a:fillRect/>
                    </a:stretch>
                  </pic:blipFill>
                  <pic:spPr bwMode="auto">
                    <a:xfrm>
                      <a:off x="0" y="0"/>
                      <a:ext cx="1739900" cy="1035050"/>
                    </a:xfrm>
                    <a:prstGeom prst="rect">
                      <a:avLst/>
                    </a:prstGeom>
                    <a:noFill/>
                    <a:ln w="9525">
                      <a:noFill/>
                      <a:miter lim="800000"/>
                      <a:headEnd/>
                      <a:tailEnd/>
                    </a:ln>
                  </pic:spPr>
                </pic:pic>
              </a:graphicData>
            </a:graphic>
          </wp:inline>
        </w:drawing>
      </w:r>
    </w:p>
    <w:p w14:paraId="005CDA7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Đầu B của nam châm là cực gì?</w:t>
      </w:r>
    </w:p>
    <w:p w14:paraId="05360EDB"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Cực Bắc</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0C23B3">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Cực Nam</w:t>
      </w:r>
    </w:p>
    <w:p w14:paraId="05E49233"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Cực Bắc Nam</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Không đủ dữ kiện để xác định</w:t>
      </w:r>
    </w:p>
    <w:p w14:paraId="2CC9579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3317A0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Đầu B của nam châm là cực Nam</w:t>
      </w:r>
    </w:p>
    <w:p w14:paraId="5C238A0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5A729C69" w14:textId="77777777" w:rsidR="00FF05AD" w:rsidRPr="004557A5" w:rsidRDefault="00FF05AD" w:rsidP="00F70C31">
      <w:pPr>
        <w:pStyle w:val="ListParagraph"/>
        <w:numPr>
          <w:ilvl w:val="0"/>
          <w:numId w:val="22"/>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dụng cụ để phát hiện dòng điện (một loại điện kế) có cấu tạo được mô tả như hình sau:</w:t>
      </w:r>
    </w:p>
    <w:p w14:paraId="79E743A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481BB5C" wp14:editId="2FFDA525">
            <wp:extent cx="2228850" cy="1085850"/>
            <wp:effectExtent l="19050" t="0" r="0" b="0"/>
            <wp:docPr id="57" name="Picture 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ật Lí lớp 9 | Tổng hợp Lý thuyết - Bài tập Vật Lý 9 có đáp án"/>
                    <pic:cNvPicPr>
                      <a:picLocks noChangeAspect="1" noChangeArrowheads="1"/>
                    </pic:cNvPicPr>
                  </pic:nvPicPr>
                  <pic:blipFill>
                    <a:blip r:embed="rId461"/>
                    <a:srcRect/>
                    <a:stretch>
                      <a:fillRect/>
                    </a:stretch>
                  </pic:blipFill>
                  <pic:spPr bwMode="auto">
                    <a:xfrm>
                      <a:off x="0" y="0"/>
                      <a:ext cx="2228850" cy="1085850"/>
                    </a:xfrm>
                    <a:prstGeom prst="rect">
                      <a:avLst/>
                    </a:prstGeom>
                    <a:noFill/>
                    <a:ln w="9525">
                      <a:noFill/>
                      <a:miter lim="800000"/>
                      <a:headEnd/>
                      <a:tailEnd/>
                    </a:ln>
                  </pic:spPr>
                </pic:pic>
              </a:graphicData>
            </a:graphic>
          </wp:inline>
        </w:drawing>
      </w:r>
    </w:p>
    <w:p w14:paraId="381A6F6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Dụng cụ này gồm một ống dây B, trong lòng B có một thanh nam châm A nằm thăng bằng, vuông góc với trục ống dây và có thể quay quanh một trục OO’ đặt giữa thanh, vuông góc với mặt phẳng trang giấy. Nếu dòng điện qua ống dây B có chiều được đánh dấu như hình vẽ thì kim chỉ thị sẽ:</w:t>
      </w:r>
    </w:p>
    <w:p w14:paraId="692F8153"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Quay sáng bên phải</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Quay sang bên trái</w:t>
      </w:r>
    </w:p>
    <w:p w14:paraId="5E8149FB"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Đứng yên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Dao động xung quanh vị trí cân bằng</w:t>
      </w:r>
    </w:p>
    <w:p w14:paraId="2100138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AFADB3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Nếu dòng điện qua ống dây B có chiều được đánh dấu như hình vẽ thì kim chỉ thị sẽ quay sáng bên phải</w:t>
      </w:r>
    </w:p>
    <w:p w14:paraId="24B9BD4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049E3764" w14:textId="77777777" w:rsidR="00FF05AD" w:rsidRPr="004557A5" w:rsidRDefault="00FF05AD" w:rsidP="00F70C31">
      <w:pPr>
        <w:pStyle w:val="ListParagraph"/>
        <w:numPr>
          <w:ilvl w:val="0"/>
          <w:numId w:val="22"/>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Quy tắc nắm tay phải được phát biểu:</w:t>
      </w:r>
    </w:p>
    <w:p w14:paraId="44BFA37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Nắm tay phải, rồi đặt sao cho bốn ngón tay hướng theo chiều của đường sức từ trong lòng ống dây thì ngón tay cái choãi ra chỉ chiều dòng điện chạy qua các vòng dây.</w:t>
      </w:r>
    </w:p>
    <w:p w14:paraId="06EEBF2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Nắm tay phải, rồi đặt sao cho bốn ngón tay hướng theo chiều dòng điện chạy qua các vòng dây thì ngón tay cái choãi ra chỉ chiều của đường sức từ trong lòng ống dây.</w:t>
      </w:r>
    </w:p>
    <w:p w14:paraId="10293556" w14:textId="77777777" w:rsidR="00FF05AD" w:rsidRPr="004557A5" w:rsidRDefault="00FF05AD" w:rsidP="00FF05AD">
      <w:pPr>
        <w:shd w:val="clear" w:color="auto" w:fill="FFFFFF" w:themeFill="background1"/>
        <w:spacing w:after="0"/>
        <w:rPr>
          <w:ins w:id="31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12" w:author="Unknown">
        <w:r w:rsidRPr="004557A5">
          <w:rPr>
            <w:rFonts w:ascii="Times New Roman" w:eastAsia="Times New Roman" w:hAnsi="Times New Roman"/>
            <w:sz w:val="24"/>
            <w:szCs w:val="24"/>
          </w:rPr>
          <w:t xml:space="preserve"> Nắm tay phải, rồi đặt sao cho ngón tay cái hướng theo chiều dòng điện chạy qua các vòng dây thì ngón tay còn lại chỉ chiều của đường sức từ trong lòng ống dây.</w:t>
        </w:r>
      </w:ins>
    </w:p>
    <w:p w14:paraId="17EFCDC1" w14:textId="77777777" w:rsidR="00FF05AD" w:rsidRPr="004557A5" w:rsidRDefault="00FF05AD" w:rsidP="00FF05AD">
      <w:pPr>
        <w:shd w:val="clear" w:color="auto" w:fill="FFFFFF" w:themeFill="background1"/>
        <w:spacing w:after="0"/>
        <w:rPr>
          <w:ins w:id="31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14" w:author="Unknown">
        <w:r w:rsidRPr="004557A5">
          <w:rPr>
            <w:rFonts w:ascii="Times New Roman" w:eastAsia="Times New Roman" w:hAnsi="Times New Roman"/>
            <w:sz w:val="24"/>
            <w:szCs w:val="24"/>
          </w:rPr>
          <w:t xml:space="preserve"> Nắm tay phải, rồi đặt sao cho bốn ngón tay hướng theo chiều dòng điện chạy qua các vòng dây thì ngón tay cái khom lại theo bốn ngón tay chỉ chiều của đường sức từ trong lòng ống dây.</w:t>
        </w:r>
      </w:ins>
    </w:p>
    <w:p w14:paraId="65B530B7" w14:textId="77777777" w:rsidR="00FF05AD" w:rsidRPr="004557A5" w:rsidRDefault="00FF05AD" w:rsidP="00FF05AD">
      <w:pPr>
        <w:shd w:val="clear" w:color="auto" w:fill="FFFFFF" w:themeFill="background1"/>
        <w:spacing w:after="0"/>
        <w:rPr>
          <w:ins w:id="31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31AC0E2" w14:textId="77777777" w:rsidR="00FF05AD" w:rsidRPr="004557A5" w:rsidRDefault="00FF05AD" w:rsidP="00FF05AD">
      <w:pPr>
        <w:shd w:val="clear" w:color="auto" w:fill="FFFFFF" w:themeFill="background1"/>
        <w:spacing w:after="0"/>
        <w:rPr>
          <w:ins w:id="316" w:author="Unknown"/>
          <w:rFonts w:ascii="Times New Roman" w:eastAsia="Times New Roman" w:hAnsi="Times New Roman"/>
          <w:sz w:val="24"/>
          <w:szCs w:val="24"/>
        </w:rPr>
      </w:pPr>
      <w:ins w:id="317" w:author="Unknown">
        <w:r w:rsidRPr="004557A5">
          <w:rPr>
            <w:rFonts w:ascii="Times New Roman" w:eastAsia="Times New Roman" w:hAnsi="Times New Roman"/>
            <w:sz w:val="24"/>
            <w:szCs w:val="24"/>
          </w:rPr>
          <w:t>Quy tắc nắm tay phải: Nắm tay phải, rồi đặt sao cho bốn ngón tay hướng theo chiều dòng điện chạy qua các vòng dây thì ngón tay cái choãi ra chỉ chiều của đường sức từ trong lòng ống dây</w:t>
        </w:r>
      </w:ins>
    </w:p>
    <w:p w14:paraId="64668739" w14:textId="77777777" w:rsidR="00FF05AD" w:rsidRPr="004557A5" w:rsidRDefault="00FF05AD" w:rsidP="00FF05AD">
      <w:pPr>
        <w:shd w:val="clear" w:color="auto" w:fill="FFFFFF" w:themeFill="background1"/>
        <w:spacing w:after="0"/>
        <w:rPr>
          <w:ins w:id="31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19" w:author="Unknown">
        <w:r w:rsidRPr="004557A5">
          <w:rPr>
            <w:rFonts w:ascii="Times New Roman" w:eastAsia="Times New Roman" w:hAnsi="Times New Roman"/>
            <w:b/>
            <w:bCs/>
            <w:sz w:val="24"/>
            <w:szCs w:val="24"/>
          </w:rPr>
          <w:t>B</w:t>
        </w:r>
      </w:ins>
    </w:p>
    <w:p w14:paraId="4C5E8FEA" w14:textId="77777777" w:rsidR="00FF05AD" w:rsidRPr="004557A5" w:rsidRDefault="00FF05AD" w:rsidP="00F70C31">
      <w:pPr>
        <w:pStyle w:val="ListParagraph"/>
        <w:numPr>
          <w:ilvl w:val="0"/>
          <w:numId w:val="22"/>
        </w:numPr>
        <w:shd w:val="clear" w:color="auto" w:fill="FFFFFF" w:themeFill="background1"/>
        <w:spacing w:after="0"/>
        <w:jc w:val="both"/>
        <w:rPr>
          <w:ins w:id="320" w:author="Unknown"/>
          <w:rFonts w:ascii="Times New Roman" w:eastAsia="Times New Roman" w:hAnsi="Times New Roman"/>
          <w:sz w:val="24"/>
          <w:szCs w:val="24"/>
        </w:rPr>
      </w:pPr>
      <w:ins w:id="321" w:author="Unknown">
        <w:r w:rsidRPr="004557A5">
          <w:rPr>
            <w:rFonts w:ascii="Times New Roman" w:eastAsia="Times New Roman" w:hAnsi="Times New Roman"/>
            <w:sz w:val="24"/>
            <w:szCs w:val="24"/>
          </w:rPr>
          <w:t>Trong hình sau, kim nam châm nào bị vẽ sai?</w:t>
        </w:r>
      </w:ins>
    </w:p>
    <w:p w14:paraId="62C3E7A9" w14:textId="77777777" w:rsidR="00FF05AD" w:rsidRPr="004557A5" w:rsidRDefault="00FF05AD" w:rsidP="00FF05AD">
      <w:pPr>
        <w:shd w:val="clear" w:color="auto" w:fill="FFFFFF" w:themeFill="background1"/>
        <w:spacing w:after="0"/>
        <w:rPr>
          <w:ins w:id="32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0B5457F" wp14:editId="3537F6CC">
            <wp:extent cx="1962150" cy="819150"/>
            <wp:effectExtent l="19050" t="0" r="0" b="0"/>
            <wp:docPr id="56" name="Picture 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ật Lí lớp 9 | Tổng hợp Lý thuyết - Bài tập Vật Lý 9 có đáp án"/>
                    <pic:cNvPicPr>
                      <a:picLocks noChangeAspect="1" noChangeArrowheads="1"/>
                    </pic:cNvPicPr>
                  </pic:nvPicPr>
                  <pic:blipFill>
                    <a:blip r:embed="rId462"/>
                    <a:srcRect/>
                    <a:stretch>
                      <a:fillRect/>
                    </a:stretch>
                  </pic:blipFill>
                  <pic:spPr bwMode="auto">
                    <a:xfrm>
                      <a:off x="0" y="0"/>
                      <a:ext cx="1962150" cy="819150"/>
                    </a:xfrm>
                    <a:prstGeom prst="rect">
                      <a:avLst/>
                    </a:prstGeom>
                    <a:noFill/>
                    <a:ln w="9525">
                      <a:noFill/>
                      <a:miter lim="800000"/>
                      <a:headEnd/>
                      <a:tailEnd/>
                    </a:ln>
                  </pic:spPr>
                </pic:pic>
              </a:graphicData>
            </a:graphic>
          </wp:inline>
        </w:drawing>
      </w:r>
    </w:p>
    <w:p w14:paraId="109B2E91" w14:textId="77777777" w:rsidR="00FF05AD" w:rsidRPr="004557A5" w:rsidRDefault="00FF05AD" w:rsidP="00FF05AD">
      <w:pPr>
        <w:shd w:val="clear" w:color="auto" w:fill="FFFFFF" w:themeFill="background1"/>
        <w:tabs>
          <w:tab w:val="left" w:pos="5103"/>
        </w:tabs>
        <w:spacing w:after="0"/>
        <w:rPr>
          <w:ins w:id="32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24" w:author="Unknown">
        <w:r w:rsidRPr="004557A5">
          <w:rPr>
            <w:rFonts w:ascii="Times New Roman" w:eastAsia="Times New Roman" w:hAnsi="Times New Roman"/>
            <w:sz w:val="24"/>
            <w:szCs w:val="24"/>
          </w:rPr>
          <w:t xml:space="preserve"> Kim nam châm số 1</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325" w:author="Unknown">
        <w:r w:rsidRPr="004557A5">
          <w:rPr>
            <w:rFonts w:ascii="Times New Roman" w:eastAsia="Times New Roman" w:hAnsi="Times New Roman"/>
            <w:sz w:val="24"/>
            <w:szCs w:val="24"/>
          </w:rPr>
          <w:t xml:space="preserve"> Kim nam châm số 3</w:t>
        </w:r>
      </w:ins>
    </w:p>
    <w:p w14:paraId="2C5620EE" w14:textId="77777777" w:rsidR="00FF05AD" w:rsidRPr="004557A5" w:rsidRDefault="00FF05AD" w:rsidP="00FF05AD">
      <w:pPr>
        <w:shd w:val="clear" w:color="auto" w:fill="FFFFFF" w:themeFill="background1"/>
        <w:tabs>
          <w:tab w:val="left" w:pos="5103"/>
        </w:tabs>
        <w:spacing w:after="0"/>
        <w:rPr>
          <w:ins w:id="32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27" w:author="Unknown">
        <w:r w:rsidRPr="004557A5">
          <w:rPr>
            <w:rFonts w:ascii="Times New Roman" w:eastAsia="Times New Roman" w:hAnsi="Times New Roman"/>
            <w:sz w:val="24"/>
            <w:szCs w:val="24"/>
          </w:rPr>
          <w:t xml:space="preserve"> Kim nam châm số 4</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328" w:author="Unknown">
        <w:r w:rsidRPr="004557A5">
          <w:rPr>
            <w:rFonts w:ascii="Times New Roman" w:eastAsia="Times New Roman" w:hAnsi="Times New Roman"/>
            <w:sz w:val="24"/>
            <w:szCs w:val="24"/>
          </w:rPr>
          <w:t xml:space="preserve"> Kim nam châm số 5</w:t>
        </w:r>
      </w:ins>
    </w:p>
    <w:p w14:paraId="7F3A2366" w14:textId="77777777" w:rsidR="00FF05AD" w:rsidRPr="004557A5" w:rsidRDefault="00FF05AD" w:rsidP="00FF05AD">
      <w:pPr>
        <w:shd w:val="clear" w:color="auto" w:fill="FFFFFF" w:themeFill="background1"/>
        <w:spacing w:after="0"/>
        <w:rPr>
          <w:ins w:id="32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46CF132" w14:textId="77777777" w:rsidR="00FF05AD" w:rsidRPr="004557A5" w:rsidRDefault="00FF05AD" w:rsidP="00FF05AD">
      <w:pPr>
        <w:shd w:val="clear" w:color="auto" w:fill="FFFFFF" w:themeFill="background1"/>
        <w:spacing w:after="0"/>
        <w:rPr>
          <w:ins w:id="330" w:author="Unknown"/>
          <w:rFonts w:ascii="Times New Roman" w:eastAsia="Times New Roman" w:hAnsi="Times New Roman"/>
          <w:sz w:val="24"/>
          <w:szCs w:val="24"/>
        </w:rPr>
      </w:pPr>
      <w:ins w:id="331" w:author="Unknown">
        <w:r w:rsidRPr="004557A5">
          <w:rPr>
            <w:rFonts w:ascii="Times New Roman" w:eastAsia="Times New Roman" w:hAnsi="Times New Roman"/>
            <w:sz w:val="24"/>
            <w:szCs w:val="24"/>
          </w:rPr>
          <w:t>Kim nam châm số 5 bị vẽ sai</w:t>
        </w:r>
      </w:ins>
    </w:p>
    <w:p w14:paraId="126DEFCC" w14:textId="77777777" w:rsidR="00FF05AD" w:rsidRPr="004557A5" w:rsidRDefault="00FF05AD" w:rsidP="00FF05AD">
      <w:pPr>
        <w:shd w:val="clear" w:color="auto" w:fill="FFFFFF" w:themeFill="background1"/>
        <w:spacing w:after="0"/>
        <w:rPr>
          <w:ins w:id="33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33" w:author="Unknown">
        <w:r w:rsidRPr="004557A5">
          <w:rPr>
            <w:rFonts w:ascii="Times New Roman" w:eastAsia="Times New Roman" w:hAnsi="Times New Roman"/>
            <w:b/>
            <w:bCs/>
            <w:sz w:val="24"/>
            <w:szCs w:val="24"/>
          </w:rPr>
          <w:t>D</w:t>
        </w:r>
      </w:ins>
    </w:p>
    <w:p w14:paraId="1E95167D" w14:textId="77777777" w:rsidR="00FF05AD" w:rsidRPr="0046738C"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463" w:history="1">
        <w:bookmarkStart w:id="334" w:name="_Toc37803302"/>
        <w:bookmarkStart w:id="335" w:name="_Toc37880214"/>
        <w:r w:rsidR="00FF05AD" w:rsidRPr="0046738C">
          <w:rPr>
            <w:rFonts w:ascii="Times New Roman" w:hAnsi="Times New Roman"/>
            <w:b/>
            <w:color w:val="FF0000"/>
            <w:sz w:val="24"/>
            <w:szCs w:val="24"/>
          </w:rPr>
          <w:t>CHỦ ĐỀ</w:t>
        </w:r>
        <w:r w:rsidR="00FF05AD">
          <w:rPr>
            <w:rFonts w:ascii="Times New Roman" w:hAnsi="Times New Roman"/>
            <w:b/>
            <w:color w:val="FF0000"/>
            <w:sz w:val="24"/>
            <w:szCs w:val="24"/>
          </w:rPr>
          <w:t xml:space="preserve"> 5.</w:t>
        </w:r>
        <w:r w:rsidR="00FF05AD" w:rsidRPr="0046738C">
          <w:rPr>
            <w:rFonts w:ascii="Times New Roman" w:hAnsi="Times New Roman"/>
            <w:b/>
            <w:color w:val="FF0000"/>
            <w:sz w:val="24"/>
            <w:szCs w:val="24"/>
          </w:rPr>
          <w:t xml:space="preserve"> S</w:t>
        </w:r>
        <w:r w:rsidR="00FF05AD">
          <w:rPr>
            <w:rFonts w:ascii="Times New Roman" w:hAnsi="Times New Roman"/>
            <w:b/>
            <w:color w:val="FF0000"/>
            <w:sz w:val="24"/>
            <w:szCs w:val="24"/>
          </w:rPr>
          <w:t>Ự</w:t>
        </w:r>
        <w:r w:rsidR="00FF05AD" w:rsidRPr="0046738C">
          <w:rPr>
            <w:rFonts w:ascii="Times New Roman" w:hAnsi="Times New Roman"/>
            <w:b/>
            <w:color w:val="FF0000"/>
            <w:sz w:val="24"/>
            <w:szCs w:val="24"/>
          </w:rPr>
          <w:t xml:space="preserve"> NHI</w:t>
        </w:r>
        <w:r w:rsidR="00FF05AD">
          <w:rPr>
            <w:rFonts w:ascii="Times New Roman" w:hAnsi="Times New Roman"/>
            <w:b/>
            <w:color w:val="FF0000"/>
            <w:sz w:val="24"/>
            <w:szCs w:val="24"/>
          </w:rPr>
          <w:t>Ễ</w:t>
        </w:r>
        <w:r w:rsidR="00FF05AD" w:rsidRPr="0046738C">
          <w:rPr>
            <w:rFonts w:ascii="Times New Roman" w:hAnsi="Times New Roman"/>
            <w:b/>
            <w:color w:val="FF0000"/>
            <w:sz w:val="24"/>
            <w:szCs w:val="24"/>
          </w:rPr>
          <w:t>M T</w:t>
        </w:r>
        <w:r w:rsidR="00FF05AD">
          <w:rPr>
            <w:rFonts w:ascii="Times New Roman" w:hAnsi="Times New Roman"/>
            <w:b/>
            <w:color w:val="FF0000"/>
            <w:sz w:val="24"/>
            <w:szCs w:val="24"/>
          </w:rPr>
          <w:t>Ừ</w:t>
        </w:r>
        <w:r w:rsidR="00FF05AD" w:rsidRPr="0046738C">
          <w:rPr>
            <w:rFonts w:ascii="Times New Roman" w:hAnsi="Times New Roman"/>
            <w:b/>
            <w:color w:val="FF0000"/>
            <w:sz w:val="24"/>
            <w:szCs w:val="24"/>
          </w:rPr>
          <w:t xml:space="preserve"> C</w:t>
        </w:r>
        <w:r w:rsidR="00FF05AD">
          <w:rPr>
            <w:rFonts w:ascii="Times New Roman" w:hAnsi="Times New Roman"/>
            <w:b/>
            <w:color w:val="FF0000"/>
            <w:sz w:val="24"/>
            <w:szCs w:val="24"/>
          </w:rPr>
          <w:t>Ủ</w:t>
        </w:r>
        <w:r w:rsidR="00FF05AD" w:rsidRPr="0046738C">
          <w:rPr>
            <w:rFonts w:ascii="Times New Roman" w:hAnsi="Times New Roman"/>
            <w:b/>
            <w:color w:val="FF0000"/>
            <w:sz w:val="24"/>
            <w:szCs w:val="24"/>
          </w:rPr>
          <w:t>A S</w:t>
        </w:r>
        <w:r w:rsidR="00FF05AD">
          <w:rPr>
            <w:rFonts w:ascii="Times New Roman" w:hAnsi="Times New Roman"/>
            <w:b/>
            <w:color w:val="FF0000"/>
            <w:sz w:val="24"/>
            <w:szCs w:val="24"/>
          </w:rPr>
          <w:t>Ắ</w:t>
        </w:r>
        <w:r w:rsidR="00FF05AD" w:rsidRPr="0046738C">
          <w:rPr>
            <w:rFonts w:ascii="Times New Roman" w:hAnsi="Times New Roman"/>
            <w:b/>
            <w:color w:val="FF0000"/>
            <w:sz w:val="24"/>
            <w:szCs w:val="24"/>
          </w:rPr>
          <w:t>T, THÉP</w:t>
        </w:r>
        <w:r w:rsidR="00FF05AD">
          <w:rPr>
            <w:rFonts w:ascii="Times New Roman" w:hAnsi="Times New Roman"/>
            <w:b/>
            <w:color w:val="FF0000"/>
            <w:sz w:val="24"/>
            <w:szCs w:val="24"/>
          </w:rPr>
          <w:t xml:space="preserve">. </w:t>
        </w:r>
        <w:r w:rsidR="00FF05AD" w:rsidRPr="0046738C">
          <w:rPr>
            <w:rFonts w:ascii="Times New Roman" w:hAnsi="Times New Roman"/>
            <w:b/>
            <w:color w:val="FF0000"/>
            <w:sz w:val="24"/>
            <w:szCs w:val="24"/>
          </w:rPr>
          <w:t>NAM CHÂM ĐI</w:t>
        </w:r>
        <w:r w:rsidR="00FF05AD">
          <w:rPr>
            <w:rFonts w:ascii="Times New Roman" w:hAnsi="Times New Roman"/>
            <w:b/>
            <w:color w:val="FF0000"/>
            <w:sz w:val="24"/>
            <w:szCs w:val="24"/>
          </w:rPr>
          <w:t>Ệ</w:t>
        </w:r>
        <w:r w:rsidR="00FF05AD" w:rsidRPr="0046738C">
          <w:rPr>
            <w:rFonts w:ascii="Times New Roman" w:hAnsi="Times New Roman"/>
            <w:b/>
            <w:color w:val="FF0000"/>
            <w:sz w:val="24"/>
            <w:szCs w:val="24"/>
          </w:rPr>
          <w:t>N</w:t>
        </w:r>
        <w:bookmarkEnd w:id="334"/>
        <w:bookmarkEnd w:id="335"/>
      </w:hyperlink>
    </w:p>
    <w:p w14:paraId="588C87C9"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36" w:name="_Toc37803303"/>
      <w:bookmarkStart w:id="337" w:name="_Toc37880215"/>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336"/>
      <w:bookmarkEnd w:id="337"/>
    </w:p>
    <w:p w14:paraId="224203B6" w14:textId="77777777" w:rsidR="00FF05AD" w:rsidRPr="001C4690" w:rsidRDefault="00FF05AD" w:rsidP="00FF05AD">
      <w:pPr>
        <w:shd w:val="clear" w:color="auto" w:fill="FFFFFF" w:themeFill="background1"/>
        <w:spacing w:after="0"/>
        <w:rPr>
          <w:rFonts w:ascii="Times New Roman" w:eastAsia="Times New Roman" w:hAnsi="Times New Roman"/>
          <w:b/>
          <w:color w:val="FF0000"/>
          <w:sz w:val="24"/>
          <w:szCs w:val="24"/>
        </w:rPr>
      </w:pPr>
      <w:r w:rsidRPr="001C4690">
        <w:rPr>
          <w:rFonts w:ascii="Times New Roman" w:eastAsia="Times New Roman" w:hAnsi="Times New Roman"/>
          <w:b/>
          <w:color w:val="FF0000"/>
          <w:sz w:val="24"/>
          <w:szCs w:val="24"/>
          <w:highlight w:val="yellow"/>
        </w:rPr>
        <w:t>I. TÓM TẮT LÍ THUYẾT</w:t>
      </w:r>
    </w:p>
    <w:p w14:paraId="599520DA" w14:textId="77777777" w:rsidR="00FF05AD" w:rsidRPr="001C4690" w:rsidRDefault="00FF05AD" w:rsidP="00FF05AD">
      <w:pPr>
        <w:shd w:val="clear" w:color="auto" w:fill="FFFFFF" w:themeFill="background1"/>
        <w:spacing w:after="0"/>
        <w:rPr>
          <w:rFonts w:ascii="Times New Roman" w:eastAsia="Times New Roman" w:hAnsi="Times New Roman"/>
          <w:b/>
          <w:sz w:val="24"/>
          <w:szCs w:val="24"/>
        </w:rPr>
      </w:pPr>
      <w:r w:rsidRPr="001C4690">
        <w:rPr>
          <w:rFonts w:ascii="Times New Roman" w:eastAsia="Times New Roman" w:hAnsi="Times New Roman"/>
          <w:b/>
          <w:sz w:val="24"/>
          <w:szCs w:val="24"/>
        </w:rPr>
        <w:t>1. Sự nhiễm từ của sắt, thép</w:t>
      </w:r>
    </w:p>
    <w:p w14:paraId="491A2CD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Lõi sắt hoặc lõi thép làm tăng tác dụng từ của ống dây có dòng điện.</w:t>
      </w:r>
    </w:p>
    <w:p w14:paraId="0C368E7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ngắt điện, lõi sắt non mất hết từ tính còn lõi thép thì vẫn giữ được từ tính.</w:t>
      </w:r>
    </w:p>
    <w:p w14:paraId="24054A9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Ngắt công tắc, ống dây có lõi sắt non không hút các kẹp giấy còn ống dây có lõi thép thì hút các vụn giấy</w:t>
      </w:r>
    </w:p>
    <w:p w14:paraId="7A0A91D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3F03CBE6" wp14:editId="0FB1FD97">
            <wp:extent cx="4984750" cy="2381250"/>
            <wp:effectExtent l="19050" t="0" r="6350" b="0"/>
            <wp:docPr id="770" name="Picture 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ật Lí lớp 9 | Tổng hợp Lý thuyết - Bài tập Vật Lý 9 có đáp án"/>
                    <pic:cNvPicPr>
                      <a:picLocks noChangeAspect="1" noChangeArrowheads="1"/>
                    </pic:cNvPicPr>
                  </pic:nvPicPr>
                  <pic:blipFill>
                    <a:blip r:embed="rId464"/>
                    <a:srcRect/>
                    <a:stretch>
                      <a:fillRect/>
                    </a:stretch>
                  </pic:blipFill>
                  <pic:spPr bwMode="auto">
                    <a:xfrm>
                      <a:off x="0" y="0"/>
                      <a:ext cx="4984750" cy="2381250"/>
                    </a:xfrm>
                    <a:prstGeom prst="rect">
                      <a:avLst/>
                    </a:prstGeom>
                    <a:noFill/>
                    <a:ln w="9525">
                      <a:noFill/>
                      <a:miter lim="800000"/>
                      <a:headEnd/>
                      <a:tailEnd/>
                    </a:ln>
                  </pic:spPr>
                </pic:pic>
              </a:graphicData>
            </a:graphic>
          </wp:inline>
        </w:drawing>
      </w:r>
    </w:p>
    <w:p w14:paraId="028AA86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Sở dĩ sắt hoặc lõi thép làm tăng tác dụng từ của ống dây vì khi đặt trong từ trường thì lõi sắt, thép bị nhiễm từ và trở thành một nam châm.</w:t>
      </w:r>
    </w:p>
    <w:p w14:paraId="1C6C08A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Khi đóng công tắc ống dây có lõi sắt và thép hút các kẹp giấy</w:t>
      </w:r>
    </w:p>
    <w:p w14:paraId="7795E60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A5A44D3" wp14:editId="340F2A9F">
            <wp:extent cx="5105400" cy="2533650"/>
            <wp:effectExtent l="19050" t="0" r="0" b="0"/>
            <wp:docPr id="769" name="Picture 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ật Lí lớp 9 | Tổng hợp Lý thuyết - Bài tập Vật Lý 9 có đáp án"/>
                    <pic:cNvPicPr>
                      <a:picLocks noChangeAspect="1" noChangeArrowheads="1"/>
                    </pic:cNvPicPr>
                  </pic:nvPicPr>
                  <pic:blipFill>
                    <a:blip r:embed="rId465"/>
                    <a:srcRect/>
                    <a:stretch>
                      <a:fillRect/>
                    </a:stretch>
                  </pic:blipFill>
                  <pic:spPr bwMode="auto">
                    <a:xfrm>
                      <a:off x="0" y="0"/>
                      <a:ext cx="5105400" cy="2533650"/>
                    </a:xfrm>
                    <a:prstGeom prst="rect">
                      <a:avLst/>
                    </a:prstGeom>
                    <a:noFill/>
                    <a:ln w="9525">
                      <a:noFill/>
                      <a:miter lim="800000"/>
                      <a:headEnd/>
                      <a:tailEnd/>
                    </a:ln>
                  </pic:spPr>
                </pic:pic>
              </a:graphicData>
            </a:graphic>
          </wp:inline>
        </w:drawing>
      </w:r>
    </w:p>
    <w:p w14:paraId="4CA7BF0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Không những sắt, thép mà các vật liệu từ như niken, coban... đặt trong từ trường đều bị nhiễm từ.</w:t>
      </w:r>
    </w:p>
    <w:p w14:paraId="5A58CA8F" w14:textId="77777777" w:rsidR="00FF05AD" w:rsidRPr="00630484" w:rsidRDefault="00FF05AD" w:rsidP="00FF05AD">
      <w:pPr>
        <w:shd w:val="clear" w:color="auto" w:fill="FFFFFF" w:themeFill="background1"/>
        <w:spacing w:after="0"/>
        <w:rPr>
          <w:rFonts w:ascii="Times New Roman" w:eastAsia="Times New Roman" w:hAnsi="Times New Roman"/>
          <w:b/>
          <w:sz w:val="24"/>
          <w:szCs w:val="24"/>
        </w:rPr>
      </w:pPr>
      <w:r w:rsidRPr="00630484">
        <w:rPr>
          <w:rFonts w:ascii="Times New Roman" w:eastAsia="Times New Roman" w:hAnsi="Times New Roman"/>
          <w:b/>
          <w:sz w:val="24"/>
          <w:szCs w:val="24"/>
        </w:rPr>
        <w:t>2. Nam châm điện và nam châm vĩnh cửu</w:t>
      </w:r>
    </w:p>
    <w:p w14:paraId="1B5FA75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Nam châm điện là ống dây có dòng điện chạy qua và trong có lõi sắt. Có thể làm tăng lực từ của nam châm điện tác dụng lên một vật bằng cách tăng cường độ dòng điện qua ống dây hoặc tăng số vòng của ống dây.</w:t>
      </w:r>
    </w:p>
    <w:p w14:paraId="3FA2A05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4E2D2AE" wp14:editId="4CB92A89">
            <wp:extent cx="5086350" cy="1981200"/>
            <wp:effectExtent l="19050" t="0" r="0" b="0"/>
            <wp:docPr id="768" name="Picture 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ật Lí lớp 9 | Tổng hợp Lý thuyết - Bài tập Vật Lý 9 có đáp án"/>
                    <pic:cNvPicPr>
                      <a:picLocks noChangeAspect="1" noChangeArrowheads="1"/>
                    </pic:cNvPicPr>
                  </pic:nvPicPr>
                  <pic:blipFill>
                    <a:blip r:embed="rId466"/>
                    <a:srcRect/>
                    <a:stretch>
                      <a:fillRect/>
                    </a:stretch>
                  </pic:blipFill>
                  <pic:spPr bwMode="auto">
                    <a:xfrm>
                      <a:off x="0" y="0"/>
                      <a:ext cx="5086350" cy="1981200"/>
                    </a:xfrm>
                    <a:prstGeom prst="rect">
                      <a:avLst/>
                    </a:prstGeom>
                    <a:noFill/>
                    <a:ln w="9525">
                      <a:noFill/>
                      <a:miter lim="800000"/>
                      <a:headEnd/>
                      <a:tailEnd/>
                    </a:ln>
                  </pic:spPr>
                </pic:pic>
              </a:graphicData>
            </a:graphic>
          </wp:inline>
        </w:drawing>
      </w:r>
    </w:p>
    <w:p w14:paraId="5CED581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là một lõi thép đã bị nhiễm từ.</w:t>
      </w:r>
    </w:p>
    <w:p w14:paraId="185905DB" w14:textId="77777777" w:rsidR="00FF05AD" w:rsidRPr="001C4690" w:rsidRDefault="00FF05AD" w:rsidP="00FF05AD">
      <w:pPr>
        <w:shd w:val="clear" w:color="auto" w:fill="FFFFFF" w:themeFill="background1"/>
        <w:spacing w:after="0"/>
        <w:rPr>
          <w:rFonts w:ascii="Times New Roman" w:eastAsia="Times New Roman" w:hAnsi="Times New Roman"/>
          <w:b/>
          <w:color w:val="FF0000"/>
          <w:sz w:val="24"/>
          <w:szCs w:val="24"/>
        </w:rPr>
      </w:pPr>
      <w:r w:rsidRPr="001C4690">
        <w:rPr>
          <w:rFonts w:ascii="Times New Roman" w:eastAsia="Times New Roman" w:hAnsi="Times New Roman"/>
          <w:b/>
          <w:color w:val="FF0000"/>
          <w:sz w:val="24"/>
          <w:szCs w:val="24"/>
          <w:highlight w:val="yellow"/>
        </w:rPr>
        <w:t>II. PHƯƠNG PHÁP GIẢI</w:t>
      </w:r>
    </w:p>
    <w:p w14:paraId="2A426F7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So sánh sự nhiễm từ của sắt và thép, của nam châm điện và nam châm vĩnh cửu</w:t>
      </w:r>
    </w:p>
    <w:p w14:paraId="51B9DD1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Sắt nhiễm từ mạnh hơn thép, nhưng thép duy trì từ tính lâu hơn sắt.</w:t>
      </w:r>
    </w:p>
    <w:p w14:paraId="6263F7E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Muốn chế tạo nam châm vĩnh cửu ta dùng thép và muốn chế tạo nam châm điện ta lại dùng sắt.</w:t>
      </w:r>
    </w:p>
    <w:p w14:paraId="3029268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duy trì được từ tính lâu dài, không phụ thuộc vào việc có hay không có dòng điện.</w:t>
      </w:r>
    </w:p>
    <w:p w14:paraId="35B75D2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Nam châm điện chỉ hoạt động khi có dòng điện chạy qua cuộn dây trong có lõi sắt. Khi ngắt dòng điện thì nam châm điện cũng mất hết từ tính.</w:t>
      </w:r>
    </w:p>
    <w:p w14:paraId="567CD09E"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38" w:name="_Toc37803304"/>
      <w:bookmarkStart w:id="339" w:name="_Toc37880216"/>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338"/>
      <w:bookmarkEnd w:id="339"/>
    </w:p>
    <w:p w14:paraId="0D5C337D" w14:textId="77777777" w:rsidR="00FF05AD" w:rsidRPr="004557A5" w:rsidRDefault="00FF05AD" w:rsidP="00F70C31">
      <w:pPr>
        <w:pStyle w:val="ListParagraph"/>
        <w:numPr>
          <w:ilvl w:val="0"/>
          <w:numId w:val="2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đặt sắt, thép, niken, coban hay các vật liệu từ khác đặt trong từ trường thì:</w:t>
      </w:r>
    </w:p>
    <w:p w14:paraId="25300014"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Bị nhiễm điện</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Bị nhiễm từ</w:t>
      </w:r>
    </w:p>
    <w:p w14:paraId="3D7FC58D"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Mất hết từ tính</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Giữ được từ tính lâu dài</w:t>
      </w:r>
    </w:p>
    <w:p w14:paraId="69CA743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6D9FC9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Khi đặt sắt, thép, niken, coban hay các vật liệu từ khác đặt trong từ trường đều bị nhiễm từ</w:t>
      </w:r>
    </w:p>
    <w:p w14:paraId="43BCCC3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3CF2D76F" w14:textId="77777777" w:rsidR="00FF05AD" w:rsidRPr="004557A5" w:rsidRDefault="00FF05AD" w:rsidP="00F70C31">
      <w:pPr>
        <w:pStyle w:val="ListParagraph"/>
        <w:numPr>
          <w:ilvl w:val="0"/>
          <w:numId w:val="2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Có hiện tượng gì xảy ra với một thanh thép khi đặt nó vào trong lòng một ống dây có dòng điện một chiều chạy qua?</w:t>
      </w:r>
    </w:p>
    <w:p w14:paraId="4B3F906B"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Thanh thép bị nóng lên.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Thanh thép bị phát sáng.</w:t>
      </w:r>
    </w:p>
    <w:p w14:paraId="60944391"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Thanh thép bị đẩy ra khỏi ống dây.</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Thanh thép trở thành một nam châm.</w:t>
      </w:r>
    </w:p>
    <w:p w14:paraId="32F104B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34DCD2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Khi đặt trong từ trường thì lõi sắt, thép bị nhiễm từ và trở thành một nam châm</w:t>
      </w:r>
    </w:p>
    <w:p w14:paraId="3AC4E6C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2ED6394F" w14:textId="77777777" w:rsidR="00FF05AD" w:rsidRPr="004557A5" w:rsidRDefault="00FF05AD" w:rsidP="00F70C31">
      <w:pPr>
        <w:pStyle w:val="ListParagraph"/>
        <w:numPr>
          <w:ilvl w:val="0"/>
          <w:numId w:val="2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Nam châm điện có cấu tạo gồm:</w:t>
      </w:r>
    </w:p>
    <w:p w14:paraId="6B615D72"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Nam châm vĩnh cửu và lõi sắt non.</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Cuộn dây dẫn và lõi sắt non.</w:t>
      </w:r>
    </w:p>
    <w:p w14:paraId="114ABEC6"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Cuộn dây dẫn và nam châm vĩnh cửu.</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Nam châm.</w:t>
      </w:r>
    </w:p>
    <w:p w14:paraId="7B857C2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AF9F12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Nam châm điện có cấu tạo gồm cuộn dây dẫn và lõi sắt non</w:t>
      </w:r>
    </w:p>
    <w:p w14:paraId="71A4B27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565E7403" w14:textId="77777777" w:rsidR="00FF05AD" w:rsidRPr="004557A5" w:rsidRDefault="00FF05AD" w:rsidP="00F70C31">
      <w:pPr>
        <w:pStyle w:val="ListParagraph"/>
        <w:numPr>
          <w:ilvl w:val="0"/>
          <w:numId w:val="2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phương án đúng?</w:t>
      </w:r>
    </w:p>
    <w:p w14:paraId="009584B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Tăng cường độ dòng điện chạy qua các vòng dây thì lực từ của nam châm điện giảm.</w:t>
      </w:r>
    </w:p>
    <w:p w14:paraId="031109F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Tăng số vòng dây của cuộn dây thì lực từ của nam châm điện giảm.</w:t>
      </w:r>
    </w:p>
    <w:p w14:paraId="3FB920E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Lõi sắt hoặc lõi thép làm tăng tác dụng từ của ống dây.</w:t>
      </w:r>
    </w:p>
    <w:p w14:paraId="3C2F2147" w14:textId="77777777" w:rsidR="00FF05AD" w:rsidRPr="004557A5" w:rsidRDefault="00FF05AD" w:rsidP="00FF05AD">
      <w:pPr>
        <w:shd w:val="clear" w:color="auto" w:fill="FFFFFF" w:themeFill="background1"/>
        <w:spacing w:after="0"/>
        <w:rPr>
          <w:ins w:id="34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41" w:author="Unknown">
        <w:r w:rsidRPr="004557A5">
          <w:rPr>
            <w:rFonts w:ascii="Times New Roman" w:eastAsia="Times New Roman" w:hAnsi="Times New Roman"/>
            <w:sz w:val="24"/>
            <w:szCs w:val="24"/>
          </w:rPr>
          <w:t xml:space="preserve"> Sau khi bị nhiễm từ thì cả sắt non và thép đều không giữ được từ tính lâu dài.</w:t>
        </w:r>
      </w:ins>
    </w:p>
    <w:p w14:paraId="771C8199" w14:textId="77777777" w:rsidR="00FF05AD" w:rsidRPr="004557A5" w:rsidRDefault="00FF05AD" w:rsidP="00FF05AD">
      <w:pPr>
        <w:shd w:val="clear" w:color="auto" w:fill="FFFFFF" w:themeFill="background1"/>
        <w:spacing w:after="0"/>
        <w:rPr>
          <w:ins w:id="34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BA4BE80" w14:textId="77777777" w:rsidR="00FF05AD" w:rsidRPr="004557A5" w:rsidRDefault="00FF05AD" w:rsidP="00FF05AD">
      <w:pPr>
        <w:shd w:val="clear" w:color="auto" w:fill="FFFFFF" w:themeFill="background1"/>
        <w:spacing w:after="0"/>
        <w:rPr>
          <w:ins w:id="343" w:author="Unknown"/>
          <w:rFonts w:ascii="Times New Roman" w:eastAsia="Times New Roman" w:hAnsi="Times New Roman"/>
          <w:sz w:val="24"/>
          <w:szCs w:val="24"/>
        </w:rPr>
      </w:pPr>
      <w:ins w:id="344" w:author="Unknown">
        <w:r w:rsidRPr="004557A5">
          <w:rPr>
            <w:rFonts w:ascii="Times New Roman" w:eastAsia="Times New Roman" w:hAnsi="Times New Roman"/>
            <w:sz w:val="24"/>
            <w:szCs w:val="24"/>
          </w:rPr>
          <w:t>Sau khi bị nhiễm từ thì sắt non không giữ được từ tính lâu dài còn thép thì giữ được từ tính lâu dài.</w:t>
        </w:r>
      </w:ins>
    </w:p>
    <w:p w14:paraId="1A2CE7FA" w14:textId="77777777" w:rsidR="00FF05AD" w:rsidRPr="004557A5" w:rsidRDefault="00FF05AD" w:rsidP="00FF05AD">
      <w:pPr>
        <w:shd w:val="clear" w:color="auto" w:fill="FFFFFF" w:themeFill="background1"/>
        <w:spacing w:after="0"/>
        <w:rPr>
          <w:ins w:id="345" w:author="Unknown"/>
          <w:rFonts w:ascii="Times New Roman" w:eastAsia="Times New Roman" w:hAnsi="Times New Roman"/>
          <w:sz w:val="24"/>
          <w:szCs w:val="24"/>
        </w:rPr>
      </w:pPr>
      <w:ins w:id="346" w:author="Unknown">
        <w:r w:rsidRPr="004557A5">
          <w:rPr>
            <w:rFonts w:ascii="Times New Roman" w:eastAsia="Times New Roman" w:hAnsi="Times New Roman"/>
            <w:sz w:val="24"/>
            <w:szCs w:val="24"/>
          </w:rPr>
          <w:t>Muốn tăng lực từ của nam châm điện tác dụng lên một vật thì tăng cường độ dòng điện chạy qua các vòng dây hoặc tăng số vòng của ống dây</w:t>
        </w:r>
      </w:ins>
    </w:p>
    <w:p w14:paraId="47CC337E" w14:textId="77777777" w:rsidR="00FF05AD" w:rsidRPr="004557A5" w:rsidRDefault="00FF05AD" w:rsidP="00FF05AD">
      <w:pPr>
        <w:shd w:val="clear" w:color="auto" w:fill="FFFFFF" w:themeFill="background1"/>
        <w:spacing w:after="0"/>
        <w:rPr>
          <w:ins w:id="34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48" w:author="Unknown">
        <w:r w:rsidRPr="004557A5">
          <w:rPr>
            <w:rFonts w:ascii="Times New Roman" w:eastAsia="Times New Roman" w:hAnsi="Times New Roman"/>
            <w:b/>
            <w:bCs/>
            <w:sz w:val="24"/>
            <w:szCs w:val="24"/>
          </w:rPr>
          <w:t>C</w:t>
        </w:r>
      </w:ins>
    </w:p>
    <w:p w14:paraId="7FE04229" w14:textId="77777777" w:rsidR="00FF05AD" w:rsidRPr="004557A5" w:rsidRDefault="00FF05AD" w:rsidP="00F70C31">
      <w:pPr>
        <w:pStyle w:val="ListParagraph"/>
        <w:numPr>
          <w:ilvl w:val="0"/>
          <w:numId w:val="23"/>
        </w:numPr>
        <w:shd w:val="clear" w:color="auto" w:fill="FFFFFF" w:themeFill="background1"/>
        <w:spacing w:after="0"/>
        <w:jc w:val="both"/>
        <w:rPr>
          <w:ins w:id="349" w:author="Unknown"/>
          <w:rFonts w:ascii="Times New Roman" w:eastAsia="Times New Roman" w:hAnsi="Times New Roman"/>
          <w:sz w:val="24"/>
          <w:szCs w:val="24"/>
        </w:rPr>
      </w:pPr>
      <w:ins w:id="350" w:author="Unknown">
        <w:r w:rsidRPr="004557A5">
          <w:rPr>
            <w:rFonts w:ascii="Times New Roman" w:eastAsia="Times New Roman" w:hAnsi="Times New Roman"/>
            <w:sz w:val="24"/>
            <w:szCs w:val="24"/>
          </w:rPr>
          <w:t>Trong các trường hợp sau, trường hợp nào vật có khả năng nhiễm từ và trở thành nam châm vĩnh cửu?</w:t>
        </w:r>
      </w:ins>
    </w:p>
    <w:p w14:paraId="5957137B" w14:textId="77777777" w:rsidR="00FF05AD" w:rsidRPr="004557A5" w:rsidRDefault="00FF05AD" w:rsidP="00FF05AD">
      <w:pPr>
        <w:shd w:val="clear" w:color="auto" w:fill="FFFFFF" w:themeFill="background1"/>
        <w:spacing w:after="0"/>
        <w:rPr>
          <w:ins w:id="35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352" w:author="Unknown">
        <w:r w:rsidRPr="004557A5">
          <w:rPr>
            <w:rFonts w:ascii="Times New Roman" w:eastAsia="Times New Roman" w:hAnsi="Times New Roman"/>
            <w:sz w:val="24"/>
            <w:szCs w:val="24"/>
          </w:rPr>
          <w:t xml:space="preserve"> Một vòng dây dẫn bằng thép được đưa lại gần một cực của nam châm điện mạnh trong thời gian ngắn, rồi đưa ra xa.</w:t>
        </w:r>
      </w:ins>
    </w:p>
    <w:p w14:paraId="7C9347CC" w14:textId="77777777" w:rsidR="00FF05AD" w:rsidRPr="004557A5" w:rsidRDefault="00FF05AD" w:rsidP="00FF05AD">
      <w:pPr>
        <w:shd w:val="clear" w:color="auto" w:fill="FFFFFF" w:themeFill="background1"/>
        <w:spacing w:after="0"/>
        <w:rPr>
          <w:ins w:id="3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354" w:author="Unknown">
        <w:r w:rsidRPr="004557A5">
          <w:rPr>
            <w:rFonts w:ascii="Times New Roman" w:eastAsia="Times New Roman" w:hAnsi="Times New Roman"/>
            <w:sz w:val="24"/>
            <w:szCs w:val="24"/>
          </w:rPr>
          <w:t xml:space="preserve"> Một vòng dây dẫn bằng sắt non được đưa lại gần một cực của nam châm điện mạnh trong thời gian ngắn, rồi đưa ra xa.</w:t>
        </w:r>
      </w:ins>
    </w:p>
    <w:p w14:paraId="39364F73" w14:textId="77777777" w:rsidR="00FF05AD" w:rsidRPr="004557A5" w:rsidRDefault="00FF05AD" w:rsidP="00FF05AD">
      <w:pPr>
        <w:shd w:val="clear" w:color="auto" w:fill="FFFFFF" w:themeFill="background1"/>
        <w:spacing w:after="0"/>
        <w:rPr>
          <w:ins w:id="35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56" w:author="Unknown">
        <w:r w:rsidRPr="004557A5">
          <w:rPr>
            <w:rFonts w:ascii="Times New Roman" w:eastAsia="Times New Roman" w:hAnsi="Times New Roman"/>
            <w:sz w:val="24"/>
            <w:szCs w:val="24"/>
          </w:rPr>
          <w:t xml:space="preserve"> Một vòng dây dẫn bằng sắt non được đưa lại gần một đầu của nam châm điện mạnh trong thời gian dài, rồi đưa ra xa.</w:t>
        </w:r>
      </w:ins>
    </w:p>
    <w:p w14:paraId="7392CFCF" w14:textId="77777777" w:rsidR="00FF05AD" w:rsidRPr="004557A5" w:rsidRDefault="00FF05AD" w:rsidP="00FF05AD">
      <w:pPr>
        <w:shd w:val="clear" w:color="auto" w:fill="FFFFFF" w:themeFill="background1"/>
        <w:spacing w:after="0"/>
        <w:rPr>
          <w:ins w:id="35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58" w:author="Unknown">
        <w:r w:rsidRPr="004557A5">
          <w:rPr>
            <w:rFonts w:ascii="Times New Roman" w:eastAsia="Times New Roman" w:hAnsi="Times New Roman"/>
            <w:sz w:val="24"/>
            <w:szCs w:val="24"/>
          </w:rPr>
          <w:t xml:space="preserve"> Một lõi sắt non được đặt trong lòng một cuộn dây có dòng điện với cường độ lớn trong một thời gian dài, rồi đưa ra xa.</w:t>
        </w:r>
      </w:ins>
    </w:p>
    <w:p w14:paraId="623B1AA7" w14:textId="77777777" w:rsidR="00FF05AD" w:rsidRPr="004557A5" w:rsidRDefault="00FF05AD" w:rsidP="00FF05AD">
      <w:pPr>
        <w:shd w:val="clear" w:color="auto" w:fill="FFFFFF" w:themeFill="background1"/>
        <w:spacing w:after="0"/>
        <w:rPr>
          <w:ins w:id="35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07A6C96" w14:textId="77777777" w:rsidR="00FF05AD" w:rsidRPr="004557A5" w:rsidRDefault="00FF05AD" w:rsidP="00FF05AD">
      <w:pPr>
        <w:shd w:val="clear" w:color="auto" w:fill="FFFFFF" w:themeFill="background1"/>
        <w:spacing w:after="0"/>
        <w:rPr>
          <w:ins w:id="360" w:author="Unknown"/>
          <w:rFonts w:ascii="Times New Roman" w:eastAsia="Times New Roman" w:hAnsi="Times New Roman"/>
          <w:sz w:val="24"/>
          <w:szCs w:val="24"/>
        </w:rPr>
      </w:pPr>
      <w:ins w:id="361" w:author="Unknown">
        <w:r w:rsidRPr="004557A5">
          <w:rPr>
            <w:rFonts w:ascii="Times New Roman" w:eastAsia="Times New Roman" w:hAnsi="Times New Roman"/>
            <w:sz w:val="24"/>
            <w:szCs w:val="24"/>
          </w:rPr>
          <w:t xml:space="preserve">Sau khi bị nhiễm từ thì sắt non không giữ được từ tính lâu dài còn thép thì giữ được từ tính lâu dài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Trường hợp vật có khả năng nhiễm từ và trở thành nam châm vĩnh cửu là: Một vòng dây dẫn bằng thép được đưa lại gần một cực của nam châm điện mạnh trong thời gian ngắn, rồi đưa ra xa</w:t>
        </w:r>
      </w:ins>
    </w:p>
    <w:p w14:paraId="43A469E5" w14:textId="77777777" w:rsidR="00FF05AD" w:rsidRPr="004557A5" w:rsidRDefault="00FF05AD" w:rsidP="00FF05AD">
      <w:pPr>
        <w:shd w:val="clear" w:color="auto" w:fill="FFFFFF" w:themeFill="background1"/>
        <w:spacing w:after="0"/>
        <w:rPr>
          <w:ins w:id="36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63" w:author="Unknown">
        <w:r w:rsidRPr="004557A5">
          <w:rPr>
            <w:rFonts w:ascii="Times New Roman" w:eastAsia="Times New Roman" w:hAnsi="Times New Roman"/>
            <w:b/>
            <w:bCs/>
            <w:sz w:val="24"/>
            <w:szCs w:val="24"/>
          </w:rPr>
          <w:t>A</w:t>
        </w:r>
      </w:ins>
    </w:p>
    <w:p w14:paraId="157F40E6" w14:textId="77777777" w:rsidR="00FF05AD" w:rsidRPr="004557A5" w:rsidRDefault="00FF05AD" w:rsidP="00F70C31">
      <w:pPr>
        <w:pStyle w:val="ListParagraph"/>
        <w:numPr>
          <w:ilvl w:val="0"/>
          <w:numId w:val="23"/>
        </w:numPr>
        <w:shd w:val="clear" w:color="auto" w:fill="FFFFFF" w:themeFill="background1"/>
        <w:spacing w:after="0"/>
        <w:jc w:val="both"/>
        <w:rPr>
          <w:ins w:id="364" w:author="Unknown"/>
          <w:rFonts w:ascii="Times New Roman" w:eastAsia="Times New Roman" w:hAnsi="Times New Roman"/>
          <w:sz w:val="24"/>
          <w:szCs w:val="24"/>
        </w:rPr>
      </w:pPr>
      <w:ins w:id="365" w:author="Unknown">
        <w:r w:rsidRPr="004557A5">
          <w:rPr>
            <w:rFonts w:ascii="Times New Roman" w:eastAsia="Times New Roman" w:hAnsi="Times New Roman"/>
            <w:sz w:val="24"/>
            <w:szCs w:val="24"/>
          </w:rPr>
          <w:t>Các nam châm điện được mô tả như hình sau:</w:t>
        </w:r>
      </w:ins>
    </w:p>
    <w:p w14:paraId="4DE96EB4" w14:textId="77777777" w:rsidR="00FF05AD" w:rsidRPr="004557A5" w:rsidRDefault="00FF05AD" w:rsidP="00FF05AD">
      <w:pPr>
        <w:shd w:val="clear" w:color="auto" w:fill="FFFFFF" w:themeFill="background1"/>
        <w:spacing w:after="0"/>
        <w:rPr>
          <w:ins w:id="366"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76A1B4FD" wp14:editId="34A94B57">
            <wp:extent cx="6355651" cy="1116000"/>
            <wp:effectExtent l="19050" t="0" r="7049" b="0"/>
            <wp:docPr id="62" name="Picture 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ật Lí lớp 9 | Tổng hợp Lý thuyết - Bài tập Vật Lý 9 có đáp án"/>
                    <pic:cNvPicPr>
                      <a:picLocks noChangeAspect="1" noChangeArrowheads="1"/>
                    </pic:cNvPicPr>
                  </pic:nvPicPr>
                  <pic:blipFill>
                    <a:blip r:embed="rId467"/>
                    <a:srcRect/>
                    <a:stretch>
                      <a:fillRect/>
                    </a:stretch>
                  </pic:blipFill>
                  <pic:spPr bwMode="auto">
                    <a:xfrm>
                      <a:off x="0" y="0"/>
                      <a:ext cx="6355651" cy="1116000"/>
                    </a:xfrm>
                    <a:prstGeom prst="rect">
                      <a:avLst/>
                    </a:prstGeom>
                    <a:noFill/>
                    <a:ln w="9525">
                      <a:noFill/>
                      <a:miter lim="800000"/>
                      <a:headEnd/>
                      <a:tailEnd/>
                    </a:ln>
                  </pic:spPr>
                </pic:pic>
              </a:graphicData>
            </a:graphic>
          </wp:inline>
        </w:drawing>
      </w:r>
    </w:p>
    <w:p w14:paraId="0F48BD3F" w14:textId="77777777" w:rsidR="00FF05AD" w:rsidRPr="004557A5" w:rsidRDefault="00FF05AD" w:rsidP="00FF05AD">
      <w:pPr>
        <w:shd w:val="clear" w:color="auto" w:fill="FFFFFF" w:themeFill="background1"/>
        <w:spacing w:after="0"/>
        <w:rPr>
          <w:ins w:id="367" w:author="Unknown"/>
          <w:rFonts w:ascii="Times New Roman" w:eastAsia="Times New Roman" w:hAnsi="Times New Roman"/>
          <w:sz w:val="24"/>
          <w:szCs w:val="24"/>
        </w:rPr>
      </w:pPr>
      <w:ins w:id="368" w:author="Unknown">
        <w:r w:rsidRPr="004557A5">
          <w:rPr>
            <w:rFonts w:ascii="Times New Roman" w:eastAsia="Times New Roman" w:hAnsi="Times New Roman"/>
            <w:sz w:val="24"/>
            <w:szCs w:val="24"/>
          </w:rPr>
          <w:t>Hãy cho biết nam châm nào mạnh hơn?</w:t>
        </w:r>
      </w:ins>
    </w:p>
    <w:p w14:paraId="7490C2CB" w14:textId="77777777" w:rsidR="00FF05AD" w:rsidRPr="004557A5" w:rsidRDefault="00FF05AD" w:rsidP="00FF05AD">
      <w:pPr>
        <w:shd w:val="clear" w:color="auto" w:fill="FFFFFF" w:themeFill="background1"/>
        <w:tabs>
          <w:tab w:val="left" w:pos="2552"/>
          <w:tab w:val="left" w:pos="5103"/>
          <w:tab w:val="left" w:pos="7655"/>
        </w:tabs>
        <w:spacing w:after="0"/>
        <w:rPr>
          <w:ins w:id="36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70" w:author="Unknown">
        <w:r w:rsidRPr="004557A5">
          <w:rPr>
            <w:rFonts w:ascii="Times New Roman" w:eastAsia="Times New Roman" w:hAnsi="Times New Roman"/>
            <w:sz w:val="24"/>
            <w:szCs w:val="24"/>
          </w:rPr>
          <w:t xml:space="preserve"> Nam châm a</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371" w:author="Unknown">
        <w:r w:rsidRPr="004557A5">
          <w:rPr>
            <w:rFonts w:ascii="Times New Roman" w:eastAsia="Times New Roman" w:hAnsi="Times New Roman"/>
            <w:sz w:val="24"/>
            <w:szCs w:val="24"/>
          </w:rPr>
          <w:t xml:space="preserve"> Nam châm c</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372" w:author="Unknown">
        <w:r w:rsidRPr="004557A5">
          <w:rPr>
            <w:rFonts w:ascii="Times New Roman" w:eastAsia="Times New Roman" w:hAnsi="Times New Roman"/>
            <w:sz w:val="24"/>
            <w:szCs w:val="24"/>
          </w:rPr>
          <w:t xml:space="preserve"> Nam châm b</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373" w:author="Unknown">
        <w:r w:rsidRPr="004557A5">
          <w:rPr>
            <w:rFonts w:ascii="Times New Roman" w:eastAsia="Times New Roman" w:hAnsi="Times New Roman"/>
            <w:sz w:val="24"/>
            <w:szCs w:val="24"/>
          </w:rPr>
          <w:t xml:space="preserve"> Nam châm e</w:t>
        </w:r>
      </w:ins>
    </w:p>
    <w:p w14:paraId="708DECB0" w14:textId="77777777" w:rsidR="00FF05AD" w:rsidRPr="004557A5" w:rsidRDefault="00FF05AD" w:rsidP="00FF05AD">
      <w:pPr>
        <w:shd w:val="clear" w:color="auto" w:fill="FFFFFF" w:themeFill="background1"/>
        <w:spacing w:after="0"/>
        <w:rPr>
          <w:ins w:id="37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FBE2163" w14:textId="77777777" w:rsidR="00FF05AD" w:rsidRPr="004557A5" w:rsidRDefault="00FF05AD" w:rsidP="00FF05AD">
      <w:pPr>
        <w:shd w:val="clear" w:color="auto" w:fill="FFFFFF" w:themeFill="background1"/>
        <w:spacing w:after="0"/>
        <w:rPr>
          <w:ins w:id="375" w:author="Unknown"/>
          <w:rFonts w:ascii="Times New Roman" w:eastAsia="Times New Roman" w:hAnsi="Times New Roman"/>
          <w:sz w:val="24"/>
          <w:szCs w:val="24"/>
        </w:rPr>
      </w:pPr>
      <w:ins w:id="376" w:author="Unknown">
        <w:r w:rsidRPr="004557A5">
          <w:rPr>
            <w:rFonts w:ascii="Times New Roman" w:eastAsia="Times New Roman" w:hAnsi="Times New Roman"/>
            <w:sz w:val="24"/>
            <w:szCs w:val="24"/>
          </w:rPr>
          <w:t>Nam châm nào có dòng điện càng lớn và số vòng dây càng nhiều thì nam châm đó càng mạnh</w:t>
        </w:r>
      </w:ins>
    </w:p>
    <w:p w14:paraId="0C1399C7" w14:textId="77777777" w:rsidR="00FF05AD" w:rsidRPr="004557A5" w:rsidRDefault="00FF05AD" w:rsidP="00FF05AD">
      <w:pPr>
        <w:shd w:val="clear" w:color="auto" w:fill="FFFFFF" w:themeFill="background1"/>
        <w:spacing w:after="0"/>
        <w:rPr>
          <w:ins w:id="37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78" w:author="Unknown">
        <w:r w:rsidRPr="004557A5">
          <w:rPr>
            <w:rFonts w:ascii="Times New Roman" w:eastAsia="Times New Roman" w:hAnsi="Times New Roman"/>
            <w:b/>
            <w:bCs/>
            <w:sz w:val="24"/>
            <w:szCs w:val="24"/>
          </w:rPr>
          <w:t>D</w:t>
        </w:r>
      </w:ins>
    </w:p>
    <w:p w14:paraId="66FF0D5B" w14:textId="77777777" w:rsidR="00FF05AD" w:rsidRPr="004557A5" w:rsidRDefault="00FF05AD" w:rsidP="00F70C31">
      <w:pPr>
        <w:pStyle w:val="ListParagraph"/>
        <w:numPr>
          <w:ilvl w:val="0"/>
          <w:numId w:val="23"/>
        </w:numPr>
        <w:shd w:val="clear" w:color="auto" w:fill="FFFFFF" w:themeFill="background1"/>
        <w:spacing w:after="0"/>
        <w:jc w:val="both"/>
        <w:rPr>
          <w:ins w:id="379" w:author="Unknown"/>
          <w:rFonts w:ascii="Times New Roman" w:eastAsia="Times New Roman" w:hAnsi="Times New Roman"/>
          <w:sz w:val="24"/>
          <w:szCs w:val="24"/>
        </w:rPr>
      </w:pPr>
      <w:ins w:id="380" w:author="Unknown">
        <w:r w:rsidRPr="004557A5">
          <w:rPr>
            <w:rFonts w:ascii="Times New Roman" w:eastAsia="Times New Roman" w:hAnsi="Times New Roman"/>
            <w:sz w:val="24"/>
            <w:szCs w:val="24"/>
          </w:rPr>
          <w:t>Vì sao lõi của nam châm điện không làm bằng thép mà lại làm bằng sắt non?</w:t>
        </w:r>
      </w:ins>
    </w:p>
    <w:p w14:paraId="61B04063" w14:textId="77777777" w:rsidR="00FF05AD" w:rsidRPr="004557A5" w:rsidRDefault="00FF05AD" w:rsidP="00FF05AD">
      <w:pPr>
        <w:shd w:val="clear" w:color="auto" w:fill="FFFFFF" w:themeFill="background1"/>
        <w:spacing w:after="0"/>
        <w:rPr>
          <w:ins w:id="3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82" w:author="Unknown">
        <w:r w:rsidRPr="004557A5">
          <w:rPr>
            <w:rFonts w:ascii="Times New Roman" w:eastAsia="Times New Roman" w:hAnsi="Times New Roman"/>
            <w:sz w:val="24"/>
            <w:szCs w:val="24"/>
          </w:rPr>
          <w:t xml:space="preserve"> Vì lõi thép nhiễm từ yếu hơn lõi sắt non.</w:t>
        </w:r>
      </w:ins>
    </w:p>
    <w:p w14:paraId="41A2F81F" w14:textId="77777777" w:rsidR="00FF05AD" w:rsidRPr="004557A5" w:rsidRDefault="00FF05AD" w:rsidP="00FF05AD">
      <w:pPr>
        <w:shd w:val="clear" w:color="auto" w:fill="FFFFFF" w:themeFill="background1"/>
        <w:spacing w:after="0"/>
        <w:rPr>
          <w:ins w:id="38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384" w:author="Unknown">
        <w:r w:rsidRPr="004557A5">
          <w:rPr>
            <w:rFonts w:ascii="Times New Roman" w:eastAsia="Times New Roman" w:hAnsi="Times New Roman"/>
            <w:sz w:val="24"/>
            <w:szCs w:val="24"/>
          </w:rPr>
          <w:t xml:space="preserve"> Vì dùng lõi thép thì sau khi nhiễm từ sẽ biến thành một nam châm vĩnh cửu.</w:t>
        </w:r>
      </w:ins>
    </w:p>
    <w:p w14:paraId="24159528" w14:textId="77777777" w:rsidR="00FF05AD" w:rsidRPr="004557A5" w:rsidRDefault="00FF05AD" w:rsidP="00FF05AD">
      <w:pPr>
        <w:shd w:val="clear" w:color="auto" w:fill="FFFFFF" w:themeFill="background1"/>
        <w:spacing w:after="0"/>
        <w:rPr>
          <w:ins w:id="38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86" w:author="Unknown">
        <w:r w:rsidRPr="004557A5">
          <w:rPr>
            <w:rFonts w:ascii="Times New Roman" w:eastAsia="Times New Roman" w:hAnsi="Times New Roman"/>
            <w:sz w:val="24"/>
            <w:szCs w:val="24"/>
          </w:rPr>
          <w:t xml:space="preserve"> Vì dùng lõi thép thì không thể làm thay đổi cường độ lực từ của nam châm điện.</w:t>
        </w:r>
      </w:ins>
    </w:p>
    <w:p w14:paraId="6B07D57A" w14:textId="77777777" w:rsidR="00FF05AD" w:rsidRPr="004557A5" w:rsidRDefault="00FF05AD" w:rsidP="00FF05AD">
      <w:pPr>
        <w:shd w:val="clear" w:color="auto" w:fill="FFFFFF" w:themeFill="background1"/>
        <w:spacing w:after="0"/>
        <w:rPr>
          <w:ins w:id="38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88" w:author="Unknown">
        <w:r w:rsidRPr="004557A5">
          <w:rPr>
            <w:rFonts w:ascii="Times New Roman" w:eastAsia="Times New Roman" w:hAnsi="Times New Roman"/>
            <w:sz w:val="24"/>
            <w:szCs w:val="24"/>
          </w:rPr>
          <w:t xml:space="preserve"> Vì dùng lõi thép thì lực từ bị giảm đi so với khi chưa có lõi.</w:t>
        </w:r>
      </w:ins>
    </w:p>
    <w:p w14:paraId="2695A122" w14:textId="77777777" w:rsidR="00FF05AD" w:rsidRPr="004557A5" w:rsidRDefault="00FF05AD" w:rsidP="00FF05AD">
      <w:pPr>
        <w:shd w:val="clear" w:color="auto" w:fill="FFFFFF" w:themeFill="background1"/>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14:paraId="555359E9" w14:textId="77777777" w:rsidR="00FF05AD" w:rsidRPr="004557A5" w:rsidRDefault="00FF05AD" w:rsidP="00FF05AD">
      <w:pPr>
        <w:pStyle w:val="NormalWeb"/>
        <w:shd w:val="clear" w:color="auto" w:fill="FFFFFF" w:themeFill="background1"/>
        <w:spacing w:before="0" w:beforeAutospacing="0" w:after="0" w:afterAutospacing="0" w:line="276" w:lineRule="auto"/>
      </w:pPr>
      <w:r w:rsidRPr="004557A5">
        <w:t>Lõi của nam châm điện không làm bằng thép mà lại làm bằng sắt non vì dùng lõi thép thì sau khi bị nhiễm từ sẽ biến thành một nam châm vĩnh cửu</w:t>
      </w:r>
    </w:p>
    <w:p w14:paraId="79AD2133" w14:textId="77777777" w:rsidR="00FF05AD" w:rsidRPr="004557A5" w:rsidRDefault="00FF05AD" w:rsidP="00FF05AD">
      <w:pPr>
        <w:pStyle w:val="NormalWeb"/>
        <w:shd w:val="clear" w:color="auto" w:fill="FFFFFF" w:themeFill="background1"/>
        <w:spacing w:before="0" w:beforeAutospacing="0" w:after="0" w:afterAutospacing="0" w:line="276" w:lineRule="auto"/>
      </w:pPr>
      <w:r w:rsidRPr="001076E2">
        <w:rPr>
          <w:b/>
          <w:color w:val="FF0000"/>
        </w:rPr>
        <w:t xml:space="preserve">→ Đáp án </w:t>
      </w:r>
      <w:r w:rsidRPr="004557A5">
        <w:rPr>
          <w:b/>
          <w:bCs/>
        </w:rPr>
        <w:t>B</w:t>
      </w:r>
    </w:p>
    <w:p w14:paraId="01DF8E67" w14:textId="77777777" w:rsidR="00FF05AD" w:rsidRPr="004557A5" w:rsidRDefault="00FF05AD" w:rsidP="00F70C31">
      <w:pPr>
        <w:pStyle w:val="ListParagraph"/>
        <w:numPr>
          <w:ilvl w:val="0"/>
          <w:numId w:val="23"/>
        </w:numPr>
        <w:shd w:val="clear" w:color="auto" w:fill="FFFFFF" w:themeFill="background1"/>
        <w:spacing w:after="0"/>
        <w:jc w:val="both"/>
        <w:rPr>
          <w:ins w:id="389" w:author="Unknown"/>
          <w:rFonts w:ascii="Times New Roman" w:eastAsia="Times New Roman" w:hAnsi="Times New Roman"/>
          <w:sz w:val="24"/>
          <w:szCs w:val="24"/>
        </w:rPr>
      </w:pPr>
      <w:ins w:id="390" w:author="Unknown">
        <w:r w:rsidRPr="004557A5">
          <w:rPr>
            <w:rFonts w:ascii="Times New Roman" w:eastAsia="Times New Roman" w:hAnsi="Times New Roman"/>
            <w:sz w:val="24"/>
            <w:szCs w:val="24"/>
          </w:rPr>
          <w:t>Cách nào để làm tăng lực từ của nam châm điện?</w:t>
        </w:r>
      </w:ins>
    </w:p>
    <w:p w14:paraId="7866B60B" w14:textId="77777777" w:rsidR="00FF05AD" w:rsidRPr="004557A5" w:rsidRDefault="00FF05AD" w:rsidP="00FF05AD">
      <w:pPr>
        <w:shd w:val="clear" w:color="auto" w:fill="FFFFFF" w:themeFill="background1"/>
        <w:tabs>
          <w:tab w:val="left" w:pos="5103"/>
        </w:tabs>
        <w:spacing w:after="0"/>
        <w:rPr>
          <w:ins w:id="39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92" w:author="Unknown">
        <w:r w:rsidRPr="004557A5">
          <w:rPr>
            <w:rFonts w:ascii="Times New Roman" w:eastAsia="Times New Roman" w:hAnsi="Times New Roman"/>
            <w:sz w:val="24"/>
            <w:szCs w:val="24"/>
          </w:rPr>
          <w:t xml:space="preserve"> Dùng dây dẫn to cuốn ít vòng.</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393" w:author="Unknown">
        <w:r w:rsidRPr="004557A5">
          <w:rPr>
            <w:rFonts w:ascii="Times New Roman" w:eastAsia="Times New Roman" w:hAnsi="Times New Roman"/>
            <w:sz w:val="24"/>
            <w:szCs w:val="24"/>
          </w:rPr>
          <w:t xml:space="preserve"> Dùng dây dẫn nhỏ cuốn nhiều vòng.</w:t>
        </w:r>
      </w:ins>
    </w:p>
    <w:p w14:paraId="1762BFC8" w14:textId="77777777" w:rsidR="00FF05AD" w:rsidRPr="004557A5" w:rsidRDefault="00FF05AD" w:rsidP="00FF05AD">
      <w:pPr>
        <w:shd w:val="clear" w:color="auto" w:fill="FFFFFF" w:themeFill="background1"/>
        <w:spacing w:after="0"/>
        <w:rPr>
          <w:ins w:id="39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95" w:author="Unknown">
        <w:r w:rsidRPr="004557A5">
          <w:rPr>
            <w:rFonts w:ascii="Times New Roman" w:eastAsia="Times New Roman" w:hAnsi="Times New Roman"/>
            <w:sz w:val="24"/>
            <w:szCs w:val="24"/>
          </w:rPr>
          <w:t xml:space="preserve"> Tăng số vòng dây dẫn và giảm hiệu điện thế đặt vào hai đầu ống dây.</w:t>
        </w:r>
      </w:ins>
    </w:p>
    <w:p w14:paraId="426428E8" w14:textId="77777777" w:rsidR="00FF05AD" w:rsidRPr="004557A5" w:rsidRDefault="00FF05AD" w:rsidP="00FF05AD">
      <w:pPr>
        <w:shd w:val="clear" w:color="auto" w:fill="FFFFFF" w:themeFill="background1"/>
        <w:spacing w:after="0"/>
        <w:rPr>
          <w:ins w:id="39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97" w:author="Unknown">
        <w:r w:rsidRPr="004557A5">
          <w:rPr>
            <w:rFonts w:ascii="Times New Roman" w:eastAsia="Times New Roman" w:hAnsi="Times New Roman"/>
            <w:sz w:val="24"/>
            <w:szCs w:val="24"/>
          </w:rPr>
          <w:t xml:space="preserve"> Tăng đường kính và chiều dài của ống dây.</w:t>
        </w:r>
      </w:ins>
    </w:p>
    <w:p w14:paraId="1782308A" w14:textId="77777777" w:rsidR="00FF05AD" w:rsidRPr="004557A5" w:rsidRDefault="00FF05AD" w:rsidP="00FF05AD">
      <w:pPr>
        <w:shd w:val="clear" w:color="auto" w:fill="FFFFFF" w:themeFill="background1"/>
        <w:spacing w:after="0"/>
        <w:rPr>
          <w:ins w:id="39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88CD2F4" w14:textId="77777777" w:rsidR="00FF05AD" w:rsidRPr="004557A5" w:rsidRDefault="00FF05AD" w:rsidP="00FF05AD">
      <w:pPr>
        <w:shd w:val="clear" w:color="auto" w:fill="FFFFFF" w:themeFill="background1"/>
        <w:spacing w:after="0"/>
        <w:rPr>
          <w:ins w:id="399" w:author="Unknown"/>
          <w:rFonts w:ascii="Times New Roman" w:eastAsia="Times New Roman" w:hAnsi="Times New Roman"/>
          <w:sz w:val="24"/>
          <w:szCs w:val="24"/>
        </w:rPr>
      </w:pPr>
      <w:ins w:id="400" w:author="Unknown">
        <w:r w:rsidRPr="004557A5">
          <w:rPr>
            <w:rFonts w:ascii="Times New Roman" w:eastAsia="Times New Roman" w:hAnsi="Times New Roman"/>
            <w:sz w:val="24"/>
            <w:szCs w:val="24"/>
          </w:rPr>
          <w:t>Các cách để tăng lực từ của nam châm điện:</w:t>
        </w:r>
      </w:ins>
    </w:p>
    <w:p w14:paraId="4D85DD04" w14:textId="77777777" w:rsidR="00FF05AD" w:rsidRPr="004557A5" w:rsidRDefault="00FF05AD" w:rsidP="00FF05AD">
      <w:pPr>
        <w:shd w:val="clear" w:color="auto" w:fill="FFFFFF" w:themeFill="background1"/>
        <w:spacing w:after="0"/>
        <w:rPr>
          <w:ins w:id="401" w:author="Unknown"/>
          <w:rFonts w:ascii="Times New Roman" w:eastAsia="Times New Roman" w:hAnsi="Times New Roman"/>
          <w:sz w:val="24"/>
          <w:szCs w:val="24"/>
        </w:rPr>
      </w:pPr>
      <w:ins w:id="402" w:author="Unknown">
        <w:r w:rsidRPr="004557A5">
          <w:rPr>
            <w:rFonts w:ascii="Times New Roman" w:eastAsia="Times New Roman" w:hAnsi="Times New Roman"/>
            <w:sz w:val="24"/>
            <w:szCs w:val="24"/>
          </w:rPr>
          <w:t>+ Giữ nguyên số vòng dây quấn và tăng cường độ dòng điện</w:t>
        </w:r>
      </w:ins>
    </w:p>
    <w:p w14:paraId="237CBE64" w14:textId="77777777" w:rsidR="00FF05AD" w:rsidRPr="004557A5" w:rsidRDefault="00FF05AD" w:rsidP="00FF05AD">
      <w:pPr>
        <w:shd w:val="clear" w:color="auto" w:fill="FFFFFF" w:themeFill="background1"/>
        <w:spacing w:after="0"/>
        <w:rPr>
          <w:ins w:id="403" w:author="Unknown"/>
          <w:rFonts w:ascii="Times New Roman" w:eastAsia="Times New Roman" w:hAnsi="Times New Roman"/>
          <w:sz w:val="24"/>
          <w:szCs w:val="24"/>
        </w:rPr>
      </w:pPr>
      <w:ins w:id="404" w:author="Unknown">
        <w:r w:rsidRPr="004557A5">
          <w:rPr>
            <w:rFonts w:ascii="Times New Roman" w:eastAsia="Times New Roman" w:hAnsi="Times New Roman"/>
            <w:sz w:val="24"/>
            <w:szCs w:val="24"/>
          </w:rPr>
          <w:t>+ Giữ nguyên cường độ dòng điện và tăng số vòng dây quấn</w:t>
        </w:r>
      </w:ins>
    </w:p>
    <w:p w14:paraId="03A0D74D" w14:textId="77777777" w:rsidR="00FF05AD" w:rsidRPr="004557A5" w:rsidRDefault="00FF05AD" w:rsidP="00FF05AD">
      <w:pPr>
        <w:shd w:val="clear" w:color="auto" w:fill="FFFFFF" w:themeFill="background1"/>
        <w:spacing w:after="0"/>
        <w:rPr>
          <w:ins w:id="405" w:author="Unknown"/>
          <w:rFonts w:ascii="Times New Roman" w:eastAsia="Times New Roman" w:hAnsi="Times New Roman"/>
          <w:sz w:val="24"/>
          <w:szCs w:val="24"/>
        </w:rPr>
      </w:pPr>
      <w:ins w:id="406" w:author="Unknown">
        <w:r w:rsidRPr="004557A5">
          <w:rPr>
            <w:rFonts w:ascii="Times New Roman" w:eastAsia="Times New Roman" w:hAnsi="Times New Roman"/>
            <w:sz w:val="24"/>
            <w:szCs w:val="24"/>
          </w:rPr>
          <w:t>+ Tăng cả cường độ dòng điện và số vòng dây quấn.</w:t>
        </w:r>
      </w:ins>
    </w:p>
    <w:p w14:paraId="4C7057B3" w14:textId="77777777" w:rsidR="00FF05AD" w:rsidRPr="004557A5" w:rsidRDefault="00FF05AD" w:rsidP="00FF05AD">
      <w:pPr>
        <w:shd w:val="clear" w:color="auto" w:fill="FFFFFF" w:themeFill="background1"/>
        <w:spacing w:after="0"/>
        <w:rPr>
          <w:ins w:id="407" w:author="Unknown"/>
          <w:rFonts w:ascii="Times New Roman" w:eastAsia="Times New Roman" w:hAnsi="Times New Roman"/>
          <w:sz w:val="24"/>
          <w:szCs w:val="24"/>
        </w:rPr>
      </w:pPr>
      <w:ins w:id="408" w:author="Unknown">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Tăng số vòng dây quấn giữ nguyên hiệu điện thế có nghĩa là giữ nguyên cường độ dòng điện nên kết quả là tăng được lực từ của nam châm điện</w:t>
        </w:r>
      </w:ins>
    </w:p>
    <w:p w14:paraId="0CE146BF" w14:textId="77777777" w:rsidR="00FF05AD" w:rsidRPr="004557A5" w:rsidRDefault="00FF05AD" w:rsidP="00FF05AD">
      <w:pPr>
        <w:shd w:val="clear" w:color="auto" w:fill="FFFFFF" w:themeFill="background1"/>
        <w:spacing w:after="0"/>
        <w:rPr>
          <w:ins w:id="40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10" w:author="Unknown">
        <w:r w:rsidRPr="004557A5">
          <w:rPr>
            <w:rFonts w:ascii="Times New Roman" w:eastAsia="Times New Roman" w:hAnsi="Times New Roman"/>
            <w:b/>
            <w:bCs/>
            <w:sz w:val="24"/>
            <w:szCs w:val="24"/>
          </w:rPr>
          <w:t>B</w:t>
        </w:r>
      </w:ins>
    </w:p>
    <w:p w14:paraId="3963C343" w14:textId="77777777" w:rsidR="00FF05AD" w:rsidRPr="004557A5" w:rsidRDefault="00FF05AD" w:rsidP="00F70C31">
      <w:pPr>
        <w:pStyle w:val="ListParagraph"/>
        <w:numPr>
          <w:ilvl w:val="0"/>
          <w:numId w:val="23"/>
        </w:numPr>
        <w:shd w:val="clear" w:color="auto" w:fill="FFFFFF" w:themeFill="background1"/>
        <w:spacing w:after="0"/>
        <w:jc w:val="both"/>
        <w:rPr>
          <w:ins w:id="411" w:author="Unknown"/>
          <w:rFonts w:ascii="Times New Roman" w:eastAsia="Times New Roman" w:hAnsi="Times New Roman"/>
          <w:sz w:val="24"/>
          <w:szCs w:val="24"/>
        </w:rPr>
      </w:pPr>
      <w:ins w:id="412" w:author="Unknown">
        <w:r w:rsidRPr="004557A5">
          <w:rPr>
            <w:rFonts w:ascii="Times New Roman" w:eastAsia="Times New Roman" w:hAnsi="Times New Roman"/>
            <w:sz w:val="24"/>
            <w:szCs w:val="24"/>
          </w:rPr>
          <w:t>Khi đặt một thanh sắt non vào trong một ống dây có dòng điện một chiều chạy qua thì thanh sắt trở thành một nam châm. Hướng Bắc Nam của nam châm mới được tạo thành so với hướng Bắc Nam của ống dây thì:</w:t>
        </w:r>
      </w:ins>
    </w:p>
    <w:p w14:paraId="4346ABD2" w14:textId="77777777" w:rsidR="00FF05AD" w:rsidRPr="004557A5" w:rsidRDefault="00FF05AD" w:rsidP="00FF05AD">
      <w:pPr>
        <w:shd w:val="clear" w:color="auto" w:fill="FFFFFF" w:themeFill="background1"/>
        <w:tabs>
          <w:tab w:val="left" w:pos="2552"/>
          <w:tab w:val="left" w:pos="5103"/>
          <w:tab w:val="left" w:pos="7655"/>
        </w:tabs>
        <w:spacing w:after="0"/>
        <w:rPr>
          <w:ins w:id="41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14" w:author="Unknown">
        <w:r w:rsidRPr="004557A5">
          <w:rPr>
            <w:rFonts w:ascii="Times New Roman" w:eastAsia="Times New Roman" w:hAnsi="Times New Roman"/>
            <w:sz w:val="24"/>
            <w:szCs w:val="24"/>
          </w:rPr>
          <w:t xml:space="preserve"> Ngược hướng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415" w:author="Unknown">
        <w:r w:rsidRPr="004557A5">
          <w:rPr>
            <w:rFonts w:ascii="Times New Roman" w:eastAsia="Times New Roman" w:hAnsi="Times New Roman"/>
            <w:sz w:val="24"/>
            <w:szCs w:val="24"/>
          </w:rPr>
          <w:t xml:space="preserve"> Vuông góc</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416" w:author="Unknown">
        <w:r w:rsidRPr="004557A5">
          <w:rPr>
            <w:rFonts w:ascii="Times New Roman" w:eastAsia="Times New Roman" w:hAnsi="Times New Roman"/>
            <w:sz w:val="24"/>
            <w:szCs w:val="24"/>
          </w:rPr>
          <w:t xml:space="preserve"> Cùng hướng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17" w:author="Unknown">
        <w:r w:rsidRPr="004557A5">
          <w:rPr>
            <w:rFonts w:ascii="Times New Roman" w:eastAsia="Times New Roman" w:hAnsi="Times New Roman"/>
            <w:sz w:val="24"/>
            <w:szCs w:val="24"/>
          </w:rPr>
          <w:t xml:space="preserve"> Tạo thành một góc 45</w:t>
        </w:r>
        <w:r w:rsidRPr="004557A5">
          <w:rPr>
            <w:rFonts w:ascii="Times New Roman" w:eastAsia="Times New Roman" w:hAnsi="Times New Roman"/>
            <w:sz w:val="24"/>
            <w:szCs w:val="24"/>
            <w:vertAlign w:val="superscript"/>
          </w:rPr>
          <w:t>0</w:t>
        </w:r>
      </w:ins>
    </w:p>
    <w:p w14:paraId="093A5FE6" w14:textId="77777777" w:rsidR="00FF05AD" w:rsidRPr="004557A5" w:rsidRDefault="00FF05AD" w:rsidP="00FF05AD">
      <w:pPr>
        <w:shd w:val="clear" w:color="auto" w:fill="FFFFFF" w:themeFill="background1"/>
        <w:spacing w:after="0"/>
        <w:rPr>
          <w:ins w:id="41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F7DAE68" w14:textId="77777777" w:rsidR="00FF05AD" w:rsidRPr="004557A5" w:rsidRDefault="00FF05AD" w:rsidP="00FF05AD">
      <w:pPr>
        <w:shd w:val="clear" w:color="auto" w:fill="FFFFFF" w:themeFill="background1"/>
        <w:spacing w:after="0"/>
        <w:rPr>
          <w:ins w:id="419" w:author="Unknown"/>
          <w:rFonts w:ascii="Times New Roman" w:eastAsia="Times New Roman" w:hAnsi="Times New Roman"/>
          <w:sz w:val="24"/>
          <w:szCs w:val="24"/>
        </w:rPr>
      </w:pPr>
      <w:ins w:id="420" w:author="Unknown">
        <w:r w:rsidRPr="004557A5">
          <w:rPr>
            <w:rFonts w:ascii="Times New Roman" w:eastAsia="Times New Roman" w:hAnsi="Times New Roman"/>
            <w:sz w:val="24"/>
            <w:szCs w:val="24"/>
          </w:rPr>
          <w:t>Do sắt non bị nhiễm từ của ống dây nên trở thành nam châm, khi ngắt điện thì sắt non mất hết từ tính. Do đó nếu đầu nào của ống dây là cực gì thì thanh sắt non sẽ có cực tính đó</w:t>
        </w:r>
      </w:ins>
    </w:p>
    <w:p w14:paraId="339899EF" w14:textId="77777777" w:rsidR="00FF05AD" w:rsidRPr="004557A5" w:rsidRDefault="00FF05AD" w:rsidP="00FF05AD">
      <w:pPr>
        <w:shd w:val="clear" w:color="auto" w:fill="FFFFFF" w:themeFill="background1"/>
        <w:spacing w:after="0"/>
        <w:rPr>
          <w:ins w:id="42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22" w:author="Unknown">
        <w:r w:rsidRPr="004557A5">
          <w:rPr>
            <w:rFonts w:ascii="Times New Roman" w:eastAsia="Times New Roman" w:hAnsi="Times New Roman"/>
            <w:b/>
            <w:bCs/>
            <w:sz w:val="24"/>
            <w:szCs w:val="24"/>
          </w:rPr>
          <w:t>C</w:t>
        </w:r>
      </w:ins>
    </w:p>
    <w:p w14:paraId="00562A9D" w14:textId="77777777" w:rsidR="00FF05AD" w:rsidRPr="004557A5" w:rsidRDefault="00FF05AD" w:rsidP="00F70C31">
      <w:pPr>
        <w:pStyle w:val="ListParagraph"/>
        <w:numPr>
          <w:ilvl w:val="0"/>
          <w:numId w:val="23"/>
        </w:numPr>
        <w:shd w:val="clear" w:color="auto" w:fill="FFFFFF" w:themeFill="background1"/>
        <w:spacing w:after="0"/>
        <w:jc w:val="both"/>
        <w:rPr>
          <w:ins w:id="423" w:author="Unknown"/>
          <w:rFonts w:ascii="Times New Roman" w:eastAsia="Times New Roman" w:hAnsi="Times New Roman"/>
          <w:sz w:val="24"/>
          <w:szCs w:val="24"/>
        </w:rPr>
      </w:pPr>
      <w:ins w:id="424" w:author="Unknown">
        <w:r w:rsidRPr="004557A5">
          <w:rPr>
            <w:rFonts w:ascii="Times New Roman" w:eastAsia="Times New Roman" w:hAnsi="Times New Roman"/>
            <w:sz w:val="24"/>
            <w:szCs w:val="24"/>
          </w:rPr>
          <w:t>Nam châm điện gồm một cuộn dây dẫn cuốn xung quanh lõi sắt non có dòng điện chạy qua.</w:t>
        </w:r>
      </w:ins>
    </w:p>
    <w:p w14:paraId="04AD72C6" w14:textId="77777777" w:rsidR="00FF05AD" w:rsidRPr="004557A5" w:rsidRDefault="00FF05AD" w:rsidP="00FF05AD">
      <w:pPr>
        <w:shd w:val="clear" w:color="auto" w:fill="FFFFFF" w:themeFill="background1"/>
        <w:spacing w:after="0"/>
        <w:rPr>
          <w:ins w:id="425"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DBC2524" wp14:editId="15E9BC6F">
            <wp:extent cx="1758950" cy="1270000"/>
            <wp:effectExtent l="19050" t="0" r="0" b="0"/>
            <wp:docPr id="63" name="Picture 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ật Lí lớp 9 | Tổng hợp Lý thuyết - Bài tập Vật Lý 9 có đáp án"/>
                    <pic:cNvPicPr>
                      <a:picLocks noChangeAspect="1" noChangeArrowheads="1"/>
                    </pic:cNvPicPr>
                  </pic:nvPicPr>
                  <pic:blipFill>
                    <a:blip r:embed="rId468"/>
                    <a:srcRect/>
                    <a:stretch>
                      <a:fillRect/>
                    </a:stretch>
                  </pic:blipFill>
                  <pic:spPr bwMode="auto">
                    <a:xfrm>
                      <a:off x="0" y="0"/>
                      <a:ext cx="1758950" cy="1270000"/>
                    </a:xfrm>
                    <a:prstGeom prst="rect">
                      <a:avLst/>
                    </a:prstGeom>
                    <a:noFill/>
                    <a:ln w="9525">
                      <a:noFill/>
                      <a:miter lim="800000"/>
                      <a:headEnd/>
                      <a:tailEnd/>
                    </a:ln>
                  </pic:spPr>
                </pic:pic>
              </a:graphicData>
            </a:graphic>
          </wp:inline>
        </w:drawing>
      </w:r>
    </w:p>
    <w:p w14:paraId="0D18D014" w14:textId="77777777" w:rsidR="00FF05AD" w:rsidRPr="004557A5" w:rsidRDefault="00FF05AD" w:rsidP="00FF05AD">
      <w:pPr>
        <w:shd w:val="clear" w:color="auto" w:fill="FFFFFF" w:themeFill="background1"/>
        <w:spacing w:after="0"/>
        <w:rPr>
          <w:ins w:id="426" w:author="Unknown"/>
          <w:rFonts w:ascii="Times New Roman" w:eastAsia="Times New Roman" w:hAnsi="Times New Roman"/>
          <w:sz w:val="24"/>
          <w:szCs w:val="24"/>
        </w:rPr>
      </w:pPr>
      <w:ins w:id="427" w:author="Unknown">
        <w:r w:rsidRPr="004557A5">
          <w:rPr>
            <w:rFonts w:ascii="Times New Roman" w:eastAsia="Times New Roman" w:hAnsi="Times New Roman"/>
            <w:sz w:val="24"/>
            <w:szCs w:val="24"/>
          </w:rPr>
          <w:t>Nếu ngắt dòng điện:</w:t>
        </w:r>
      </w:ins>
    </w:p>
    <w:p w14:paraId="0BF34F52" w14:textId="77777777" w:rsidR="00FF05AD" w:rsidRPr="004557A5" w:rsidRDefault="00FF05AD" w:rsidP="00FF05AD">
      <w:pPr>
        <w:shd w:val="clear" w:color="auto" w:fill="FFFFFF" w:themeFill="background1"/>
        <w:spacing w:after="0"/>
        <w:rPr>
          <w:ins w:id="42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A.</w:t>
      </w:r>
      <w:ins w:id="429" w:author="Unknown">
        <w:r w:rsidRPr="004557A5">
          <w:rPr>
            <w:rFonts w:ascii="Times New Roman" w:eastAsia="Times New Roman" w:hAnsi="Times New Roman"/>
            <w:sz w:val="24"/>
            <w:szCs w:val="24"/>
          </w:rPr>
          <w:t xml:space="preserve"> Lõi sắt non có từ tính tạo ra từ trường mạnh, có thể hút được sắt, thép…</w:t>
        </w:r>
      </w:ins>
    </w:p>
    <w:p w14:paraId="1036A4FE" w14:textId="77777777" w:rsidR="00FF05AD" w:rsidRPr="004557A5" w:rsidRDefault="00FF05AD" w:rsidP="00FF05AD">
      <w:pPr>
        <w:shd w:val="clear" w:color="auto" w:fill="FFFFFF" w:themeFill="background1"/>
        <w:spacing w:after="0"/>
        <w:rPr>
          <w:ins w:id="43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431" w:author="Unknown">
        <w:r w:rsidRPr="004557A5">
          <w:rPr>
            <w:rFonts w:ascii="Times New Roman" w:eastAsia="Times New Roman" w:hAnsi="Times New Roman"/>
            <w:sz w:val="24"/>
            <w:szCs w:val="24"/>
          </w:rPr>
          <w:t xml:space="preserve"> Lõi sắt non có từ tính tạo ra từ trường yếu, không thể hút được sắt, thép…</w:t>
        </w:r>
      </w:ins>
    </w:p>
    <w:p w14:paraId="1B6455D7" w14:textId="77777777" w:rsidR="00FF05AD" w:rsidRPr="004557A5" w:rsidRDefault="00FF05AD" w:rsidP="00FF05AD">
      <w:pPr>
        <w:shd w:val="clear" w:color="auto" w:fill="FFFFFF" w:themeFill="background1"/>
        <w:spacing w:after="0"/>
        <w:rPr>
          <w:ins w:id="43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33" w:author="Unknown">
        <w:r w:rsidRPr="004557A5">
          <w:rPr>
            <w:rFonts w:ascii="Times New Roman" w:eastAsia="Times New Roman" w:hAnsi="Times New Roman"/>
            <w:sz w:val="24"/>
            <w:szCs w:val="24"/>
          </w:rPr>
          <w:t xml:space="preserve"> Lõi sắt non không có từ tính, có thể hút được sắt, thép…</w:t>
        </w:r>
      </w:ins>
    </w:p>
    <w:p w14:paraId="733DE5B8" w14:textId="77777777" w:rsidR="00FF05AD" w:rsidRPr="004557A5" w:rsidRDefault="00FF05AD" w:rsidP="00FF05AD">
      <w:pPr>
        <w:shd w:val="clear" w:color="auto" w:fill="FFFFFF" w:themeFill="background1"/>
        <w:spacing w:after="0"/>
        <w:rPr>
          <w:ins w:id="43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435" w:author="Unknown">
        <w:r w:rsidRPr="004557A5">
          <w:rPr>
            <w:rFonts w:ascii="Times New Roman" w:eastAsia="Times New Roman" w:hAnsi="Times New Roman"/>
            <w:sz w:val="24"/>
            <w:szCs w:val="24"/>
          </w:rPr>
          <w:t xml:space="preserve"> Lõi sắt non không có từ tính, không thể hút được sắt, thép…</w:t>
        </w:r>
      </w:ins>
    </w:p>
    <w:p w14:paraId="28A2A66A" w14:textId="77777777" w:rsidR="00FF05AD" w:rsidRPr="004557A5" w:rsidRDefault="00FF05AD" w:rsidP="00FF05AD">
      <w:pPr>
        <w:shd w:val="clear" w:color="auto" w:fill="FFFFFF" w:themeFill="background1"/>
        <w:spacing w:after="0"/>
        <w:rPr>
          <w:ins w:id="43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2D6F539" w14:textId="77777777" w:rsidR="00FF05AD" w:rsidRPr="004557A5" w:rsidRDefault="00FF05AD" w:rsidP="00FF05AD">
      <w:pPr>
        <w:shd w:val="clear" w:color="auto" w:fill="FFFFFF" w:themeFill="background1"/>
        <w:spacing w:after="0"/>
        <w:rPr>
          <w:ins w:id="437" w:author="Unknown"/>
          <w:rFonts w:ascii="Times New Roman" w:eastAsia="Times New Roman" w:hAnsi="Times New Roman"/>
          <w:sz w:val="24"/>
          <w:szCs w:val="24"/>
        </w:rPr>
      </w:pPr>
      <w:ins w:id="438" w:author="Unknown">
        <w:r w:rsidRPr="004557A5">
          <w:rPr>
            <w:rFonts w:ascii="Times New Roman" w:eastAsia="Times New Roman" w:hAnsi="Times New Roman"/>
            <w:sz w:val="24"/>
            <w:szCs w:val="24"/>
          </w:rPr>
          <w:t>Nếu ngắt dòng điện, lõi sắt non không có từ tính, không thể hút được sắt, thép…</w:t>
        </w:r>
      </w:ins>
    </w:p>
    <w:p w14:paraId="0B8A2E7A" w14:textId="77777777" w:rsidR="00FF05AD" w:rsidRPr="00194257"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39" w:author="Unknown">
        <w:r w:rsidRPr="004557A5">
          <w:rPr>
            <w:rFonts w:ascii="Times New Roman" w:eastAsia="Times New Roman" w:hAnsi="Times New Roman"/>
            <w:b/>
            <w:bCs/>
            <w:sz w:val="24"/>
            <w:szCs w:val="24"/>
          </w:rPr>
          <w:t>D</w:t>
        </w:r>
      </w:ins>
    </w:p>
    <w:p w14:paraId="4F25BC96" w14:textId="77777777" w:rsidR="00FF05AD" w:rsidRPr="001C4690" w:rsidRDefault="007E05F8" w:rsidP="00FF05AD">
      <w:pPr>
        <w:pStyle w:val="Heading2"/>
        <w:shd w:val="clear" w:color="auto" w:fill="EAF1DD" w:themeFill="accent3" w:themeFillTint="33"/>
        <w:spacing w:before="0" w:after="0" w:line="276" w:lineRule="auto"/>
        <w:jc w:val="center"/>
        <w:rPr>
          <w:i w:val="0"/>
          <w:color w:val="FF0000"/>
          <w:sz w:val="24"/>
          <w:szCs w:val="24"/>
        </w:rPr>
      </w:pPr>
      <w:hyperlink r:id="rId469" w:history="1">
        <w:bookmarkStart w:id="440" w:name="_Toc37803305"/>
        <w:bookmarkStart w:id="441" w:name="_Toc37880217"/>
        <w:r w:rsidR="00FF05AD">
          <w:rPr>
            <w:i w:val="0"/>
            <w:color w:val="FF0000"/>
            <w:sz w:val="24"/>
            <w:szCs w:val="24"/>
          </w:rPr>
          <w:t xml:space="preserve">CHỦ ĐỀ </w:t>
        </w:r>
        <w:r w:rsidR="00FF05AD" w:rsidRPr="001C4690">
          <w:rPr>
            <w:i w:val="0"/>
            <w:color w:val="FF0000"/>
            <w:sz w:val="24"/>
            <w:szCs w:val="24"/>
          </w:rPr>
          <w:t>6</w:t>
        </w:r>
        <w:r w:rsidR="00FF05AD">
          <w:rPr>
            <w:i w:val="0"/>
            <w:color w:val="FF0000"/>
            <w:sz w:val="24"/>
            <w:szCs w:val="24"/>
          </w:rPr>
          <w:t>.</w:t>
        </w:r>
        <w:r w:rsidR="00FF05AD" w:rsidRPr="001C4690">
          <w:rPr>
            <w:i w:val="0"/>
            <w:color w:val="FF0000"/>
            <w:sz w:val="24"/>
            <w:szCs w:val="24"/>
          </w:rPr>
          <w:t xml:space="preserve"> ỨNG D</w:t>
        </w:r>
        <w:r w:rsidR="00FF05AD">
          <w:rPr>
            <w:i w:val="0"/>
            <w:color w:val="FF0000"/>
            <w:sz w:val="24"/>
            <w:szCs w:val="24"/>
          </w:rPr>
          <w:t>Ụ</w:t>
        </w:r>
        <w:r w:rsidR="00FF05AD" w:rsidRPr="001C4690">
          <w:rPr>
            <w:i w:val="0"/>
            <w:color w:val="FF0000"/>
            <w:sz w:val="24"/>
            <w:szCs w:val="24"/>
          </w:rPr>
          <w:t>NG C</w:t>
        </w:r>
        <w:r w:rsidR="00FF05AD">
          <w:rPr>
            <w:i w:val="0"/>
            <w:color w:val="FF0000"/>
            <w:sz w:val="24"/>
            <w:szCs w:val="24"/>
          </w:rPr>
          <w:t>Ủ</w:t>
        </w:r>
        <w:r w:rsidR="00FF05AD" w:rsidRPr="001C4690">
          <w:rPr>
            <w:i w:val="0"/>
            <w:color w:val="FF0000"/>
            <w:sz w:val="24"/>
            <w:szCs w:val="24"/>
          </w:rPr>
          <w:t>A NAM CHÂM</w:t>
        </w:r>
        <w:bookmarkEnd w:id="440"/>
        <w:bookmarkEnd w:id="441"/>
      </w:hyperlink>
    </w:p>
    <w:p w14:paraId="75C0B526"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442" w:name="_Toc37803306"/>
      <w:bookmarkStart w:id="443" w:name="_Toc37880218"/>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442"/>
      <w:bookmarkEnd w:id="443"/>
    </w:p>
    <w:p w14:paraId="7CF26E95" w14:textId="77777777" w:rsidR="00FF05AD" w:rsidRPr="001C4690" w:rsidRDefault="00FF05AD" w:rsidP="00FF05AD">
      <w:pPr>
        <w:shd w:val="clear" w:color="auto" w:fill="FFFFFF" w:themeFill="background1"/>
        <w:spacing w:after="0"/>
        <w:rPr>
          <w:rFonts w:ascii="Times New Roman" w:eastAsia="Times New Roman" w:hAnsi="Times New Roman"/>
          <w:b/>
          <w:color w:val="FF0000"/>
          <w:sz w:val="24"/>
          <w:szCs w:val="24"/>
        </w:rPr>
      </w:pPr>
      <w:r w:rsidRPr="001C4690">
        <w:rPr>
          <w:rFonts w:ascii="Times New Roman" w:eastAsia="Times New Roman" w:hAnsi="Times New Roman"/>
          <w:b/>
          <w:color w:val="FF0000"/>
          <w:sz w:val="24"/>
          <w:szCs w:val="24"/>
          <w:highlight w:val="yellow"/>
        </w:rPr>
        <w:t>I. TÓM TẮT LÍ THUYẾT</w:t>
      </w:r>
    </w:p>
    <w:p w14:paraId="7B894D06" w14:textId="77777777" w:rsidR="00FF05AD" w:rsidRPr="001C4690" w:rsidRDefault="00FF05AD" w:rsidP="00FF05AD">
      <w:pPr>
        <w:shd w:val="clear" w:color="auto" w:fill="FFFFFF" w:themeFill="background1"/>
        <w:spacing w:after="0"/>
        <w:rPr>
          <w:rFonts w:ascii="Times New Roman" w:eastAsia="Times New Roman" w:hAnsi="Times New Roman"/>
          <w:b/>
          <w:sz w:val="24"/>
          <w:szCs w:val="24"/>
        </w:rPr>
      </w:pPr>
      <w:r w:rsidRPr="001C4690">
        <w:rPr>
          <w:rFonts w:ascii="Times New Roman" w:eastAsia="Times New Roman" w:hAnsi="Times New Roman"/>
          <w:b/>
          <w:sz w:val="24"/>
          <w:szCs w:val="24"/>
        </w:rPr>
        <w:t>1. Loa điện</w:t>
      </w:r>
    </w:p>
    <w:p w14:paraId="5D5CEBF8" w14:textId="77777777" w:rsidR="00FF05AD" w:rsidRPr="00630484" w:rsidRDefault="00FF05AD" w:rsidP="00FF05AD">
      <w:pPr>
        <w:shd w:val="clear" w:color="auto" w:fill="FFFFFF" w:themeFill="background1"/>
        <w:spacing w:after="0"/>
        <w:rPr>
          <w:rFonts w:ascii="Times New Roman" w:eastAsia="Times New Roman" w:hAnsi="Times New Roman"/>
          <w:b/>
          <w:sz w:val="24"/>
          <w:szCs w:val="24"/>
        </w:rPr>
      </w:pPr>
      <w:r w:rsidRPr="00630484">
        <w:rPr>
          <w:rFonts w:ascii="Times New Roman" w:eastAsia="Times New Roman" w:hAnsi="Times New Roman"/>
          <w:b/>
          <w:sz w:val="24"/>
          <w:szCs w:val="24"/>
        </w:rPr>
        <w:t>    a) Nguyên tắc hoạt động</w:t>
      </w:r>
    </w:p>
    <w:p w14:paraId="50D56E9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Loa điện hoạt động dựa vào tác dụng từ của nam châm lên ống dây có dòng điện chạy qua.</w:t>
      </w:r>
    </w:p>
    <w:p w14:paraId="2701A85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2EEA672" wp14:editId="58743F20">
            <wp:extent cx="5003800" cy="3448050"/>
            <wp:effectExtent l="19050" t="0" r="6350" b="0"/>
            <wp:docPr id="69" name="Picture 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ật Lí lớp 9 | Tổng hợp Lý thuyết - Bài tập Vật Lý 9 có đáp án"/>
                    <pic:cNvPicPr>
                      <a:picLocks noChangeAspect="1" noChangeArrowheads="1"/>
                    </pic:cNvPicPr>
                  </pic:nvPicPr>
                  <pic:blipFill>
                    <a:blip r:embed="rId470"/>
                    <a:srcRect/>
                    <a:stretch>
                      <a:fillRect/>
                    </a:stretch>
                  </pic:blipFill>
                  <pic:spPr bwMode="auto">
                    <a:xfrm>
                      <a:off x="0" y="0"/>
                      <a:ext cx="5003800" cy="3448050"/>
                    </a:xfrm>
                    <a:prstGeom prst="rect">
                      <a:avLst/>
                    </a:prstGeom>
                    <a:noFill/>
                    <a:ln w="9525">
                      <a:noFill/>
                      <a:miter lim="800000"/>
                      <a:headEnd/>
                      <a:tailEnd/>
                    </a:ln>
                  </pic:spPr>
                </pic:pic>
              </a:graphicData>
            </a:graphic>
          </wp:inline>
        </w:drawing>
      </w:r>
    </w:p>
    <w:p w14:paraId="05A3347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có dòng điện chạy qua, ống dây chuyển động.</w:t>
      </w:r>
    </w:p>
    <w:p w14:paraId="6120C1E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cường độ dòng điện thay đổi, ống dây dịch chuyển dọc theo khe hở giữa hai cực của nam châm.</w:t>
      </w:r>
    </w:p>
    <w:p w14:paraId="40BB7A6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b) Câu tạo của loa điện</w:t>
      </w:r>
    </w:p>
    <w:p w14:paraId="7352D5A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chính của loa điện gồm một ống dây L được đặt trong từ trường của một nam châm mạnh E, một đầu của ống dây được gắn chặt với màng loa M. Ống dây có thể dao động dọc theo khe nhỏ giữa hai từ cực của nam châm.</w:t>
      </w:r>
    </w:p>
    <w:p w14:paraId="4BDBF9A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7EA6950C" wp14:editId="57B0F92D">
            <wp:extent cx="5727700" cy="3994150"/>
            <wp:effectExtent l="19050" t="0" r="6350" b="0"/>
            <wp:docPr id="70" name="Picture 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Vật Lí lớp 9 | Tổng hợp Lý thuyết - Bài tập Vật Lý 9 có đáp án"/>
                    <pic:cNvPicPr>
                      <a:picLocks noChangeAspect="1" noChangeArrowheads="1"/>
                    </pic:cNvPicPr>
                  </pic:nvPicPr>
                  <pic:blipFill>
                    <a:blip r:embed="rId471"/>
                    <a:srcRect/>
                    <a:stretch>
                      <a:fillRect/>
                    </a:stretch>
                  </pic:blipFill>
                  <pic:spPr bwMode="auto">
                    <a:xfrm>
                      <a:off x="0" y="0"/>
                      <a:ext cx="5727700" cy="3994150"/>
                    </a:xfrm>
                    <a:prstGeom prst="rect">
                      <a:avLst/>
                    </a:prstGeom>
                    <a:noFill/>
                    <a:ln w="9525">
                      <a:noFill/>
                      <a:miter lim="800000"/>
                      <a:headEnd/>
                      <a:tailEnd/>
                    </a:ln>
                  </pic:spPr>
                </pic:pic>
              </a:graphicData>
            </a:graphic>
          </wp:inline>
        </w:drawing>
      </w:r>
    </w:p>
    <w:p w14:paraId="51066C1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Quá trình biến đổi dao động điện thành âm thanh trong loa điện:</w:t>
      </w:r>
    </w:p>
    <w:p w14:paraId="7E6D8D1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Màng loa được gắn chặt với ống dây nên khi ống dây dao động, màng loa dao động theo và phát ra âm thanh đúng với âm thanh mà nó nhận được từ micro. Loa điện biến dao động điện thành âm thanh.</w:t>
      </w:r>
    </w:p>
    <w:p w14:paraId="4BC98F6E" w14:textId="77777777" w:rsidR="00FF05AD" w:rsidRPr="00D03E41" w:rsidRDefault="00FF05AD" w:rsidP="00FF05AD">
      <w:pPr>
        <w:shd w:val="clear" w:color="auto" w:fill="FFFFFF" w:themeFill="background1"/>
        <w:spacing w:after="0"/>
        <w:rPr>
          <w:rFonts w:ascii="Times New Roman" w:eastAsia="Times New Roman" w:hAnsi="Times New Roman"/>
          <w:b/>
          <w:sz w:val="24"/>
          <w:szCs w:val="24"/>
        </w:rPr>
      </w:pPr>
      <w:r w:rsidRPr="00D03E41">
        <w:rPr>
          <w:rFonts w:ascii="Times New Roman" w:eastAsia="Times New Roman" w:hAnsi="Times New Roman"/>
          <w:b/>
          <w:sz w:val="24"/>
          <w:szCs w:val="24"/>
        </w:rPr>
        <w:t>2. Rơle điện từ</w:t>
      </w:r>
    </w:p>
    <w:p w14:paraId="0E90491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Rơle điện từ là một thiết bị tự động đóng, ngắt mạch điện, bảo vệ và điều khiển sự làm việc của mạch điện.</w:t>
      </w:r>
    </w:p>
    <w:p w14:paraId="505131A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B540B17" wp14:editId="223A3FBC">
            <wp:extent cx="3454400" cy="3086100"/>
            <wp:effectExtent l="19050" t="0" r="0" b="0"/>
            <wp:docPr id="71" name="Picture 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ật Lí lớp 9 | Tổng hợp Lý thuyết - Bài tập Vật Lý 9 có đáp án"/>
                    <pic:cNvPicPr>
                      <a:picLocks noChangeAspect="1" noChangeArrowheads="1"/>
                    </pic:cNvPicPr>
                  </pic:nvPicPr>
                  <pic:blipFill>
                    <a:blip r:embed="rId472"/>
                    <a:srcRect/>
                    <a:stretch>
                      <a:fillRect/>
                    </a:stretch>
                  </pic:blipFill>
                  <pic:spPr bwMode="auto">
                    <a:xfrm>
                      <a:off x="0" y="0"/>
                      <a:ext cx="3454400" cy="3086100"/>
                    </a:xfrm>
                    <a:prstGeom prst="rect">
                      <a:avLst/>
                    </a:prstGeom>
                    <a:noFill/>
                    <a:ln w="9525">
                      <a:noFill/>
                      <a:miter lim="800000"/>
                      <a:headEnd/>
                      <a:tailEnd/>
                    </a:ln>
                  </pic:spPr>
                </pic:pic>
              </a:graphicData>
            </a:graphic>
          </wp:inline>
        </w:drawing>
      </w:r>
    </w:p>
    <w:p w14:paraId="55E9B66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Cấu tạo: Bộ phận chủ yếu gồm một nam châm điện và một thanh sắt non</w:t>
      </w:r>
    </w:p>
    <w:p w14:paraId="0207106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Ứng dụng: Làm chuông báo động</w:t>
      </w:r>
    </w:p>
    <w:p w14:paraId="640D968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2FABC2A0" wp14:editId="6B5637DC">
            <wp:extent cx="6235700" cy="3486150"/>
            <wp:effectExtent l="19050" t="0" r="0" b="0"/>
            <wp:docPr id="72" name="Picture 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ật Lí lớp 9 | Tổng hợp Lý thuyết - Bài tập Vật Lý 9 có đáp án"/>
                    <pic:cNvPicPr>
                      <a:picLocks noChangeAspect="1" noChangeArrowheads="1"/>
                    </pic:cNvPicPr>
                  </pic:nvPicPr>
                  <pic:blipFill>
                    <a:blip r:embed="rId473"/>
                    <a:srcRect/>
                    <a:stretch>
                      <a:fillRect/>
                    </a:stretch>
                  </pic:blipFill>
                  <pic:spPr bwMode="auto">
                    <a:xfrm>
                      <a:off x="0" y="0"/>
                      <a:ext cx="6235700" cy="3486150"/>
                    </a:xfrm>
                    <a:prstGeom prst="rect">
                      <a:avLst/>
                    </a:prstGeom>
                    <a:noFill/>
                    <a:ln w="9525">
                      <a:noFill/>
                      <a:miter lim="800000"/>
                      <a:headEnd/>
                      <a:tailEnd/>
                    </a:ln>
                  </pic:spPr>
                </pic:pic>
              </a:graphicData>
            </a:graphic>
          </wp:inline>
        </w:drawing>
      </w:r>
    </w:p>
    <w:p w14:paraId="7854F26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Khi đóng cửa chuông không kêu vì mạch điện 2 hở</w:t>
      </w:r>
    </w:p>
    <w:p w14:paraId="6DE4CBE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Khi cửa hé mở, chuông kêu vì cửa mở đã làm hở mạch điện 1, nam châm điện mất hết từ tính, miếng sắt rơi xuống và tự động đóng mạch điện 2.</w:t>
      </w:r>
    </w:p>
    <w:p w14:paraId="7D6E953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Ngoài ra nam châm điện và nam châm vĩnh cửu được ứng dụng trong đời sống như máy phát điện, điện thoại, la bàn, cần cẩu điện, các thiết bị ghi âm...</w:t>
      </w:r>
    </w:p>
    <w:p w14:paraId="165F190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65A9D48D" wp14:editId="3F4C1923">
            <wp:extent cx="6559550" cy="5607050"/>
            <wp:effectExtent l="19050" t="0" r="0" b="0"/>
            <wp:docPr id="73" name="Picture 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Vật Lí lớp 9 | Tổng hợp Lý thuyết - Bài tập Vật Lý 9 có đáp án"/>
                    <pic:cNvPicPr>
                      <a:picLocks noChangeAspect="1" noChangeArrowheads="1"/>
                    </pic:cNvPicPr>
                  </pic:nvPicPr>
                  <pic:blipFill>
                    <a:blip r:embed="rId474"/>
                    <a:srcRect/>
                    <a:stretch>
                      <a:fillRect/>
                    </a:stretch>
                  </pic:blipFill>
                  <pic:spPr bwMode="auto">
                    <a:xfrm>
                      <a:off x="0" y="0"/>
                      <a:ext cx="6559550" cy="5607050"/>
                    </a:xfrm>
                    <a:prstGeom prst="rect">
                      <a:avLst/>
                    </a:prstGeom>
                    <a:noFill/>
                    <a:ln w="9525">
                      <a:noFill/>
                      <a:miter lim="800000"/>
                      <a:headEnd/>
                      <a:tailEnd/>
                    </a:ln>
                  </pic:spPr>
                </pic:pic>
              </a:graphicData>
            </a:graphic>
          </wp:inline>
        </w:drawing>
      </w:r>
    </w:p>
    <w:p w14:paraId="5950D8DE"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444" w:name="_Toc37803307"/>
      <w:bookmarkStart w:id="445" w:name="_Toc37880219"/>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444"/>
      <w:bookmarkEnd w:id="445"/>
    </w:p>
    <w:p w14:paraId="0D9CB1FD" w14:textId="77777777" w:rsidR="00FF05AD" w:rsidRPr="004557A5" w:rsidRDefault="00FF05AD" w:rsidP="00F70C31">
      <w:pPr>
        <w:pStyle w:val="ListParagraph"/>
        <w:numPr>
          <w:ilvl w:val="0"/>
          <w:numId w:val="2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Nam châm điện được sử dụng trong thiết bị:</w:t>
      </w:r>
    </w:p>
    <w:p w14:paraId="4F64FB9E" w14:textId="77777777" w:rsidR="00FF05AD" w:rsidRPr="004557A5" w:rsidRDefault="00FF05AD" w:rsidP="00FF05AD">
      <w:pPr>
        <w:shd w:val="clear" w:color="auto" w:fill="FFFFFF" w:themeFill="background1"/>
        <w:tabs>
          <w:tab w:val="left" w:pos="2552"/>
          <w:tab w:val="left" w:pos="5670"/>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Máy phát điện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Làm các la bàn</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Rơle điện từ</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Bàn ủi điện</w:t>
      </w:r>
    </w:p>
    <w:p w14:paraId="7015CBE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F3BCE7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Nam châm điện được sử dụng trong rơle điện từ</w:t>
      </w:r>
    </w:p>
    <w:p w14:paraId="046C364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4669DD43" w14:textId="77777777" w:rsidR="00FF05AD" w:rsidRPr="004557A5" w:rsidRDefault="00FF05AD" w:rsidP="00F70C31">
      <w:pPr>
        <w:pStyle w:val="ListParagraph"/>
        <w:numPr>
          <w:ilvl w:val="0"/>
          <w:numId w:val="2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loa điện, lực nào làm cho màng loa dao động phát ra âm?</w:t>
      </w:r>
    </w:p>
    <w:p w14:paraId="665A2D0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Lực hút của nam châm điện tác dụng vào màng loa làm bằng sắt non.</w:t>
      </w:r>
    </w:p>
    <w:p w14:paraId="2C7E4FA5" w14:textId="77777777" w:rsidR="00FF05AD" w:rsidRPr="004557A5" w:rsidRDefault="00FF05AD" w:rsidP="00FF05AD">
      <w:pPr>
        <w:shd w:val="clear" w:color="auto" w:fill="FFFFFF" w:themeFill="background1"/>
        <w:spacing w:after="0"/>
        <w:rPr>
          <w:ins w:id="44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447" w:author="Unknown">
        <w:r w:rsidRPr="004557A5">
          <w:rPr>
            <w:rFonts w:ascii="Times New Roman" w:eastAsia="Times New Roman" w:hAnsi="Times New Roman"/>
            <w:sz w:val="24"/>
            <w:szCs w:val="24"/>
          </w:rPr>
          <w:t xml:space="preserve"> Lực từ của một nam châm vĩnh cửu tác dụng lên cuộn dây có dòng điện biến đổi chạy qua gắn vào màng loa.</w:t>
        </w:r>
      </w:ins>
    </w:p>
    <w:p w14:paraId="04C22837" w14:textId="77777777" w:rsidR="00FF05AD" w:rsidRPr="004557A5" w:rsidRDefault="00FF05AD" w:rsidP="00FF05AD">
      <w:pPr>
        <w:shd w:val="clear" w:color="auto" w:fill="FFFFFF" w:themeFill="background1"/>
        <w:spacing w:after="0"/>
        <w:rPr>
          <w:ins w:id="44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49" w:author="Unknown">
        <w:r w:rsidRPr="004557A5">
          <w:rPr>
            <w:rFonts w:ascii="Times New Roman" w:eastAsia="Times New Roman" w:hAnsi="Times New Roman"/>
            <w:sz w:val="24"/>
            <w:szCs w:val="24"/>
          </w:rPr>
          <w:t xml:space="preserve"> Lực từ của một nam châm vĩnh cửu tác dụng vào miếng sắt gắn vào màng loa.</w:t>
        </w:r>
      </w:ins>
    </w:p>
    <w:p w14:paraId="278D6D18" w14:textId="77777777" w:rsidR="00FF05AD" w:rsidRPr="004557A5" w:rsidRDefault="00FF05AD" w:rsidP="00FF05AD">
      <w:pPr>
        <w:shd w:val="clear" w:color="auto" w:fill="FFFFFF" w:themeFill="background1"/>
        <w:spacing w:after="0"/>
        <w:rPr>
          <w:ins w:id="45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451" w:author="Unknown">
        <w:r w:rsidRPr="004557A5">
          <w:rPr>
            <w:rFonts w:ascii="Times New Roman" w:eastAsia="Times New Roman" w:hAnsi="Times New Roman"/>
            <w:sz w:val="24"/>
            <w:szCs w:val="24"/>
          </w:rPr>
          <w:t xml:space="preserve"> Lực từ của một nam châm điện tác dụng vào một cuộn dây dẫn kín gắn vào màng loa.</w:t>
        </w:r>
      </w:ins>
    </w:p>
    <w:p w14:paraId="779F0483" w14:textId="77777777" w:rsidR="00FF05AD" w:rsidRPr="004557A5" w:rsidRDefault="00FF05AD" w:rsidP="00FF05AD">
      <w:pPr>
        <w:shd w:val="clear" w:color="auto" w:fill="FFFFFF" w:themeFill="background1"/>
        <w:spacing w:after="0"/>
        <w:rPr>
          <w:ins w:id="45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A7D0AC8" w14:textId="77777777" w:rsidR="00FF05AD" w:rsidRPr="004557A5" w:rsidRDefault="00FF05AD" w:rsidP="00FF05AD">
      <w:pPr>
        <w:shd w:val="clear" w:color="auto" w:fill="FFFFFF" w:themeFill="background1"/>
        <w:spacing w:after="0"/>
        <w:rPr>
          <w:ins w:id="453" w:author="Unknown"/>
          <w:rFonts w:ascii="Times New Roman" w:eastAsia="Times New Roman" w:hAnsi="Times New Roman"/>
          <w:sz w:val="24"/>
          <w:szCs w:val="24"/>
        </w:rPr>
      </w:pPr>
      <w:ins w:id="454" w:author="Unknown">
        <w:r w:rsidRPr="004557A5">
          <w:rPr>
            <w:rFonts w:ascii="Times New Roman" w:eastAsia="Times New Roman" w:hAnsi="Times New Roman"/>
            <w:sz w:val="24"/>
            <w:szCs w:val="24"/>
          </w:rPr>
          <w:t>Lực từ của một nam châm vĩnh cửu tác dụng lên cuộn dây có dòng điện biến đổi chạy qua gắn vào màng loa làm cho màng loa dao động phát ra âm</w:t>
        </w:r>
      </w:ins>
    </w:p>
    <w:p w14:paraId="1A13516E" w14:textId="77777777" w:rsidR="00FF05AD" w:rsidRPr="004557A5" w:rsidRDefault="00FF05AD" w:rsidP="00FF05AD">
      <w:pPr>
        <w:shd w:val="clear" w:color="auto" w:fill="FFFFFF" w:themeFill="background1"/>
        <w:spacing w:after="0"/>
        <w:rPr>
          <w:ins w:id="45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56" w:author="Unknown">
        <w:r w:rsidRPr="004557A5">
          <w:rPr>
            <w:rFonts w:ascii="Times New Roman" w:eastAsia="Times New Roman" w:hAnsi="Times New Roman"/>
            <w:b/>
            <w:bCs/>
            <w:sz w:val="24"/>
            <w:szCs w:val="24"/>
          </w:rPr>
          <w:t>B</w:t>
        </w:r>
      </w:ins>
    </w:p>
    <w:p w14:paraId="7227BA55" w14:textId="77777777" w:rsidR="00FF05AD" w:rsidRPr="00D03E41" w:rsidRDefault="00FF05AD" w:rsidP="00F70C31">
      <w:pPr>
        <w:pStyle w:val="ListParagraph"/>
        <w:numPr>
          <w:ilvl w:val="0"/>
          <w:numId w:val="24"/>
        </w:numPr>
        <w:shd w:val="clear" w:color="auto" w:fill="FFFFFF" w:themeFill="background1"/>
        <w:spacing w:after="0"/>
        <w:jc w:val="both"/>
        <w:rPr>
          <w:ins w:id="457" w:author="Unknown"/>
          <w:rFonts w:ascii="Times New Roman" w:eastAsia="Times New Roman" w:hAnsi="Times New Roman"/>
          <w:sz w:val="24"/>
          <w:szCs w:val="24"/>
        </w:rPr>
      </w:pPr>
      <w:ins w:id="458" w:author="Unknown">
        <w:r w:rsidRPr="00D03E41">
          <w:rPr>
            <w:rFonts w:ascii="Times New Roman" w:eastAsia="Times New Roman" w:hAnsi="Times New Roman"/>
            <w:sz w:val="24"/>
            <w:szCs w:val="24"/>
          </w:rPr>
          <w:t>Xét các bộ phận chính của một loa điện</w:t>
        </w:r>
      </w:ins>
      <w:r>
        <w:rPr>
          <w:rFonts w:ascii="Times New Roman" w:eastAsia="Times New Roman" w:hAnsi="Times New Roman"/>
          <w:sz w:val="24"/>
          <w:szCs w:val="24"/>
        </w:rPr>
        <w:t xml:space="preserve">: </w:t>
      </w:r>
      <w:ins w:id="459" w:author="Unknown">
        <w:r w:rsidRPr="00D03E41">
          <w:rPr>
            <w:rFonts w:ascii="Times New Roman" w:eastAsia="Times New Roman" w:hAnsi="Times New Roman"/>
            <w:sz w:val="24"/>
            <w:szCs w:val="24"/>
          </w:rPr>
          <w:t>(1). Nam châm</w:t>
        </w:r>
      </w:ins>
      <w:r w:rsidRPr="00D03E41">
        <w:rPr>
          <w:rFonts w:ascii="Times New Roman" w:eastAsia="Times New Roman" w:hAnsi="Times New Roman"/>
          <w:sz w:val="24"/>
          <w:szCs w:val="24"/>
        </w:rPr>
        <w:t xml:space="preserve">; </w:t>
      </w:r>
      <w:ins w:id="460" w:author="Unknown">
        <w:r w:rsidRPr="00D03E41">
          <w:rPr>
            <w:rFonts w:ascii="Times New Roman" w:eastAsia="Times New Roman" w:hAnsi="Times New Roman"/>
            <w:sz w:val="24"/>
            <w:szCs w:val="24"/>
          </w:rPr>
          <w:t>(2). Ống dây</w:t>
        </w:r>
      </w:ins>
      <w:r w:rsidRPr="00D03E41">
        <w:rPr>
          <w:rFonts w:ascii="Times New Roman" w:eastAsia="Times New Roman" w:hAnsi="Times New Roman"/>
          <w:sz w:val="24"/>
          <w:szCs w:val="24"/>
        </w:rPr>
        <w:t xml:space="preserve">; </w:t>
      </w:r>
      <w:ins w:id="461" w:author="Unknown">
        <w:r w:rsidRPr="00D03E41">
          <w:rPr>
            <w:rFonts w:ascii="Times New Roman" w:eastAsia="Times New Roman" w:hAnsi="Times New Roman"/>
            <w:sz w:val="24"/>
            <w:szCs w:val="24"/>
          </w:rPr>
          <w:t>(3). Màng loa</w:t>
        </w:r>
      </w:ins>
      <w:r w:rsidRPr="00D03E41">
        <w:rPr>
          <w:rFonts w:ascii="Times New Roman" w:eastAsia="Times New Roman" w:hAnsi="Times New Roman"/>
          <w:sz w:val="24"/>
          <w:szCs w:val="24"/>
        </w:rPr>
        <w:t xml:space="preserve">. </w:t>
      </w:r>
      <w:ins w:id="462" w:author="Unknown">
        <w:r w:rsidRPr="00D03E41">
          <w:rPr>
            <w:rFonts w:ascii="Times New Roman" w:eastAsia="Times New Roman" w:hAnsi="Times New Roman"/>
            <w:sz w:val="24"/>
            <w:szCs w:val="24"/>
          </w:rPr>
          <w:t>Các bộ phận trực tiếp gây ra âm là:</w:t>
        </w:r>
      </w:ins>
    </w:p>
    <w:p w14:paraId="792432C1" w14:textId="77777777" w:rsidR="00FF05AD" w:rsidRPr="004557A5" w:rsidRDefault="00FF05AD" w:rsidP="00FF05AD">
      <w:pPr>
        <w:shd w:val="clear" w:color="auto" w:fill="FFFFFF" w:themeFill="background1"/>
        <w:tabs>
          <w:tab w:val="left" w:pos="2552"/>
          <w:tab w:val="left" w:pos="5103"/>
          <w:tab w:val="left" w:pos="7655"/>
        </w:tabs>
        <w:spacing w:after="0"/>
        <w:rPr>
          <w:ins w:id="46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64" w:author="Unknown">
        <w:r w:rsidRPr="004557A5">
          <w:rPr>
            <w:rFonts w:ascii="Times New Roman" w:eastAsia="Times New Roman" w:hAnsi="Times New Roman"/>
            <w:sz w:val="24"/>
            <w:szCs w:val="24"/>
          </w:rPr>
          <w:t xml:space="preserve"> (2)</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465" w:author="Unknown">
        <w:r w:rsidRPr="004557A5">
          <w:rPr>
            <w:rFonts w:ascii="Times New Roman" w:eastAsia="Times New Roman" w:hAnsi="Times New Roman"/>
            <w:sz w:val="24"/>
            <w:szCs w:val="24"/>
          </w:rPr>
          <w:t xml:space="preserve"> (3)</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466" w:author="Unknown">
        <w:r w:rsidRPr="004557A5">
          <w:rPr>
            <w:rFonts w:ascii="Times New Roman" w:eastAsia="Times New Roman" w:hAnsi="Times New Roman"/>
            <w:sz w:val="24"/>
            <w:szCs w:val="24"/>
          </w:rPr>
          <w:t xml:space="preserve"> (2), (3)</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67" w:author="Unknown">
        <w:r w:rsidRPr="004557A5">
          <w:rPr>
            <w:rFonts w:ascii="Times New Roman" w:eastAsia="Times New Roman" w:hAnsi="Times New Roman"/>
            <w:sz w:val="24"/>
            <w:szCs w:val="24"/>
          </w:rPr>
          <w:t xml:space="preserve"> (1)</w:t>
        </w:r>
      </w:ins>
    </w:p>
    <w:p w14:paraId="7CBC1B42" w14:textId="77777777" w:rsidR="00FF05AD" w:rsidRPr="004557A5" w:rsidRDefault="00FF05AD" w:rsidP="00FF05AD">
      <w:pPr>
        <w:shd w:val="clear" w:color="auto" w:fill="FFFFFF" w:themeFill="background1"/>
        <w:spacing w:after="0"/>
        <w:rPr>
          <w:ins w:id="46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76EAAA3" w14:textId="77777777" w:rsidR="00FF05AD" w:rsidRPr="004557A5" w:rsidRDefault="00FF05AD" w:rsidP="00FF05AD">
      <w:pPr>
        <w:shd w:val="clear" w:color="auto" w:fill="FFFFFF" w:themeFill="background1"/>
        <w:spacing w:after="0"/>
        <w:rPr>
          <w:ins w:id="469" w:author="Unknown"/>
          <w:rFonts w:ascii="Times New Roman" w:eastAsia="Times New Roman" w:hAnsi="Times New Roman"/>
          <w:sz w:val="24"/>
          <w:szCs w:val="24"/>
        </w:rPr>
      </w:pPr>
      <w:ins w:id="470" w:author="Unknown">
        <w:r w:rsidRPr="004557A5">
          <w:rPr>
            <w:rFonts w:ascii="Times New Roman" w:eastAsia="Times New Roman" w:hAnsi="Times New Roman"/>
            <w:sz w:val="24"/>
            <w:szCs w:val="24"/>
          </w:rPr>
          <w:lastRenderedPageBreak/>
          <w:t xml:space="preserve">Loa có một bộ phận quan trọng gọi là màng rung (hoặc màng loa). Màng rung là nơi âm thanh được phát ra để đến với tai người nghe. Tuỳ từng loại loa khác nhau mà nguyên lý làm rung màng rung là khác nhau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Bộ phận trực tiếp gây ra âm là màng loa</w:t>
        </w:r>
      </w:ins>
    </w:p>
    <w:p w14:paraId="4B950C33" w14:textId="77777777" w:rsidR="00FF05AD" w:rsidRPr="004557A5" w:rsidRDefault="00FF05AD" w:rsidP="00FF05AD">
      <w:pPr>
        <w:shd w:val="clear" w:color="auto" w:fill="FFFFFF" w:themeFill="background1"/>
        <w:spacing w:after="0"/>
        <w:rPr>
          <w:ins w:id="47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72" w:author="Unknown">
        <w:r w:rsidRPr="004557A5">
          <w:rPr>
            <w:rFonts w:ascii="Times New Roman" w:eastAsia="Times New Roman" w:hAnsi="Times New Roman"/>
            <w:b/>
            <w:bCs/>
            <w:sz w:val="24"/>
            <w:szCs w:val="24"/>
          </w:rPr>
          <w:t>B</w:t>
        </w:r>
      </w:ins>
    </w:p>
    <w:p w14:paraId="3001EA54" w14:textId="77777777" w:rsidR="00FF05AD" w:rsidRPr="004557A5" w:rsidRDefault="00FF05AD" w:rsidP="00F70C31">
      <w:pPr>
        <w:pStyle w:val="ListParagraph"/>
        <w:numPr>
          <w:ilvl w:val="0"/>
          <w:numId w:val="24"/>
        </w:numPr>
        <w:shd w:val="clear" w:color="auto" w:fill="FFFFFF" w:themeFill="background1"/>
        <w:spacing w:after="0"/>
        <w:jc w:val="both"/>
        <w:rPr>
          <w:ins w:id="473" w:author="Unknown"/>
          <w:rFonts w:ascii="Times New Roman" w:eastAsia="Times New Roman" w:hAnsi="Times New Roman"/>
          <w:sz w:val="24"/>
          <w:szCs w:val="24"/>
        </w:rPr>
      </w:pPr>
      <w:ins w:id="474" w:author="Unknown">
        <w:r w:rsidRPr="004557A5">
          <w:rPr>
            <w:rFonts w:ascii="Times New Roman" w:eastAsia="Times New Roman" w:hAnsi="Times New Roman"/>
            <w:sz w:val="24"/>
            <w:szCs w:val="24"/>
          </w:rPr>
          <w:t>Loa điện hoạt động dựa vào:</w:t>
        </w:r>
      </w:ins>
    </w:p>
    <w:p w14:paraId="54875E46" w14:textId="77777777" w:rsidR="00FF05AD" w:rsidRPr="004557A5" w:rsidRDefault="00FF05AD" w:rsidP="00FF05AD">
      <w:pPr>
        <w:shd w:val="clear" w:color="auto" w:fill="FFFFFF" w:themeFill="background1"/>
        <w:spacing w:after="0"/>
        <w:rPr>
          <w:ins w:id="47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76" w:author="Unknown">
        <w:r w:rsidRPr="004557A5">
          <w:rPr>
            <w:rFonts w:ascii="Times New Roman" w:eastAsia="Times New Roman" w:hAnsi="Times New Roman"/>
            <w:sz w:val="24"/>
            <w:szCs w:val="24"/>
          </w:rPr>
          <w:t xml:space="preserve"> Tác dụng của từ trường lên khung dây dẫn có dòng điện chạy qua.</w:t>
        </w:r>
      </w:ins>
    </w:p>
    <w:p w14:paraId="68388163" w14:textId="77777777" w:rsidR="00FF05AD" w:rsidRPr="004557A5" w:rsidRDefault="00FF05AD" w:rsidP="00FF05AD">
      <w:pPr>
        <w:shd w:val="clear" w:color="auto" w:fill="FFFFFF" w:themeFill="background1"/>
        <w:spacing w:after="0"/>
        <w:rPr>
          <w:ins w:id="47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478" w:author="Unknown">
        <w:r w:rsidRPr="004557A5">
          <w:rPr>
            <w:rFonts w:ascii="Times New Roman" w:eastAsia="Times New Roman" w:hAnsi="Times New Roman"/>
            <w:sz w:val="24"/>
            <w:szCs w:val="24"/>
          </w:rPr>
          <w:t xml:space="preserve"> Tác dụng từ của nam châm lên ống dây có dòng điện chạy qua.</w:t>
        </w:r>
      </w:ins>
    </w:p>
    <w:p w14:paraId="5AC8AAA0" w14:textId="77777777" w:rsidR="00FF05AD" w:rsidRPr="004557A5" w:rsidRDefault="00FF05AD" w:rsidP="00FF05AD">
      <w:pPr>
        <w:shd w:val="clear" w:color="auto" w:fill="FFFFFF" w:themeFill="background1"/>
        <w:spacing w:after="0"/>
        <w:rPr>
          <w:ins w:id="47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80" w:author="Unknown">
        <w:r w:rsidRPr="004557A5">
          <w:rPr>
            <w:rFonts w:ascii="Times New Roman" w:eastAsia="Times New Roman" w:hAnsi="Times New Roman"/>
            <w:sz w:val="24"/>
            <w:szCs w:val="24"/>
          </w:rPr>
          <w:t xml:space="preserve"> Tác dụng của dòng điện lên dây dẫn thẳng có dòng điện chạy qua.</w:t>
        </w:r>
      </w:ins>
    </w:p>
    <w:p w14:paraId="5F469909" w14:textId="77777777" w:rsidR="00FF05AD" w:rsidRPr="004557A5" w:rsidRDefault="00FF05AD" w:rsidP="00FF05AD">
      <w:pPr>
        <w:shd w:val="clear" w:color="auto" w:fill="FFFFFF" w:themeFill="background1"/>
        <w:spacing w:after="0"/>
        <w:rPr>
          <w:ins w:id="4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482" w:author="Unknown">
        <w:r w:rsidRPr="004557A5">
          <w:rPr>
            <w:rFonts w:ascii="Times New Roman" w:eastAsia="Times New Roman" w:hAnsi="Times New Roman"/>
            <w:sz w:val="24"/>
            <w:szCs w:val="24"/>
          </w:rPr>
          <w:t xml:space="preserve"> Tác dụng từ của từ trường lên dây dẫn thẳng có dòng điện chạy qua.</w:t>
        </w:r>
      </w:ins>
    </w:p>
    <w:p w14:paraId="3269D11A" w14:textId="77777777" w:rsidR="00FF05AD" w:rsidRPr="004557A5" w:rsidRDefault="00FF05AD" w:rsidP="00FF05AD">
      <w:pPr>
        <w:shd w:val="clear" w:color="auto" w:fill="FFFFFF" w:themeFill="background1"/>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14:paraId="20879C54" w14:textId="77777777" w:rsidR="00FF05AD" w:rsidRPr="004557A5" w:rsidRDefault="00FF05AD" w:rsidP="00FF05AD">
      <w:pPr>
        <w:pStyle w:val="NormalWeb"/>
        <w:shd w:val="clear" w:color="auto" w:fill="FFFFFF" w:themeFill="background1"/>
        <w:spacing w:before="0" w:beforeAutospacing="0" w:after="0" w:afterAutospacing="0" w:line="276" w:lineRule="auto"/>
      </w:pPr>
      <w:r w:rsidRPr="004557A5">
        <w:t>Loa điện hoạt động dựa vào tác dụng từ của nam châm lên ống dây có dòng điện chạy qua</w:t>
      </w:r>
    </w:p>
    <w:p w14:paraId="0D84F9BE" w14:textId="77777777" w:rsidR="00FF05AD" w:rsidRPr="004557A5" w:rsidRDefault="00FF05AD" w:rsidP="00FF05AD">
      <w:pPr>
        <w:pStyle w:val="NormalWeb"/>
        <w:shd w:val="clear" w:color="auto" w:fill="FFFFFF" w:themeFill="background1"/>
        <w:spacing w:before="0" w:beforeAutospacing="0" w:after="0" w:afterAutospacing="0" w:line="276" w:lineRule="auto"/>
      </w:pPr>
      <w:r w:rsidRPr="001076E2">
        <w:rPr>
          <w:b/>
          <w:color w:val="FF0000"/>
        </w:rPr>
        <w:t xml:space="preserve">→ Đáp án </w:t>
      </w:r>
      <w:r w:rsidRPr="004557A5">
        <w:rPr>
          <w:b/>
          <w:bCs/>
        </w:rPr>
        <w:t>B</w:t>
      </w:r>
    </w:p>
    <w:p w14:paraId="416D9C7B" w14:textId="77777777" w:rsidR="00FF05AD" w:rsidRPr="004557A5" w:rsidRDefault="00FF05AD" w:rsidP="00F70C31">
      <w:pPr>
        <w:pStyle w:val="ListParagraph"/>
        <w:numPr>
          <w:ilvl w:val="0"/>
          <w:numId w:val="24"/>
        </w:numPr>
        <w:shd w:val="clear" w:color="auto" w:fill="FFFFFF" w:themeFill="background1"/>
        <w:spacing w:after="0"/>
        <w:jc w:val="both"/>
        <w:rPr>
          <w:ins w:id="483" w:author="Unknown"/>
          <w:rFonts w:ascii="Times New Roman" w:eastAsia="Times New Roman" w:hAnsi="Times New Roman"/>
          <w:sz w:val="24"/>
          <w:szCs w:val="24"/>
        </w:rPr>
      </w:pPr>
      <w:ins w:id="484" w:author="Unknown">
        <w:r w:rsidRPr="004557A5">
          <w:rPr>
            <w:rFonts w:ascii="Times New Roman" w:eastAsia="Times New Roman" w:hAnsi="Times New Roman"/>
            <w:sz w:val="24"/>
            <w:szCs w:val="24"/>
          </w:rPr>
          <w:t>Trong các vật dụng sau đây: Bàn là điện, la bàn, chuông điện, rơle điện từ. Vật nào có sử dụng nam châm vĩnh cửu ?</w:t>
        </w:r>
      </w:ins>
    </w:p>
    <w:p w14:paraId="2518E5D7" w14:textId="77777777" w:rsidR="00FF05AD" w:rsidRPr="004557A5" w:rsidRDefault="00FF05AD" w:rsidP="00FF05AD">
      <w:pPr>
        <w:shd w:val="clear" w:color="auto" w:fill="FFFFFF" w:themeFill="background1"/>
        <w:tabs>
          <w:tab w:val="left" w:pos="2552"/>
          <w:tab w:val="left" w:pos="5103"/>
          <w:tab w:val="left" w:pos="7655"/>
        </w:tabs>
        <w:spacing w:after="0"/>
        <w:rPr>
          <w:ins w:id="48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86" w:author="Unknown">
        <w:r w:rsidRPr="004557A5">
          <w:rPr>
            <w:rFonts w:ascii="Times New Roman" w:eastAsia="Times New Roman" w:hAnsi="Times New Roman"/>
            <w:sz w:val="24"/>
            <w:szCs w:val="24"/>
          </w:rPr>
          <w:t xml:space="preserve"> Chuông điện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487" w:author="Unknown">
        <w:r w:rsidRPr="004557A5">
          <w:rPr>
            <w:rFonts w:ascii="Times New Roman" w:eastAsia="Times New Roman" w:hAnsi="Times New Roman"/>
            <w:sz w:val="24"/>
            <w:szCs w:val="24"/>
          </w:rPr>
          <w:t xml:space="preserve"> Rơle điện từ</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488" w:author="Unknown">
        <w:r w:rsidRPr="004557A5">
          <w:rPr>
            <w:rFonts w:ascii="Times New Roman" w:eastAsia="Times New Roman" w:hAnsi="Times New Roman"/>
            <w:sz w:val="24"/>
            <w:szCs w:val="24"/>
          </w:rPr>
          <w:t xml:space="preserve"> La bàn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89" w:author="Unknown">
        <w:r w:rsidRPr="004557A5">
          <w:rPr>
            <w:rFonts w:ascii="Times New Roman" w:eastAsia="Times New Roman" w:hAnsi="Times New Roman"/>
            <w:sz w:val="24"/>
            <w:szCs w:val="24"/>
          </w:rPr>
          <w:t xml:space="preserve"> Bàn là điện</w:t>
        </w:r>
      </w:ins>
    </w:p>
    <w:p w14:paraId="473623B3" w14:textId="77777777" w:rsidR="00FF05AD" w:rsidRPr="004557A5" w:rsidRDefault="00FF05AD" w:rsidP="00FF05AD">
      <w:pPr>
        <w:shd w:val="clear" w:color="auto" w:fill="FFFFFF" w:themeFill="background1"/>
        <w:spacing w:after="0"/>
        <w:rPr>
          <w:ins w:id="49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3046585" w14:textId="77777777" w:rsidR="00FF05AD" w:rsidRPr="004557A5" w:rsidRDefault="00FF05AD" w:rsidP="00FF05AD">
      <w:pPr>
        <w:shd w:val="clear" w:color="auto" w:fill="FFFFFF" w:themeFill="background1"/>
        <w:spacing w:after="0"/>
        <w:rPr>
          <w:ins w:id="491" w:author="Unknown"/>
          <w:rFonts w:ascii="Times New Roman" w:eastAsia="Times New Roman" w:hAnsi="Times New Roman"/>
          <w:sz w:val="24"/>
          <w:szCs w:val="24"/>
        </w:rPr>
      </w:pPr>
      <w:ins w:id="492" w:author="Unknown">
        <w:r w:rsidRPr="004557A5">
          <w:rPr>
            <w:rFonts w:ascii="Times New Roman" w:eastAsia="Times New Roman" w:hAnsi="Times New Roman"/>
            <w:sz w:val="24"/>
            <w:szCs w:val="24"/>
          </w:rPr>
          <w:t>La bàn là vật có sử dụng nam châm vĩnh cửu</w:t>
        </w:r>
      </w:ins>
    </w:p>
    <w:p w14:paraId="5AB74A79" w14:textId="77777777" w:rsidR="00FF05AD" w:rsidRPr="004557A5" w:rsidRDefault="00FF05AD" w:rsidP="00FF05AD">
      <w:pPr>
        <w:shd w:val="clear" w:color="auto" w:fill="FFFFFF" w:themeFill="background1"/>
        <w:spacing w:after="0"/>
        <w:rPr>
          <w:ins w:id="49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94" w:author="Unknown">
        <w:r w:rsidRPr="004557A5">
          <w:rPr>
            <w:rFonts w:ascii="Times New Roman" w:eastAsia="Times New Roman" w:hAnsi="Times New Roman"/>
            <w:b/>
            <w:bCs/>
            <w:sz w:val="24"/>
            <w:szCs w:val="24"/>
          </w:rPr>
          <w:t>C</w:t>
        </w:r>
      </w:ins>
    </w:p>
    <w:p w14:paraId="44B0F5C7" w14:textId="77777777" w:rsidR="00FF05AD" w:rsidRPr="004557A5" w:rsidRDefault="00FF05AD" w:rsidP="00F70C31">
      <w:pPr>
        <w:pStyle w:val="ListParagraph"/>
        <w:numPr>
          <w:ilvl w:val="0"/>
          <w:numId w:val="24"/>
        </w:numPr>
        <w:shd w:val="clear" w:color="auto" w:fill="FFFFFF" w:themeFill="background1"/>
        <w:spacing w:after="0"/>
        <w:jc w:val="both"/>
        <w:rPr>
          <w:ins w:id="495" w:author="Unknown"/>
          <w:rFonts w:ascii="Times New Roman" w:eastAsia="Times New Roman" w:hAnsi="Times New Roman"/>
          <w:sz w:val="24"/>
          <w:szCs w:val="24"/>
        </w:rPr>
      </w:pPr>
      <w:ins w:id="496" w:author="Unknown">
        <w:r w:rsidRPr="004557A5">
          <w:rPr>
            <w:rFonts w:ascii="Times New Roman" w:eastAsia="Times New Roman" w:hAnsi="Times New Roman"/>
            <w:sz w:val="24"/>
            <w:szCs w:val="24"/>
          </w:rPr>
          <w:t>Trong chuông báo động gắn vào cửa để khi cửa bị mở thì chuông kêu, rơle điện từ có tác dụng từ?</w:t>
        </w:r>
      </w:ins>
    </w:p>
    <w:p w14:paraId="53D19A66" w14:textId="77777777" w:rsidR="00FF05AD"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97" w:author="Unknown">
        <w:r w:rsidRPr="004557A5">
          <w:rPr>
            <w:rFonts w:ascii="Times New Roman" w:eastAsia="Times New Roman" w:hAnsi="Times New Roman"/>
            <w:sz w:val="24"/>
            <w:szCs w:val="24"/>
          </w:rPr>
          <w:t xml:space="preserve"> Làm bật một lò xo đàn hồi gõ vào chuông.</w:t>
        </w:r>
      </w:ins>
      <w:r>
        <w:rPr>
          <w:rFonts w:ascii="Times New Roman" w:eastAsia="Times New Roman" w:hAnsi="Times New Roman"/>
          <w:sz w:val="24"/>
          <w:szCs w:val="24"/>
        </w:rPr>
        <w:tab/>
      </w:r>
    </w:p>
    <w:p w14:paraId="2B1D235B" w14:textId="77777777" w:rsidR="00FF05AD" w:rsidRPr="004557A5" w:rsidRDefault="00FF05AD" w:rsidP="00FF05AD">
      <w:pPr>
        <w:shd w:val="clear" w:color="auto" w:fill="FFFFFF" w:themeFill="background1"/>
        <w:tabs>
          <w:tab w:val="left" w:pos="5103"/>
        </w:tabs>
        <w:spacing w:after="0"/>
        <w:rPr>
          <w:ins w:id="49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499" w:author="Unknown">
        <w:r w:rsidRPr="004557A5">
          <w:rPr>
            <w:rFonts w:ascii="Times New Roman" w:eastAsia="Times New Roman" w:hAnsi="Times New Roman"/>
            <w:sz w:val="24"/>
            <w:szCs w:val="24"/>
          </w:rPr>
          <w:t xml:space="preserve"> Đóng công tắc của chuông điện làm cho chuông kêu.</w:t>
        </w:r>
      </w:ins>
    </w:p>
    <w:p w14:paraId="17E22DE8" w14:textId="77777777" w:rsidR="00FF05AD" w:rsidRPr="004557A5" w:rsidRDefault="00FF05AD" w:rsidP="00FF05AD">
      <w:pPr>
        <w:shd w:val="clear" w:color="auto" w:fill="FFFFFF" w:themeFill="background1"/>
        <w:tabs>
          <w:tab w:val="left" w:pos="5103"/>
        </w:tabs>
        <w:spacing w:after="0"/>
        <w:rPr>
          <w:ins w:id="50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01" w:author="Unknown">
        <w:r w:rsidRPr="004557A5">
          <w:rPr>
            <w:rFonts w:ascii="Times New Roman" w:eastAsia="Times New Roman" w:hAnsi="Times New Roman"/>
            <w:sz w:val="24"/>
            <w:szCs w:val="24"/>
          </w:rPr>
          <w:t xml:space="preserve"> Làm cho cánh cửa mở đập mạnh vào chuông.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502" w:author="Unknown">
        <w:r w:rsidRPr="004557A5">
          <w:rPr>
            <w:rFonts w:ascii="Times New Roman" w:eastAsia="Times New Roman" w:hAnsi="Times New Roman"/>
            <w:sz w:val="24"/>
            <w:szCs w:val="24"/>
          </w:rPr>
          <w:t xml:space="preserve"> Làm cho cánh cửa rút chốt hãm cần rung chuông.</w:t>
        </w:r>
      </w:ins>
    </w:p>
    <w:p w14:paraId="5B07DA92" w14:textId="77777777" w:rsidR="00FF05AD" w:rsidRPr="004557A5" w:rsidRDefault="00FF05AD" w:rsidP="00FF05AD">
      <w:pPr>
        <w:shd w:val="clear" w:color="auto" w:fill="FFFFFF" w:themeFill="background1"/>
        <w:spacing w:after="0"/>
        <w:rPr>
          <w:ins w:id="50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7590335" w14:textId="77777777" w:rsidR="00FF05AD" w:rsidRPr="004557A5" w:rsidRDefault="00FF05AD" w:rsidP="00FF05AD">
      <w:pPr>
        <w:shd w:val="clear" w:color="auto" w:fill="FFFFFF" w:themeFill="background1"/>
        <w:spacing w:after="0"/>
        <w:rPr>
          <w:ins w:id="504" w:author="Unknown"/>
          <w:rFonts w:ascii="Times New Roman" w:eastAsia="Times New Roman" w:hAnsi="Times New Roman"/>
          <w:sz w:val="24"/>
          <w:szCs w:val="24"/>
        </w:rPr>
      </w:pPr>
      <w:ins w:id="505" w:author="Unknown">
        <w:r w:rsidRPr="004557A5">
          <w:rPr>
            <w:rFonts w:ascii="Times New Roman" w:eastAsia="Times New Roman" w:hAnsi="Times New Roman"/>
            <w:sz w:val="24"/>
            <w:szCs w:val="24"/>
          </w:rPr>
          <w:t>Trong chuông báo động gắn vào cửa để khi cửa bị mở thì chuông kêu, rơle điện từ có tác dụng từ vì khi cửa bị hé mở, chuông kêu vì cửa mở đã làm hở mạch điện 1, nam châm điện mất hết từ tính, miếng sắt rơi xuống và tự động đóng mạch điện 2</w:t>
        </w:r>
      </w:ins>
    </w:p>
    <w:p w14:paraId="0CDCDEE0" w14:textId="77777777" w:rsidR="00FF05AD" w:rsidRPr="004557A5" w:rsidRDefault="00FF05AD" w:rsidP="00FF05AD">
      <w:pPr>
        <w:shd w:val="clear" w:color="auto" w:fill="FFFFFF" w:themeFill="background1"/>
        <w:spacing w:after="0"/>
        <w:rPr>
          <w:ins w:id="50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07" w:author="Unknown">
        <w:r w:rsidRPr="004557A5">
          <w:rPr>
            <w:rFonts w:ascii="Times New Roman" w:eastAsia="Times New Roman" w:hAnsi="Times New Roman"/>
            <w:b/>
            <w:bCs/>
            <w:sz w:val="24"/>
            <w:szCs w:val="24"/>
          </w:rPr>
          <w:t>B</w:t>
        </w:r>
      </w:ins>
    </w:p>
    <w:p w14:paraId="105EE9F4" w14:textId="77777777" w:rsidR="00FF05AD" w:rsidRPr="004557A5" w:rsidRDefault="00FF05AD" w:rsidP="00F70C31">
      <w:pPr>
        <w:pStyle w:val="ListParagraph"/>
        <w:numPr>
          <w:ilvl w:val="0"/>
          <w:numId w:val="24"/>
        </w:numPr>
        <w:shd w:val="clear" w:color="auto" w:fill="FFFFFF" w:themeFill="background1"/>
        <w:spacing w:after="0"/>
        <w:jc w:val="both"/>
        <w:rPr>
          <w:ins w:id="508" w:author="Unknown"/>
          <w:rFonts w:ascii="Times New Roman" w:eastAsia="Times New Roman" w:hAnsi="Times New Roman"/>
          <w:sz w:val="24"/>
          <w:szCs w:val="24"/>
        </w:rPr>
      </w:pPr>
      <w:ins w:id="509" w:author="Unknown">
        <w:r w:rsidRPr="004557A5">
          <w:rPr>
            <w:rFonts w:ascii="Times New Roman" w:eastAsia="Times New Roman" w:hAnsi="Times New Roman"/>
            <w:sz w:val="24"/>
            <w:szCs w:val="24"/>
          </w:rPr>
          <w:t>Khi cho dòng điện không đổi chạy vào cuộn dây của loa điện thì loa:</w:t>
        </w:r>
      </w:ins>
    </w:p>
    <w:p w14:paraId="2442006C" w14:textId="77777777" w:rsidR="00FF05AD" w:rsidRPr="004557A5" w:rsidRDefault="00FF05AD" w:rsidP="00FF05AD">
      <w:pPr>
        <w:shd w:val="clear" w:color="auto" w:fill="FFFFFF" w:themeFill="background1"/>
        <w:spacing w:after="0"/>
        <w:rPr>
          <w:ins w:id="51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511" w:author="Unknown">
        <w:r w:rsidRPr="004557A5">
          <w:rPr>
            <w:rFonts w:ascii="Times New Roman" w:eastAsia="Times New Roman" w:hAnsi="Times New Roman"/>
            <w:sz w:val="24"/>
            <w:szCs w:val="24"/>
          </w:rPr>
          <w:t xml:space="preserve"> Loa không kêu, do lực tác dụng lên cuộn dây khi đó là lực không đổi nên không làm cho màng loa rung được.</w:t>
        </w:r>
      </w:ins>
    </w:p>
    <w:p w14:paraId="1316ED5A" w14:textId="77777777" w:rsidR="00FF05AD" w:rsidRPr="004557A5" w:rsidRDefault="00FF05AD" w:rsidP="00FF05AD">
      <w:pPr>
        <w:shd w:val="clear" w:color="auto" w:fill="FFFFFF" w:themeFill="background1"/>
        <w:spacing w:after="0"/>
        <w:rPr>
          <w:ins w:id="51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513" w:author="Unknown">
        <w:r w:rsidRPr="004557A5">
          <w:rPr>
            <w:rFonts w:ascii="Times New Roman" w:eastAsia="Times New Roman" w:hAnsi="Times New Roman"/>
            <w:sz w:val="24"/>
            <w:szCs w:val="24"/>
          </w:rPr>
          <w:t xml:space="preserve"> Loa không kêu, do lực tác dụng lên cuộn dây khi đó bằng 0 nên loa không phát ra được âm thanh.</w:t>
        </w:r>
      </w:ins>
    </w:p>
    <w:p w14:paraId="719C5F6C" w14:textId="77777777" w:rsidR="00FF05AD" w:rsidRPr="004557A5" w:rsidRDefault="00FF05AD" w:rsidP="00FF05AD">
      <w:pPr>
        <w:shd w:val="clear" w:color="auto" w:fill="FFFFFF" w:themeFill="background1"/>
        <w:spacing w:after="0"/>
        <w:rPr>
          <w:ins w:id="51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15" w:author="Unknown">
        <w:r w:rsidRPr="004557A5">
          <w:rPr>
            <w:rFonts w:ascii="Times New Roman" w:eastAsia="Times New Roman" w:hAnsi="Times New Roman"/>
            <w:sz w:val="24"/>
            <w:szCs w:val="24"/>
          </w:rPr>
          <w:t xml:space="preserve"> Loa kêu như bình thường.</w:t>
        </w:r>
      </w:ins>
    </w:p>
    <w:p w14:paraId="1705A840" w14:textId="77777777" w:rsidR="00FF05AD" w:rsidRPr="004557A5" w:rsidRDefault="00FF05AD" w:rsidP="00FF05AD">
      <w:pPr>
        <w:shd w:val="clear" w:color="auto" w:fill="FFFFFF" w:themeFill="background1"/>
        <w:spacing w:after="0"/>
        <w:rPr>
          <w:ins w:id="51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17" w:author="Unknown">
        <w:r w:rsidRPr="004557A5">
          <w:rPr>
            <w:rFonts w:ascii="Times New Roman" w:eastAsia="Times New Roman" w:hAnsi="Times New Roman"/>
            <w:sz w:val="24"/>
            <w:szCs w:val="24"/>
          </w:rPr>
          <w:t xml:space="preserve"> Loa kêu yếu hơn, do lực tác dụng lên cuộn dây khi đó giảm.</w:t>
        </w:r>
      </w:ins>
    </w:p>
    <w:p w14:paraId="4F145606" w14:textId="77777777" w:rsidR="00FF05AD" w:rsidRPr="004557A5" w:rsidRDefault="00FF05AD" w:rsidP="00FF05AD">
      <w:pPr>
        <w:shd w:val="clear" w:color="auto" w:fill="FFFFFF" w:themeFill="background1"/>
        <w:spacing w:after="0"/>
        <w:rPr>
          <w:ins w:id="51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A34F58D" w14:textId="77777777" w:rsidR="00FF05AD" w:rsidRPr="004557A5" w:rsidRDefault="00FF05AD" w:rsidP="00FF05AD">
      <w:pPr>
        <w:shd w:val="clear" w:color="auto" w:fill="FFFFFF" w:themeFill="background1"/>
        <w:spacing w:after="0"/>
        <w:rPr>
          <w:ins w:id="519" w:author="Unknown"/>
          <w:rFonts w:ascii="Times New Roman" w:eastAsia="Times New Roman" w:hAnsi="Times New Roman"/>
          <w:sz w:val="24"/>
          <w:szCs w:val="24"/>
        </w:rPr>
      </w:pPr>
      <w:ins w:id="520" w:author="Unknown">
        <w:r w:rsidRPr="004557A5">
          <w:rPr>
            <w:rFonts w:ascii="Times New Roman" w:eastAsia="Times New Roman" w:hAnsi="Times New Roman"/>
            <w:sz w:val="24"/>
            <w:szCs w:val="24"/>
          </w:rPr>
          <w:t>Khi cho dòng điện không đổi chạy vào cuộn dây của loa điện thì loa không kêu, do lực tác dụng lên cuộn dây khi đó là lực không đổi nên không làm cho màng loa rung được</w:t>
        </w:r>
      </w:ins>
    </w:p>
    <w:p w14:paraId="3CBD061A" w14:textId="77777777" w:rsidR="00FF05AD" w:rsidRPr="004557A5" w:rsidRDefault="00FF05AD" w:rsidP="00FF05AD">
      <w:pPr>
        <w:shd w:val="clear" w:color="auto" w:fill="FFFFFF" w:themeFill="background1"/>
        <w:spacing w:after="0"/>
        <w:rPr>
          <w:ins w:id="52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22" w:author="Unknown">
        <w:r w:rsidRPr="004557A5">
          <w:rPr>
            <w:rFonts w:ascii="Times New Roman" w:eastAsia="Times New Roman" w:hAnsi="Times New Roman"/>
            <w:b/>
            <w:bCs/>
            <w:sz w:val="24"/>
            <w:szCs w:val="24"/>
          </w:rPr>
          <w:t>A</w:t>
        </w:r>
      </w:ins>
    </w:p>
    <w:p w14:paraId="3A9FF228" w14:textId="77777777" w:rsidR="00FF05AD" w:rsidRPr="004557A5" w:rsidRDefault="00FF05AD" w:rsidP="00F70C31">
      <w:pPr>
        <w:pStyle w:val="ListParagraph"/>
        <w:numPr>
          <w:ilvl w:val="0"/>
          <w:numId w:val="24"/>
        </w:numPr>
        <w:shd w:val="clear" w:color="auto" w:fill="FFFFFF" w:themeFill="background1"/>
        <w:spacing w:after="0"/>
        <w:jc w:val="both"/>
        <w:rPr>
          <w:ins w:id="523" w:author="Unknown"/>
          <w:rFonts w:ascii="Times New Roman" w:eastAsia="Times New Roman" w:hAnsi="Times New Roman"/>
          <w:sz w:val="24"/>
          <w:szCs w:val="24"/>
        </w:rPr>
      </w:pPr>
      <w:ins w:id="524" w:author="Unknown">
        <w:r w:rsidRPr="004557A5">
          <w:rPr>
            <w:rFonts w:ascii="Times New Roman" w:eastAsia="Times New Roman" w:hAnsi="Times New Roman"/>
            <w:sz w:val="24"/>
            <w:szCs w:val="24"/>
          </w:rPr>
          <w:t>Để chế tạo một nam châm điện mạnh ta cần điều kiện:</w:t>
        </w:r>
      </w:ins>
    </w:p>
    <w:p w14:paraId="2519B2CA" w14:textId="77777777" w:rsidR="00FF05AD" w:rsidRPr="004557A5" w:rsidRDefault="00FF05AD" w:rsidP="00FF05AD">
      <w:pPr>
        <w:shd w:val="clear" w:color="auto" w:fill="FFFFFF" w:themeFill="background1"/>
        <w:spacing w:after="0"/>
        <w:rPr>
          <w:ins w:id="52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26" w:author="Unknown">
        <w:r w:rsidRPr="004557A5">
          <w:rPr>
            <w:rFonts w:ascii="Times New Roman" w:eastAsia="Times New Roman" w:hAnsi="Times New Roman"/>
            <w:sz w:val="24"/>
            <w:szCs w:val="24"/>
          </w:rPr>
          <w:t xml:space="preserve"> Cường độ dòng điện qua ống dây lớn, ống dây có nhiều vòng, lõi bằng thép.</w:t>
        </w:r>
      </w:ins>
    </w:p>
    <w:p w14:paraId="65ECA315" w14:textId="77777777" w:rsidR="00FF05AD" w:rsidRPr="004557A5" w:rsidRDefault="00FF05AD" w:rsidP="00FF05AD">
      <w:pPr>
        <w:shd w:val="clear" w:color="auto" w:fill="FFFFFF" w:themeFill="background1"/>
        <w:spacing w:after="0"/>
        <w:rPr>
          <w:ins w:id="52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528" w:author="Unknown">
        <w:r w:rsidRPr="004557A5">
          <w:rPr>
            <w:rFonts w:ascii="Times New Roman" w:eastAsia="Times New Roman" w:hAnsi="Times New Roman"/>
            <w:sz w:val="24"/>
            <w:szCs w:val="24"/>
          </w:rPr>
          <w:t xml:space="preserve"> Cường độ dòng điện qua ống dây lớn, ống dây có nhiều vòng, lõi bằng sắt non.</w:t>
        </w:r>
      </w:ins>
    </w:p>
    <w:p w14:paraId="42394335" w14:textId="77777777" w:rsidR="00FF05AD" w:rsidRPr="004557A5" w:rsidRDefault="00FF05AD" w:rsidP="00FF05AD">
      <w:pPr>
        <w:shd w:val="clear" w:color="auto" w:fill="FFFFFF" w:themeFill="background1"/>
        <w:spacing w:after="0"/>
        <w:rPr>
          <w:ins w:id="52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30" w:author="Unknown">
        <w:r w:rsidRPr="004557A5">
          <w:rPr>
            <w:rFonts w:ascii="Times New Roman" w:eastAsia="Times New Roman" w:hAnsi="Times New Roman"/>
            <w:sz w:val="24"/>
            <w:szCs w:val="24"/>
          </w:rPr>
          <w:t xml:space="preserve"> Cường độ dòng điện qua ống dây lớn, ống dây ít vòng, lõi bằng sắt non.</w:t>
        </w:r>
      </w:ins>
    </w:p>
    <w:p w14:paraId="29D41548" w14:textId="77777777" w:rsidR="00FF05AD" w:rsidRPr="004557A5" w:rsidRDefault="00FF05AD" w:rsidP="00FF05AD">
      <w:pPr>
        <w:shd w:val="clear" w:color="auto" w:fill="FFFFFF" w:themeFill="background1"/>
        <w:spacing w:after="0"/>
        <w:rPr>
          <w:ins w:id="53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32" w:author="Unknown">
        <w:r w:rsidRPr="004557A5">
          <w:rPr>
            <w:rFonts w:ascii="Times New Roman" w:eastAsia="Times New Roman" w:hAnsi="Times New Roman"/>
            <w:sz w:val="24"/>
            <w:szCs w:val="24"/>
          </w:rPr>
          <w:t xml:space="preserve"> Cường độ dòng điện qua ống dây nhỏ, ống dây ít vòng, lõi bằng thép.</w:t>
        </w:r>
      </w:ins>
    </w:p>
    <w:p w14:paraId="48413A81" w14:textId="77777777" w:rsidR="00FF05AD" w:rsidRPr="004557A5" w:rsidRDefault="00FF05AD" w:rsidP="00FF05AD">
      <w:pPr>
        <w:shd w:val="clear" w:color="auto" w:fill="FFFFFF" w:themeFill="background1"/>
        <w:spacing w:after="0"/>
        <w:rPr>
          <w:ins w:id="53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96E4E6B" w14:textId="77777777" w:rsidR="00FF05AD" w:rsidRPr="004557A5" w:rsidRDefault="00FF05AD" w:rsidP="00FF05AD">
      <w:pPr>
        <w:shd w:val="clear" w:color="auto" w:fill="FFFFFF" w:themeFill="background1"/>
        <w:spacing w:after="0"/>
        <w:rPr>
          <w:ins w:id="534" w:author="Unknown"/>
          <w:rFonts w:ascii="Times New Roman" w:eastAsia="Times New Roman" w:hAnsi="Times New Roman"/>
          <w:sz w:val="24"/>
          <w:szCs w:val="24"/>
        </w:rPr>
      </w:pPr>
      <w:ins w:id="535" w:author="Unknown">
        <w:r w:rsidRPr="004557A5">
          <w:rPr>
            <w:rFonts w:ascii="Times New Roman" w:eastAsia="Times New Roman" w:hAnsi="Times New Roman"/>
            <w:sz w:val="24"/>
            <w:szCs w:val="24"/>
          </w:rPr>
          <w:t>Để chế tạo một nam châm điện mạnh ta cần điều kiện cường độ dòng điện qua ống dây lớn, ống dây có nhiều vòng, lõi bằng sắt non</w:t>
        </w:r>
      </w:ins>
    </w:p>
    <w:p w14:paraId="67C31365" w14:textId="77777777" w:rsidR="00FF05AD" w:rsidRPr="004557A5" w:rsidRDefault="00FF05AD" w:rsidP="00FF05AD">
      <w:pPr>
        <w:shd w:val="clear" w:color="auto" w:fill="FFFFFF" w:themeFill="background1"/>
        <w:spacing w:after="0"/>
        <w:rPr>
          <w:ins w:id="53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37" w:author="Unknown">
        <w:r w:rsidRPr="004557A5">
          <w:rPr>
            <w:rFonts w:ascii="Times New Roman" w:eastAsia="Times New Roman" w:hAnsi="Times New Roman"/>
            <w:b/>
            <w:bCs/>
            <w:sz w:val="24"/>
            <w:szCs w:val="24"/>
          </w:rPr>
          <w:t>B</w:t>
        </w:r>
      </w:ins>
    </w:p>
    <w:p w14:paraId="41CBF032" w14:textId="77777777" w:rsidR="00FF05AD" w:rsidRPr="004557A5" w:rsidRDefault="00FF05AD" w:rsidP="00F70C31">
      <w:pPr>
        <w:pStyle w:val="ListParagraph"/>
        <w:numPr>
          <w:ilvl w:val="0"/>
          <w:numId w:val="24"/>
        </w:numPr>
        <w:shd w:val="clear" w:color="auto" w:fill="FFFFFF" w:themeFill="background1"/>
        <w:spacing w:after="0"/>
        <w:jc w:val="both"/>
        <w:rPr>
          <w:ins w:id="538" w:author="Unknown"/>
          <w:rFonts w:ascii="Times New Roman" w:eastAsia="Times New Roman" w:hAnsi="Times New Roman"/>
          <w:sz w:val="24"/>
          <w:szCs w:val="24"/>
        </w:rPr>
      </w:pPr>
      <w:ins w:id="539" w:author="Unknown">
        <w:r w:rsidRPr="004557A5">
          <w:rPr>
            <w:rFonts w:ascii="Times New Roman" w:eastAsia="Times New Roman" w:hAnsi="Times New Roman"/>
            <w:sz w:val="24"/>
            <w:szCs w:val="24"/>
          </w:rPr>
          <w:t>Ampe kế điện từ loại đơn giản gồm một ống dây D và một tấm sắt S đặt gần một đầu ống dây. Tấm sắt S gắn liền với kim chỉ thị K có thể quay quanh trục O. Khi có dòng điện đi qua ống dây thì kim điện kế:</w:t>
        </w:r>
      </w:ins>
    </w:p>
    <w:p w14:paraId="47CA7439" w14:textId="77777777" w:rsidR="00FF05AD" w:rsidRPr="004557A5" w:rsidRDefault="00FF05AD" w:rsidP="00FF05AD">
      <w:pPr>
        <w:shd w:val="clear" w:color="auto" w:fill="FFFFFF" w:themeFill="background1"/>
        <w:spacing w:after="0"/>
        <w:rPr>
          <w:ins w:id="540"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656D2D7A" wp14:editId="28769264">
            <wp:extent cx="1524000" cy="1739900"/>
            <wp:effectExtent l="19050" t="0" r="0" b="0"/>
            <wp:docPr id="74" name="Picture 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Vật Lí lớp 9 | Tổng hợp Lý thuyết - Bài tập Vật Lý 9 có đáp án"/>
                    <pic:cNvPicPr>
                      <a:picLocks noChangeAspect="1" noChangeArrowheads="1"/>
                    </pic:cNvPicPr>
                  </pic:nvPicPr>
                  <pic:blipFill>
                    <a:blip r:embed="rId475"/>
                    <a:srcRect/>
                    <a:stretch>
                      <a:fillRect/>
                    </a:stretch>
                  </pic:blipFill>
                  <pic:spPr bwMode="auto">
                    <a:xfrm>
                      <a:off x="0" y="0"/>
                      <a:ext cx="1524000" cy="1739900"/>
                    </a:xfrm>
                    <a:prstGeom prst="rect">
                      <a:avLst/>
                    </a:prstGeom>
                    <a:noFill/>
                    <a:ln w="9525">
                      <a:noFill/>
                      <a:miter lim="800000"/>
                      <a:headEnd/>
                      <a:tailEnd/>
                    </a:ln>
                  </pic:spPr>
                </pic:pic>
              </a:graphicData>
            </a:graphic>
          </wp:inline>
        </w:drawing>
      </w:r>
    </w:p>
    <w:p w14:paraId="3CD9822D" w14:textId="77777777" w:rsidR="00FF05AD" w:rsidRPr="004557A5" w:rsidRDefault="00FF05AD" w:rsidP="00FF05AD">
      <w:pPr>
        <w:shd w:val="clear" w:color="auto" w:fill="FFFFFF" w:themeFill="background1"/>
        <w:spacing w:after="0"/>
        <w:rPr>
          <w:ins w:id="54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42" w:author="Unknown">
        <w:r w:rsidRPr="004557A5">
          <w:rPr>
            <w:rFonts w:ascii="Times New Roman" w:eastAsia="Times New Roman" w:hAnsi="Times New Roman"/>
            <w:sz w:val="24"/>
            <w:szCs w:val="24"/>
          </w:rPr>
          <w:t xml:space="preserve"> Kim chỉ thị không dao động.</w:t>
        </w:r>
      </w:ins>
    </w:p>
    <w:p w14:paraId="7F63DF85" w14:textId="77777777" w:rsidR="00FF05AD" w:rsidRPr="004557A5" w:rsidRDefault="00FF05AD" w:rsidP="00FF05AD">
      <w:pPr>
        <w:shd w:val="clear" w:color="auto" w:fill="FFFFFF" w:themeFill="background1"/>
        <w:spacing w:after="0"/>
        <w:rPr>
          <w:ins w:id="54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544" w:author="Unknown">
        <w:r w:rsidRPr="004557A5">
          <w:rPr>
            <w:rFonts w:ascii="Times New Roman" w:eastAsia="Times New Roman" w:hAnsi="Times New Roman"/>
            <w:sz w:val="24"/>
            <w:szCs w:val="24"/>
          </w:rPr>
          <w:t xml:space="preserve"> Không xác định được kim chỉ thị có bị lệch hay đứng yên không dao động.</w:t>
        </w:r>
      </w:ins>
    </w:p>
    <w:p w14:paraId="3582F617" w14:textId="77777777" w:rsidR="00FF05AD" w:rsidRPr="004557A5" w:rsidRDefault="00FF05AD" w:rsidP="00FF05AD">
      <w:pPr>
        <w:shd w:val="clear" w:color="auto" w:fill="FFFFFF" w:themeFill="background1"/>
        <w:spacing w:after="0"/>
        <w:rPr>
          <w:ins w:id="54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46" w:author="Unknown">
        <w:r w:rsidRPr="004557A5">
          <w:rPr>
            <w:rFonts w:ascii="Times New Roman" w:eastAsia="Times New Roman" w:hAnsi="Times New Roman"/>
            <w:sz w:val="24"/>
            <w:szCs w:val="24"/>
          </w:rPr>
          <w:t xml:space="preserve"> Kim chỉ thị dao động và chỉ giá trị của dòng điện qua tấm sắt S.</w:t>
        </w:r>
      </w:ins>
    </w:p>
    <w:p w14:paraId="7C27A519" w14:textId="77777777" w:rsidR="00FF05AD" w:rsidRPr="004557A5" w:rsidRDefault="00FF05AD" w:rsidP="00FF05AD">
      <w:pPr>
        <w:shd w:val="clear" w:color="auto" w:fill="FFFFFF" w:themeFill="background1"/>
        <w:spacing w:after="0"/>
        <w:rPr>
          <w:ins w:id="54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548" w:author="Unknown">
        <w:r w:rsidRPr="004557A5">
          <w:rPr>
            <w:rFonts w:ascii="Times New Roman" w:eastAsia="Times New Roman" w:hAnsi="Times New Roman"/>
            <w:sz w:val="24"/>
            <w:szCs w:val="24"/>
          </w:rPr>
          <w:t xml:space="preserve"> Kim chỉ thị bị kéo lệch và chỉ giá trị của dòng điện qua dây D trên bảng chỉ thị.</w:t>
        </w:r>
      </w:ins>
    </w:p>
    <w:p w14:paraId="17F59AA2" w14:textId="77777777" w:rsidR="00FF05AD" w:rsidRPr="004557A5" w:rsidRDefault="00FF05AD" w:rsidP="00FF05AD">
      <w:pPr>
        <w:shd w:val="clear" w:color="auto" w:fill="FFFFFF" w:themeFill="background1"/>
        <w:spacing w:after="0"/>
        <w:rPr>
          <w:ins w:id="54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439F7B7" w14:textId="77777777" w:rsidR="00FF05AD" w:rsidRPr="004557A5" w:rsidRDefault="00FF05AD" w:rsidP="00FF05AD">
      <w:pPr>
        <w:shd w:val="clear" w:color="auto" w:fill="FFFFFF" w:themeFill="background1"/>
        <w:spacing w:after="0"/>
        <w:rPr>
          <w:ins w:id="550" w:author="Unknown"/>
          <w:rFonts w:ascii="Times New Roman" w:eastAsia="Times New Roman" w:hAnsi="Times New Roman"/>
          <w:sz w:val="24"/>
          <w:szCs w:val="24"/>
        </w:rPr>
      </w:pPr>
      <w:ins w:id="551" w:author="Unknown">
        <w:r w:rsidRPr="004557A5">
          <w:rPr>
            <w:rFonts w:ascii="Times New Roman" w:eastAsia="Times New Roman" w:hAnsi="Times New Roman"/>
            <w:sz w:val="24"/>
            <w:szCs w:val="24"/>
          </w:rPr>
          <w:t>Khi có dòng điện đi qua ống dây thì kim điện kế bị kéo lệch và chỉ giá trị của dòng điện qua dây D trên bảng chỉ thị</w:t>
        </w:r>
      </w:ins>
    </w:p>
    <w:p w14:paraId="7EE11087" w14:textId="77777777" w:rsidR="00FF05AD" w:rsidRPr="004557A5" w:rsidRDefault="00FF05AD" w:rsidP="00FF05AD">
      <w:pPr>
        <w:shd w:val="clear" w:color="auto" w:fill="FFFFFF" w:themeFill="background1"/>
        <w:spacing w:after="0"/>
        <w:rPr>
          <w:ins w:id="55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53" w:author="Unknown">
        <w:r w:rsidRPr="004557A5">
          <w:rPr>
            <w:rFonts w:ascii="Times New Roman" w:eastAsia="Times New Roman" w:hAnsi="Times New Roman"/>
            <w:b/>
            <w:bCs/>
            <w:sz w:val="24"/>
            <w:szCs w:val="24"/>
          </w:rPr>
          <w:t>D</w:t>
        </w:r>
      </w:ins>
    </w:p>
    <w:p w14:paraId="1B43FE36" w14:textId="77777777" w:rsidR="00FF05AD" w:rsidRPr="004557A5" w:rsidRDefault="00FF05AD" w:rsidP="00F70C31">
      <w:pPr>
        <w:pStyle w:val="ListParagraph"/>
        <w:numPr>
          <w:ilvl w:val="0"/>
          <w:numId w:val="24"/>
        </w:numPr>
        <w:shd w:val="clear" w:color="auto" w:fill="FFFFFF" w:themeFill="background1"/>
        <w:spacing w:after="0"/>
        <w:jc w:val="both"/>
        <w:rPr>
          <w:ins w:id="554" w:author="Unknown"/>
          <w:rFonts w:ascii="Times New Roman" w:eastAsia="Times New Roman" w:hAnsi="Times New Roman"/>
          <w:sz w:val="24"/>
          <w:szCs w:val="24"/>
        </w:rPr>
      </w:pPr>
      <w:ins w:id="555" w:author="Unknown">
        <w:r w:rsidRPr="004557A5">
          <w:rPr>
            <w:rFonts w:ascii="Times New Roman" w:eastAsia="Times New Roman" w:hAnsi="Times New Roman"/>
            <w:sz w:val="24"/>
            <w:szCs w:val="24"/>
          </w:rPr>
          <w:t>Trong bệnh viện, làm thế nào mà các bác sĩ phẫu thuật có thể lấy các mạt sắt nhỏ li ti ra khỏi mắt của bệnh nhân ? Hãy tìm hiểu và chọn cách làm đúng trong các cách làm sau:</w:t>
        </w:r>
      </w:ins>
    </w:p>
    <w:p w14:paraId="1A7C1824" w14:textId="77777777" w:rsidR="00FF05AD" w:rsidRPr="004557A5" w:rsidRDefault="00FF05AD" w:rsidP="00FF05AD">
      <w:pPr>
        <w:shd w:val="clear" w:color="auto" w:fill="FFFFFF" w:themeFill="background1"/>
        <w:tabs>
          <w:tab w:val="left" w:pos="5103"/>
        </w:tabs>
        <w:spacing w:after="0"/>
        <w:rPr>
          <w:ins w:id="55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557" w:author="Unknown">
        <w:r w:rsidRPr="004557A5">
          <w:rPr>
            <w:rFonts w:ascii="Times New Roman" w:eastAsia="Times New Roman" w:hAnsi="Times New Roman"/>
            <w:sz w:val="24"/>
            <w:szCs w:val="24"/>
          </w:rPr>
          <w:t xml:space="preserve"> Dùng nam châm</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558" w:author="Unknown">
        <w:r w:rsidRPr="004557A5">
          <w:rPr>
            <w:rFonts w:ascii="Times New Roman" w:eastAsia="Times New Roman" w:hAnsi="Times New Roman"/>
            <w:sz w:val="24"/>
            <w:szCs w:val="24"/>
          </w:rPr>
          <w:t xml:space="preserve"> Dùng một viên pin còn tốt</w:t>
        </w:r>
      </w:ins>
    </w:p>
    <w:p w14:paraId="25B6CB3C" w14:textId="77777777" w:rsidR="00FF05AD" w:rsidRPr="004557A5" w:rsidRDefault="00FF05AD" w:rsidP="00FF05AD">
      <w:pPr>
        <w:shd w:val="clear" w:color="auto" w:fill="FFFFFF" w:themeFill="background1"/>
        <w:tabs>
          <w:tab w:val="left" w:pos="5103"/>
        </w:tabs>
        <w:spacing w:after="0"/>
        <w:rPr>
          <w:ins w:id="55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60" w:author="Unknown">
        <w:r w:rsidRPr="004557A5">
          <w:rPr>
            <w:rFonts w:ascii="Times New Roman" w:eastAsia="Times New Roman" w:hAnsi="Times New Roman"/>
            <w:sz w:val="24"/>
            <w:szCs w:val="24"/>
          </w:rPr>
          <w:t xml:space="preserve"> Dùng panh</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561" w:author="Unknown">
        <w:r w:rsidRPr="004557A5">
          <w:rPr>
            <w:rFonts w:ascii="Times New Roman" w:eastAsia="Times New Roman" w:hAnsi="Times New Roman"/>
            <w:sz w:val="24"/>
            <w:szCs w:val="24"/>
          </w:rPr>
          <w:t xml:space="preserve"> Dùng kìm</w:t>
        </w:r>
      </w:ins>
    </w:p>
    <w:p w14:paraId="709F9270" w14:textId="77777777" w:rsidR="00FF05AD" w:rsidRPr="004557A5" w:rsidRDefault="00FF05AD" w:rsidP="00FF05AD">
      <w:pPr>
        <w:shd w:val="clear" w:color="auto" w:fill="FFFFFF" w:themeFill="background1"/>
        <w:spacing w:after="0"/>
        <w:rPr>
          <w:ins w:id="56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4C1C421" w14:textId="77777777" w:rsidR="00FF05AD" w:rsidRPr="004557A5" w:rsidRDefault="00FF05AD" w:rsidP="00FF05AD">
      <w:pPr>
        <w:shd w:val="clear" w:color="auto" w:fill="FFFFFF" w:themeFill="background1"/>
        <w:spacing w:after="0"/>
        <w:rPr>
          <w:ins w:id="563" w:author="Unknown"/>
          <w:rFonts w:ascii="Times New Roman" w:eastAsia="Times New Roman" w:hAnsi="Times New Roman"/>
          <w:sz w:val="24"/>
          <w:szCs w:val="24"/>
        </w:rPr>
      </w:pPr>
      <w:ins w:id="564" w:author="Unknown">
        <w:r w:rsidRPr="004557A5">
          <w:rPr>
            <w:rFonts w:ascii="Times New Roman" w:eastAsia="Times New Roman" w:hAnsi="Times New Roman"/>
            <w:sz w:val="24"/>
            <w:szCs w:val="24"/>
          </w:rPr>
          <w:t>Trong bệnh viện bác sĩ có thể lấy mạt sắt nhỏ liti ra khỏi mắt bệnh nhân bằng cách đưa nam châm lại gần vị trí có mạt sắt, nam châm tự động hút mạt sắt ra khỏi mắt</w:t>
        </w:r>
      </w:ins>
    </w:p>
    <w:p w14:paraId="088E0021" w14:textId="77777777" w:rsidR="00FF05AD" w:rsidRPr="004557A5" w:rsidRDefault="00FF05AD" w:rsidP="00FF05AD">
      <w:pPr>
        <w:shd w:val="clear" w:color="auto" w:fill="FFFFFF" w:themeFill="background1"/>
        <w:spacing w:after="0"/>
        <w:rPr>
          <w:ins w:id="56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66" w:author="Unknown">
        <w:r w:rsidRPr="004557A5">
          <w:rPr>
            <w:rFonts w:ascii="Times New Roman" w:eastAsia="Times New Roman" w:hAnsi="Times New Roman"/>
            <w:b/>
            <w:bCs/>
            <w:sz w:val="24"/>
            <w:szCs w:val="24"/>
          </w:rPr>
          <w:t>A</w:t>
        </w:r>
      </w:ins>
    </w:p>
    <w:p w14:paraId="4AA7B92B" w14:textId="77777777" w:rsidR="00FF05AD" w:rsidRPr="001C469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476" w:history="1">
        <w:bookmarkStart w:id="567" w:name="_Toc37803308"/>
        <w:bookmarkStart w:id="568" w:name="_Toc37880220"/>
        <w:r w:rsidR="00FF05AD" w:rsidRPr="001C4690">
          <w:rPr>
            <w:rFonts w:ascii="Times New Roman" w:hAnsi="Times New Roman"/>
            <w:b/>
            <w:color w:val="FF0000"/>
            <w:sz w:val="24"/>
            <w:szCs w:val="24"/>
          </w:rPr>
          <w:t>CHỦ ĐỀ</w:t>
        </w:r>
        <w:r w:rsidR="00FF05AD">
          <w:rPr>
            <w:rFonts w:ascii="Times New Roman" w:hAnsi="Times New Roman"/>
            <w:b/>
            <w:color w:val="FF0000"/>
            <w:sz w:val="24"/>
            <w:szCs w:val="24"/>
          </w:rPr>
          <w:t xml:space="preserve"> </w:t>
        </w:r>
        <w:r w:rsidR="00FF05AD" w:rsidRPr="001C4690">
          <w:rPr>
            <w:rFonts w:ascii="Times New Roman" w:hAnsi="Times New Roman"/>
            <w:b/>
            <w:color w:val="FF0000"/>
            <w:sz w:val="24"/>
            <w:szCs w:val="24"/>
          </w:rPr>
          <w:t>7</w:t>
        </w:r>
        <w:r w:rsidR="00FF05AD">
          <w:rPr>
            <w:rFonts w:ascii="Times New Roman" w:hAnsi="Times New Roman"/>
            <w:b/>
            <w:color w:val="FF0000"/>
            <w:sz w:val="24"/>
            <w:szCs w:val="24"/>
          </w:rPr>
          <w:t>.</w:t>
        </w:r>
        <w:r w:rsidR="00FF05AD" w:rsidRPr="001C4690">
          <w:rPr>
            <w:rFonts w:ascii="Times New Roman" w:hAnsi="Times New Roman"/>
            <w:b/>
            <w:color w:val="FF0000"/>
            <w:sz w:val="24"/>
            <w:szCs w:val="24"/>
          </w:rPr>
          <w:t xml:space="preserve"> L</w:t>
        </w:r>
        <w:r w:rsidR="00FF05AD">
          <w:rPr>
            <w:rFonts w:ascii="Times New Roman" w:hAnsi="Times New Roman"/>
            <w:b/>
            <w:color w:val="FF0000"/>
            <w:sz w:val="24"/>
            <w:szCs w:val="24"/>
          </w:rPr>
          <w:t>Ự</w:t>
        </w:r>
        <w:r w:rsidR="00FF05AD" w:rsidRPr="001C4690">
          <w:rPr>
            <w:rFonts w:ascii="Times New Roman" w:hAnsi="Times New Roman"/>
            <w:b/>
            <w:color w:val="FF0000"/>
            <w:sz w:val="24"/>
            <w:szCs w:val="24"/>
          </w:rPr>
          <w:t>C ĐI</w:t>
        </w:r>
        <w:r w:rsidR="00FF05AD">
          <w:rPr>
            <w:rFonts w:ascii="Times New Roman" w:hAnsi="Times New Roman"/>
            <w:b/>
            <w:color w:val="FF0000"/>
            <w:sz w:val="24"/>
            <w:szCs w:val="24"/>
          </w:rPr>
          <w:t>Ệ</w:t>
        </w:r>
        <w:r w:rsidR="00FF05AD" w:rsidRPr="001C4690">
          <w:rPr>
            <w:rFonts w:ascii="Times New Roman" w:hAnsi="Times New Roman"/>
            <w:b/>
            <w:color w:val="FF0000"/>
            <w:sz w:val="24"/>
            <w:szCs w:val="24"/>
          </w:rPr>
          <w:t>N T</w:t>
        </w:r>
        <w:r w:rsidR="00FF05AD">
          <w:rPr>
            <w:rFonts w:ascii="Times New Roman" w:hAnsi="Times New Roman"/>
            <w:b/>
            <w:color w:val="FF0000"/>
            <w:sz w:val="24"/>
            <w:szCs w:val="24"/>
          </w:rPr>
          <w:t>Ừ</w:t>
        </w:r>
        <w:bookmarkEnd w:id="567"/>
        <w:bookmarkEnd w:id="568"/>
      </w:hyperlink>
    </w:p>
    <w:p w14:paraId="1F7795E4"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569" w:name="_Toc37803309"/>
      <w:bookmarkStart w:id="570" w:name="_Toc37880221"/>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569"/>
      <w:bookmarkEnd w:id="570"/>
    </w:p>
    <w:p w14:paraId="49BE1B8D" w14:textId="77777777" w:rsidR="00FF05AD" w:rsidRPr="00D749E7" w:rsidRDefault="00FF05AD" w:rsidP="00FF05AD">
      <w:pPr>
        <w:shd w:val="clear" w:color="auto" w:fill="FFFFFF" w:themeFill="background1"/>
        <w:spacing w:after="0"/>
        <w:rPr>
          <w:rFonts w:ascii="Times New Roman" w:eastAsia="Times New Roman" w:hAnsi="Times New Roman"/>
          <w:b/>
          <w:color w:val="FF0000"/>
          <w:sz w:val="24"/>
          <w:szCs w:val="24"/>
        </w:rPr>
      </w:pPr>
      <w:r w:rsidRPr="00D749E7">
        <w:rPr>
          <w:rFonts w:ascii="Times New Roman" w:eastAsia="Times New Roman" w:hAnsi="Times New Roman"/>
          <w:b/>
          <w:color w:val="FF0000"/>
          <w:sz w:val="24"/>
          <w:szCs w:val="24"/>
          <w:highlight w:val="yellow"/>
        </w:rPr>
        <w:t>I. TÓM TẮT LÍ THUYẾT</w:t>
      </w:r>
    </w:p>
    <w:p w14:paraId="1D33D441" w14:textId="77777777" w:rsidR="00FF05AD" w:rsidRPr="00D749E7" w:rsidRDefault="00FF05AD" w:rsidP="00FF05AD">
      <w:pPr>
        <w:shd w:val="clear" w:color="auto" w:fill="FFFFFF" w:themeFill="background1"/>
        <w:spacing w:after="0"/>
        <w:rPr>
          <w:rFonts w:ascii="Times New Roman" w:eastAsia="Times New Roman" w:hAnsi="Times New Roman"/>
          <w:b/>
          <w:sz w:val="24"/>
          <w:szCs w:val="24"/>
        </w:rPr>
      </w:pPr>
      <w:r w:rsidRPr="00D749E7">
        <w:rPr>
          <w:rFonts w:ascii="Times New Roman" w:eastAsia="Times New Roman" w:hAnsi="Times New Roman"/>
          <w:b/>
          <w:sz w:val="24"/>
          <w:szCs w:val="24"/>
        </w:rPr>
        <w:t>1. Tác dụng của từ trường lên dây dẫn có dòng điện</w:t>
      </w:r>
    </w:p>
    <w:p w14:paraId="686287E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Từ trường tác dụng lực lên đoạn dây dẫn có dòng điện chạy qua đặt trong từ trường. Lực đó được gọi là lực điện từ.</w:t>
      </w:r>
    </w:p>
    <w:p w14:paraId="2704449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Đóng công tắc, thấy đoạn dây AB bằng đồng chuyển động trên hai thanh ray nằm ngang bằng đồng.</w:t>
      </w:r>
    </w:p>
    <w:p w14:paraId="69C7497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7DABD79" wp14:editId="4DA3BF2C">
            <wp:extent cx="1897309" cy="2772000"/>
            <wp:effectExtent l="19050" t="0" r="7691" b="0"/>
            <wp:docPr id="775" name="Picture 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Vật Lí lớp 9 | Tổng hợp Lý thuyết - Bài tập Vật Lý 9 có đáp án"/>
                    <pic:cNvPicPr>
                      <a:picLocks noChangeAspect="1" noChangeArrowheads="1"/>
                    </pic:cNvPicPr>
                  </pic:nvPicPr>
                  <pic:blipFill>
                    <a:blip r:embed="rId477"/>
                    <a:srcRect/>
                    <a:stretch>
                      <a:fillRect/>
                    </a:stretch>
                  </pic:blipFill>
                  <pic:spPr bwMode="auto">
                    <a:xfrm>
                      <a:off x="0" y="0"/>
                      <a:ext cx="1897309" cy="2772000"/>
                    </a:xfrm>
                    <a:prstGeom prst="rect">
                      <a:avLst/>
                    </a:prstGeom>
                    <a:noFill/>
                    <a:ln w="9525">
                      <a:noFill/>
                      <a:miter lim="800000"/>
                      <a:headEnd/>
                      <a:tailEnd/>
                    </a:ln>
                  </pic:spPr>
                </pic:pic>
              </a:graphicData>
            </a:graphic>
          </wp:inline>
        </w:drawing>
      </w:r>
    </w:p>
    <w:p w14:paraId="1D5B1FF2" w14:textId="77777777" w:rsidR="00FF05AD" w:rsidRPr="00D749E7" w:rsidRDefault="00FF05AD" w:rsidP="00FF05AD">
      <w:pPr>
        <w:shd w:val="clear" w:color="auto" w:fill="FFFFFF" w:themeFill="background1"/>
        <w:spacing w:after="0"/>
        <w:rPr>
          <w:rFonts w:ascii="Times New Roman" w:eastAsia="Times New Roman" w:hAnsi="Times New Roman"/>
          <w:b/>
          <w:sz w:val="24"/>
          <w:szCs w:val="24"/>
        </w:rPr>
      </w:pPr>
      <w:r w:rsidRPr="00D749E7">
        <w:rPr>
          <w:rFonts w:ascii="Times New Roman" w:eastAsia="Times New Roman" w:hAnsi="Times New Roman"/>
          <w:b/>
          <w:sz w:val="24"/>
          <w:szCs w:val="24"/>
        </w:rPr>
        <w:t>2. Chiều của lực điện từ - Quy tắc bàn tay trái</w:t>
      </w:r>
    </w:p>
    <w:p w14:paraId="4BE5511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a) Chiều của lực điện từ phụ thuộc vào những yếu tố nào?</w:t>
      </w:r>
    </w:p>
    <w:p w14:paraId="3764D8D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Chiều của lực điện từ tác dụng lên dây dẫn phụ thuộc vào chiều dòng điện chạy trong dây dẫn và chiều của đường sức từ.</w:t>
      </w:r>
    </w:p>
    <w:p w14:paraId="32DE8E4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b) Quy tắc bàn tay trái</w:t>
      </w:r>
    </w:p>
    <w:p w14:paraId="1F046CF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Đặt bàn tay trái sao cho các đường sức từ hướng vào lòng bàn tay, chiều từ cổ tay đến ngón tay giữa hướng theo chiều dòng điện thì ngón tay cái choãi ra 900 chỉ chiều của lực điện từ.</w:t>
      </w:r>
    </w:p>
    <w:p w14:paraId="07D61F2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DE9CA43" wp14:editId="2D012690">
            <wp:extent cx="2882900" cy="2476500"/>
            <wp:effectExtent l="19050" t="0" r="0" b="0"/>
            <wp:docPr id="774" name="Picture 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Vật Lí lớp 9 | Tổng hợp Lý thuyết - Bài tập Vật Lý 9 có đáp án"/>
                    <pic:cNvPicPr>
                      <a:picLocks noChangeAspect="1" noChangeArrowheads="1"/>
                    </pic:cNvPicPr>
                  </pic:nvPicPr>
                  <pic:blipFill>
                    <a:blip r:embed="rId478"/>
                    <a:srcRect/>
                    <a:stretch>
                      <a:fillRect/>
                    </a:stretch>
                  </pic:blipFill>
                  <pic:spPr bwMode="auto">
                    <a:xfrm>
                      <a:off x="0" y="0"/>
                      <a:ext cx="2882900" cy="2476500"/>
                    </a:xfrm>
                    <a:prstGeom prst="rect">
                      <a:avLst/>
                    </a:prstGeom>
                    <a:noFill/>
                    <a:ln w="9525">
                      <a:noFill/>
                      <a:miter lim="800000"/>
                      <a:headEnd/>
                      <a:tailEnd/>
                    </a:ln>
                  </pic:spPr>
                </pic:pic>
              </a:graphicData>
            </a:graphic>
          </wp:inline>
        </w:drawing>
      </w:r>
    </w:p>
    <w:p w14:paraId="3C75A43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biết được 2 trong 3 chiều (chiều dòng điện, chiều lực điện từ, chiều đường sức từ) thì ta có thể xác định được chiều còn lại.</w:t>
      </w:r>
    </w:p>
    <w:p w14:paraId="082A6AD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p>
    <w:p w14:paraId="5E507F4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Nếu dây dẫn đặt song song với đường sức từ thì không có lực từ tác dụng lên nó.</w:t>
      </w:r>
    </w:p>
    <w:p w14:paraId="5130DA0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Thông thường, lực từ thường có tác dụng làm quay khung dây hoặc làm khung dây bị nén hay bị kéo dãn.</w:t>
      </w:r>
    </w:p>
    <w:p w14:paraId="5A2A3B8D"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571" w:name="_Toc37803310"/>
      <w:bookmarkStart w:id="572" w:name="_Toc37880222"/>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571"/>
      <w:bookmarkEnd w:id="572"/>
    </w:p>
    <w:p w14:paraId="213B82B7" w14:textId="77777777" w:rsidR="00FF05AD" w:rsidRPr="004557A5" w:rsidRDefault="00FF05AD" w:rsidP="00F70C31">
      <w:pPr>
        <w:pStyle w:val="ListParagraph"/>
        <w:numPr>
          <w:ilvl w:val="0"/>
          <w:numId w:val="25"/>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dây dẫn có dòng điện chạy qua đặt trong từ trường, không song song với đường sức từ thì:</w:t>
      </w:r>
    </w:p>
    <w:p w14:paraId="03126EF1"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Chịu tác dụng của lực điện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Chịu tác dụng của lực từ</w:t>
      </w:r>
    </w:p>
    <w:p w14:paraId="7536B976"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Chịu tác dụng của lực điện từ</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Chịu tác dụng của lực đàn hồi</w:t>
      </w:r>
    </w:p>
    <w:p w14:paraId="4F75E0A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837352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Một dây dẫn có dòng điện chạy qua đặt trong từ trường, không song song với đường sức từ thì chịu tác dụng của lực điện từ</w:t>
      </w:r>
    </w:p>
    <w:p w14:paraId="78FF5A5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77395334" w14:textId="77777777" w:rsidR="00FF05AD" w:rsidRPr="004557A5" w:rsidRDefault="00FF05AD" w:rsidP="00F70C31">
      <w:pPr>
        <w:pStyle w:val="ListParagraph"/>
        <w:numPr>
          <w:ilvl w:val="0"/>
          <w:numId w:val="25"/>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Đoạn dây dẫn có dòng điện chạy qua. Hãy cho biết lực từ vẽ ở hình nào đúng?</w:t>
      </w:r>
    </w:p>
    <w:p w14:paraId="6D39FA7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0311AF6" wp14:editId="16E40F22">
            <wp:extent cx="2990850" cy="1778000"/>
            <wp:effectExtent l="19050" t="0" r="0" b="0"/>
            <wp:docPr id="773" name="Picture 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Vật Lí lớp 9 | Tổng hợp Lý thuyết - Bài tập Vật Lý 9 có đáp án"/>
                    <pic:cNvPicPr>
                      <a:picLocks noChangeAspect="1" noChangeArrowheads="1"/>
                    </pic:cNvPicPr>
                  </pic:nvPicPr>
                  <pic:blipFill>
                    <a:blip r:embed="rId479"/>
                    <a:srcRect/>
                    <a:stretch>
                      <a:fillRect/>
                    </a:stretch>
                  </pic:blipFill>
                  <pic:spPr bwMode="auto">
                    <a:xfrm>
                      <a:off x="0" y="0"/>
                      <a:ext cx="2990850" cy="1778000"/>
                    </a:xfrm>
                    <a:prstGeom prst="rect">
                      <a:avLst/>
                    </a:prstGeom>
                    <a:noFill/>
                    <a:ln w="9525">
                      <a:noFill/>
                      <a:miter lim="800000"/>
                      <a:headEnd/>
                      <a:tailEnd/>
                    </a:ln>
                  </pic:spPr>
                </pic:pic>
              </a:graphicData>
            </a:graphic>
          </wp:inline>
        </w:drawing>
      </w:r>
    </w:p>
    <w:p w14:paraId="644B45FB"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Hình b.</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Hình a.</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Cả 3 hình a, b, c.</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Hình c.</w:t>
      </w:r>
    </w:p>
    <w:p w14:paraId="36C88D6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6E6168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bàn tay trái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Hình c đúng</w:t>
      </w:r>
    </w:p>
    <w:p w14:paraId="03FB8FB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64C52251" w14:textId="77777777" w:rsidR="00FF05AD" w:rsidRPr="004557A5" w:rsidRDefault="00FF05AD" w:rsidP="00F70C31">
      <w:pPr>
        <w:pStyle w:val="ListParagraph"/>
        <w:numPr>
          <w:ilvl w:val="0"/>
          <w:numId w:val="25"/>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Muốn xác định được chiều của lực điện từ tác dụng lên một đoạn dây dẫn thẳng có dòng điện chạy qua đặt tại một điểm trong từ trường thì cần phải biết những yếu tố nào?</w:t>
      </w:r>
    </w:p>
    <w:p w14:paraId="79C2582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Chiều của dòng điện trong dây dẫn và chiều của dây.</w:t>
      </w:r>
    </w:p>
    <w:p w14:paraId="2FBD1BD3" w14:textId="77777777" w:rsidR="00FF05AD" w:rsidRPr="004557A5" w:rsidRDefault="00FF05AD" w:rsidP="00FF05AD">
      <w:pPr>
        <w:shd w:val="clear" w:color="auto" w:fill="FFFFFF" w:themeFill="background1"/>
        <w:spacing w:after="0"/>
        <w:rPr>
          <w:ins w:id="57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B.</w:t>
      </w:r>
      <w:ins w:id="574" w:author="Unknown">
        <w:r w:rsidRPr="004557A5">
          <w:rPr>
            <w:rFonts w:ascii="Times New Roman" w:eastAsia="Times New Roman" w:hAnsi="Times New Roman"/>
            <w:sz w:val="24"/>
            <w:szCs w:val="24"/>
          </w:rPr>
          <w:t xml:space="preserve"> Chiều của đường sức từ và cường độ lực điện từ tại điểm đó.</w:t>
        </w:r>
      </w:ins>
    </w:p>
    <w:p w14:paraId="04E13C1B" w14:textId="77777777" w:rsidR="00FF05AD" w:rsidRPr="004557A5" w:rsidRDefault="00FF05AD" w:rsidP="00FF05AD">
      <w:pPr>
        <w:shd w:val="clear" w:color="auto" w:fill="FFFFFF" w:themeFill="background1"/>
        <w:spacing w:after="0"/>
        <w:rPr>
          <w:ins w:id="57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576" w:author="Unknown">
        <w:r w:rsidRPr="004557A5">
          <w:rPr>
            <w:rFonts w:ascii="Times New Roman" w:eastAsia="Times New Roman" w:hAnsi="Times New Roman"/>
            <w:sz w:val="24"/>
            <w:szCs w:val="24"/>
          </w:rPr>
          <w:t xml:space="preserve"> Chiều của dòng điện và chiều của đường sức từ tại điểm đó.</w:t>
        </w:r>
      </w:ins>
    </w:p>
    <w:p w14:paraId="4FCB921A" w14:textId="77777777" w:rsidR="00FF05AD" w:rsidRPr="004557A5" w:rsidRDefault="00FF05AD" w:rsidP="00FF05AD">
      <w:pPr>
        <w:shd w:val="clear" w:color="auto" w:fill="FFFFFF" w:themeFill="background1"/>
        <w:spacing w:after="0"/>
        <w:rPr>
          <w:ins w:id="57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78" w:author="Unknown">
        <w:r w:rsidRPr="004557A5">
          <w:rPr>
            <w:rFonts w:ascii="Times New Roman" w:eastAsia="Times New Roman" w:hAnsi="Times New Roman"/>
            <w:sz w:val="24"/>
            <w:szCs w:val="24"/>
          </w:rPr>
          <w:t xml:space="preserve"> Chiều và cường độ của dòng điện, chiều và cường độ của lực từ tại điểm đó.</w:t>
        </w:r>
      </w:ins>
    </w:p>
    <w:p w14:paraId="4FB0D56C" w14:textId="77777777" w:rsidR="00FF05AD" w:rsidRPr="004557A5" w:rsidRDefault="00FF05AD" w:rsidP="00FF05AD">
      <w:pPr>
        <w:shd w:val="clear" w:color="auto" w:fill="FFFFFF" w:themeFill="background1"/>
        <w:spacing w:after="0"/>
        <w:rPr>
          <w:ins w:id="57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DF8723D" w14:textId="77777777" w:rsidR="00FF05AD" w:rsidRPr="004557A5" w:rsidRDefault="00FF05AD" w:rsidP="00FF05AD">
      <w:pPr>
        <w:shd w:val="clear" w:color="auto" w:fill="FFFFFF" w:themeFill="background1"/>
        <w:spacing w:after="0"/>
        <w:rPr>
          <w:ins w:id="580" w:author="Unknown"/>
          <w:rFonts w:ascii="Times New Roman" w:eastAsia="Times New Roman" w:hAnsi="Times New Roman"/>
          <w:sz w:val="24"/>
          <w:szCs w:val="24"/>
        </w:rPr>
      </w:pPr>
      <w:ins w:id="581" w:author="Unknown">
        <w:r w:rsidRPr="004557A5">
          <w:rPr>
            <w:rFonts w:ascii="Times New Roman" w:eastAsia="Times New Roman" w:hAnsi="Times New Roman"/>
            <w:sz w:val="24"/>
            <w:szCs w:val="24"/>
          </w:rPr>
          <w:t>Muốn xác định được chiều của lực điện từ tác dụng lên một đoạn dây dẫn thẳng có dòng điện chạy qua đặt tại một điểm trong từ trường thì cần phải biết chiều của dòng điện và chiều của đường sức từ tại điểm đó</w:t>
        </w:r>
      </w:ins>
    </w:p>
    <w:p w14:paraId="4F437E7A" w14:textId="77777777" w:rsidR="00FF05AD" w:rsidRPr="004557A5" w:rsidRDefault="00FF05AD" w:rsidP="00FF05AD">
      <w:pPr>
        <w:shd w:val="clear" w:color="auto" w:fill="FFFFFF" w:themeFill="background1"/>
        <w:spacing w:after="0"/>
        <w:rPr>
          <w:ins w:id="58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83" w:author="Unknown">
        <w:r w:rsidRPr="004557A5">
          <w:rPr>
            <w:rFonts w:ascii="Times New Roman" w:eastAsia="Times New Roman" w:hAnsi="Times New Roman"/>
            <w:b/>
            <w:bCs/>
            <w:sz w:val="24"/>
            <w:szCs w:val="24"/>
          </w:rPr>
          <w:t>C</w:t>
        </w:r>
      </w:ins>
    </w:p>
    <w:p w14:paraId="6B57F2DF" w14:textId="77777777" w:rsidR="00FF05AD" w:rsidRPr="004557A5" w:rsidRDefault="00FF05AD" w:rsidP="00F70C31">
      <w:pPr>
        <w:pStyle w:val="ListParagraph"/>
        <w:numPr>
          <w:ilvl w:val="0"/>
          <w:numId w:val="25"/>
        </w:numPr>
        <w:shd w:val="clear" w:color="auto" w:fill="FFFFFF" w:themeFill="background1"/>
        <w:spacing w:after="0"/>
        <w:jc w:val="both"/>
        <w:rPr>
          <w:ins w:id="584" w:author="Unknown"/>
          <w:rFonts w:ascii="Times New Roman" w:eastAsia="Times New Roman" w:hAnsi="Times New Roman"/>
          <w:sz w:val="24"/>
          <w:szCs w:val="24"/>
        </w:rPr>
      </w:pPr>
      <w:ins w:id="585" w:author="Unknown">
        <w:r w:rsidRPr="004557A5">
          <w:rPr>
            <w:rFonts w:ascii="Times New Roman" w:eastAsia="Times New Roman" w:hAnsi="Times New Roman"/>
            <w:sz w:val="24"/>
            <w:szCs w:val="24"/>
          </w:rPr>
          <w:t>Theo quy tắc bàn tay trái, chiều từ cổ tay đến ngón tay giữa hướng theo:</w:t>
        </w:r>
      </w:ins>
    </w:p>
    <w:p w14:paraId="280D4C13" w14:textId="77777777" w:rsidR="00FF05AD" w:rsidRPr="004557A5" w:rsidRDefault="00FF05AD" w:rsidP="00FF05AD">
      <w:pPr>
        <w:shd w:val="clear" w:color="auto" w:fill="FFFFFF" w:themeFill="background1"/>
        <w:tabs>
          <w:tab w:val="left" w:pos="5103"/>
        </w:tabs>
        <w:spacing w:after="0"/>
        <w:rPr>
          <w:ins w:id="58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87" w:author="Unknown">
        <w:r w:rsidRPr="004557A5">
          <w:rPr>
            <w:rFonts w:ascii="Times New Roman" w:eastAsia="Times New Roman" w:hAnsi="Times New Roman"/>
            <w:sz w:val="24"/>
            <w:szCs w:val="24"/>
          </w:rPr>
          <w:t xml:space="preserve"> Chiều của lực điện từ</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588" w:author="Unknown">
        <w:r w:rsidRPr="004557A5">
          <w:rPr>
            <w:rFonts w:ascii="Times New Roman" w:eastAsia="Times New Roman" w:hAnsi="Times New Roman"/>
            <w:sz w:val="24"/>
            <w:szCs w:val="24"/>
          </w:rPr>
          <w:t xml:space="preserve"> Chiều của đường sức từ</w:t>
        </w:r>
      </w:ins>
    </w:p>
    <w:p w14:paraId="212C4082" w14:textId="77777777" w:rsidR="00FF05AD" w:rsidRPr="004557A5" w:rsidRDefault="00FF05AD" w:rsidP="00FF05AD">
      <w:pPr>
        <w:shd w:val="clear" w:color="auto" w:fill="FFFFFF" w:themeFill="background1"/>
        <w:tabs>
          <w:tab w:val="left" w:pos="5103"/>
        </w:tabs>
        <w:spacing w:after="0"/>
        <w:rPr>
          <w:ins w:id="58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590" w:author="Unknown">
        <w:r w:rsidRPr="004557A5">
          <w:rPr>
            <w:rFonts w:ascii="Times New Roman" w:eastAsia="Times New Roman" w:hAnsi="Times New Roman"/>
            <w:sz w:val="24"/>
            <w:szCs w:val="24"/>
          </w:rPr>
          <w:t xml:space="preserve"> Chiều của dòng điện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591" w:author="Unknown">
        <w:r w:rsidRPr="004557A5">
          <w:rPr>
            <w:rFonts w:ascii="Times New Roman" w:eastAsia="Times New Roman" w:hAnsi="Times New Roman"/>
            <w:sz w:val="24"/>
            <w:szCs w:val="24"/>
          </w:rPr>
          <w:t xml:space="preserve"> Chiều của đường đi vào các cực của nam châm</w:t>
        </w:r>
      </w:ins>
    </w:p>
    <w:p w14:paraId="39B37945" w14:textId="77777777" w:rsidR="00FF05AD" w:rsidRPr="004557A5" w:rsidRDefault="00FF05AD" w:rsidP="00FF05AD">
      <w:pPr>
        <w:shd w:val="clear" w:color="auto" w:fill="FFFFFF" w:themeFill="background1"/>
        <w:spacing w:after="0"/>
        <w:rPr>
          <w:ins w:id="59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5400ED4" w14:textId="77777777" w:rsidR="00FF05AD" w:rsidRPr="004557A5" w:rsidRDefault="00FF05AD" w:rsidP="00FF05AD">
      <w:pPr>
        <w:shd w:val="clear" w:color="auto" w:fill="FFFFFF" w:themeFill="background1"/>
        <w:spacing w:after="0"/>
        <w:rPr>
          <w:ins w:id="593" w:author="Unknown"/>
          <w:rFonts w:ascii="Times New Roman" w:eastAsia="Times New Roman" w:hAnsi="Times New Roman"/>
          <w:sz w:val="24"/>
          <w:szCs w:val="24"/>
        </w:rPr>
      </w:pPr>
      <w:ins w:id="594" w:author="Unknown">
        <w:r w:rsidRPr="004557A5">
          <w:rPr>
            <w:rFonts w:ascii="Times New Roman" w:eastAsia="Times New Roman" w:hAnsi="Times New Roman"/>
            <w:sz w:val="24"/>
            <w:szCs w:val="24"/>
          </w:rPr>
          <w:t>Chiều từ cổ tay đến ngón tay giữa hướng theo chiều của dòng điện</w:t>
        </w:r>
      </w:ins>
    </w:p>
    <w:p w14:paraId="7585AEC8" w14:textId="77777777" w:rsidR="00FF05AD" w:rsidRPr="004557A5" w:rsidRDefault="00FF05AD" w:rsidP="00FF05AD">
      <w:pPr>
        <w:shd w:val="clear" w:color="auto" w:fill="FFFFFF" w:themeFill="background1"/>
        <w:spacing w:after="0"/>
        <w:rPr>
          <w:ins w:id="59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96" w:author="Unknown">
        <w:r w:rsidRPr="004557A5">
          <w:rPr>
            <w:rFonts w:ascii="Times New Roman" w:eastAsia="Times New Roman" w:hAnsi="Times New Roman"/>
            <w:b/>
            <w:bCs/>
            <w:sz w:val="24"/>
            <w:szCs w:val="24"/>
          </w:rPr>
          <w:t>C</w:t>
        </w:r>
      </w:ins>
    </w:p>
    <w:p w14:paraId="248F31B5" w14:textId="77777777" w:rsidR="00FF05AD" w:rsidRPr="004557A5" w:rsidRDefault="00FF05AD" w:rsidP="00F70C31">
      <w:pPr>
        <w:pStyle w:val="ListParagraph"/>
        <w:numPr>
          <w:ilvl w:val="0"/>
          <w:numId w:val="25"/>
        </w:numPr>
        <w:shd w:val="clear" w:color="auto" w:fill="FFFFFF" w:themeFill="background1"/>
        <w:spacing w:after="0"/>
        <w:jc w:val="both"/>
        <w:rPr>
          <w:ins w:id="597" w:author="Unknown"/>
          <w:rFonts w:ascii="Times New Roman" w:eastAsia="Times New Roman" w:hAnsi="Times New Roman"/>
          <w:sz w:val="24"/>
          <w:szCs w:val="24"/>
        </w:rPr>
      </w:pPr>
      <w:ins w:id="598" w:author="Unknown">
        <w:r w:rsidRPr="004557A5">
          <w:rPr>
            <w:rFonts w:ascii="Times New Roman" w:eastAsia="Times New Roman" w:hAnsi="Times New Roman"/>
            <w:sz w:val="24"/>
            <w:szCs w:val="24"/>
          </w:rPr>
          <w:t>Chiều của lực điện từ tác dụng lên dây dẫn phụ thuộc vào:</w:t>
        </w:r>
      </w:ins>
    </w:p>
    <w:p w14:paraId="2472BAC2" w14:textId="77777777" w:rsidR="00FF05AD" w:rsidRPr="004557A5" w:rsidRDefault="00FF05AD" w:rsidP="00FF05AD">
      <w:pPr>
        <w:shd w:val="clear" w:color="auto" w:fill="FFFFFF" w:themeFill="background1"/>
        <w:tabs>
          <w:tab w:val="left" w:pos="5103"/>
        </w:tabs>
        <w:spacing w:after="0"/>
        <w:rPr>
          <w:ins w:id="59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00" w:author="Unknown">
        <w:r w:rsidRPr="004557A5">
          <w:rPr>
            <w:rFonts w:ascii="Times New Roman" w:eastAsia="Times New Roman" w:hAnsi="Times New Roman"/>
            <w:sz w:val="24"/>
            <w:szCs w:val="24"/>
          </w:rPr>
          <w:t xml:space="preserve"> Chiều của dòng điện qua dây dẫn.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601" w:author="Unknown">
        <w:r w:rsidRPr="004557A5">
          <w:rPr>
            <w:rFonts w:ascii="Times New Roman" w:eastAsia="Times New Roman" w:hAnsi="Times New Roman"/>
            <w:sz w:val="24"/>
            <w:szCs w:val="24"/>
          </w:rPr>
          <w:t xml:space="preserve"> Chiều đường sức từ qua dây dẫn.</w:t>
        </w:r>
      </w:ins>
    </w:p>
    <w:p w14:paraId="60735B53" w14:textId="77777777" w:rsidR="00FF05AD"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02" w:author="Unknown">
        <w:r w:rsidRPr="004557A5">
          <w:rPr>
            <w:rFonts w:ascii="Times New Roman" w:eastAsia="Times New Roman" w:hAnsi="Times New Roman"/>
            <w:sz w:val="24"/>
            <w:szCs w:val="24"/>
          </w:rPr>
          <w:t xml:space="preserve"> Chiều chuyển động của dây dẫn.</w:t>
        </w:r>
      </w:ins>
      <w:r>
        <w:rPr>
          <w:rFonts w:ascii="Times New Roman" w:eastAsia="Times New Roman" w:hAnsi="Times New Roman"/>
          <w:sz w:val="24"/>
          <w:szCs w:val="24"/>
        </w:rPr>
        <w:tab/>
      </w:r>
    </w:p>
    <w:p w14:paraId="4483577E" w14:textId="77777777" w:rsidR="00FF05AD" w:rsidRPr="004557A5" w:rsidRDefault="00FF05AD" w:rsidP="00FF05AD">
      <w:pPr>
        <w:shd w:val="clear" w:color="auto" w:fill="FFFFFF" w:themeFill="background1"/>
        <w:tabs>
          <w:tab w:val="left" w:pos="5103"/>
        </w:tabs>
        <w:spacing w:after="0"/>
        <w:rPr>
          <w:ins w:id="60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604" w:author="Unknown">
        <w:r w:rsidRPr="004557A5">
          <w:rPr>
            <w:rFonts w:ascii="Times New Roman" w:eastAsia="Times New Roman" w:hAnsi="Times New Roman"/>
            <w:sz w:val="24"/>
            <w:szCs w:val="24"/>
          </w:rPr>
          <w:t xml:space="preserve"> Chiều của dòng điện trong dây dẫn và chiều của đường sức từ.</w:t>
        </w:r>
      </w:ins>
    </w:p>
    <w:p w14:paraId="7DC05C87" w14:textId="77777777" w:rsidR="00FF05AD" w:rsidRPr="004557A5" w:rsidRDefault="00FF05AD" w:rsidP="00FF05AD">
      <w:pPr>
        <w:shd w:val="clear" w:color="auto" w:fill="FFFFFF" w:themeFill="background1"/>
        <w:spacing w:after="0"/>
        <w:rPr>
          <w:ins w:id="60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7AAAC7D" w14:textId="77777777" w:rsidR="00FF05AD" w:rsidRPr="004557A5" w:rsidRDefault="00FF05AD" w:rsidP="00FF05AD">
      <w:pPr>
        <w:shd w:val="clear" w:color="auto" w:fill="FFFFFF" w:themeFill="background1"/>
        <w:spacing w:after="0"/>
        <w:rPr>
          <w:ins w:id="606" w:author="Unknown"/>
          <w:rFonts w:ascii="Times New Roman" w:eastAsia="Times New Roman" w:hAnsi="Times New Roman"/>
          <w:sz w:val="24"/>
          <w:szCs w:val="24"/>
        </w:rPr>
      </w:pPr>
      <w:ins w:id="607" w:author="Unknown">
        <w:r w:rsidRPr="004557A5">
          <w:rPr>
            <w:rFonts w:ascii="Times New Roman" w:eastAsia="Times New Roman" w:hAnsi="Times New Roman"/>
            <w:sz w:val="24"/>
            <w:szCs w:val="24"/>
          </w:rPr>
          <w:t>Chiều của lực điện từ tác dụng lên dây dẫn phụ thuộc vào chiều của dòng điện trong dây dẫn và chiều của đường sức từ</w:t>
        </w:r>
      </w:ins>
    </w:p>
    <w:p w14:paraId="49A82495" w14:textId="77777777" w:rsidR="00FF05AD" w:rsidRPr="004557A5" w:rsidRDefault="00FF05AD" w:rsidP="00FF05AD">
      <w:pPr>
        <w:shd w:val="clear" w:color="auto" w:fill="FFFFFF" w:themeFill="background1"/>
        <w:spacing w:after="0"/>
        <w:rPr>
          <w:ins w:id="60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09" w:author="Unknown">
        <w:r w:rsidRPr="004557A5">
          <w:rPr>
            <w:rFonts w:ascii="Times New Roman" w:eastAsia="Times New Roman" w:hAnsi="Times New Roman"/>
            <w:b/>
            <w:bCs/>
            <w:sz w:val="24"/>
            <w:szCs w:val="24"/>
          </w:rPr>
          <w:t>D</w:t>
        </w:r>
      </w:ins>
    </w:p>
    <w:p w14:paraId="5290348E" w14:textId="77777777" w:rsidR="00FF05AD" w:rsidRPr="004557A5" w:rsidRDefault="00FF05AD" w:rsidP="00F70C31">
      <w:pPr>
        <w:pStyle w:val="ListParagraph"/>
        <w:numPr>
          <w:ilvl w:val="0"/>
          <w:numId w:val="25"/>
        </w:numPr>
        <w:shd w:val="clear" w:color="auto" w:fill="FFFFFF" w:themeFill="background1"/>
        <w:spacing w:after="0"/>
        <w:jc w:val="both"/>
        <w:rPr>
          <w:ins w:id="610" w:author="Unknown"/>
          <w:rFonts w:ascii="Times New Roman" w:eastAsia="Times New Roman" w:hAnsi="Times New Roman"/>
          <w:sz w:val="24"/>
          <w:szCs w:val="24"/>
        </w:rPr>
      </w:pPr>
      <w:ins w:id="611" w:author="Unknown">
        <w:r w:rsidRPr="004557A5">
          <w:rPr>
            <w:rFonts w:ascii="Times New Roman" w:eastAsia="Times New Roman" w:hAnsi="Times New Roman"/>
            <w:sz w:val="24"/>
            <w:szCs w:val="24"/>
          </w:rPr>
          <w:t>Xác định câu nói đúng về tác dụng của từ trường lên đoạn dây dẫn có dòng điện.</w:t>
        </w:r>
      </w:ins>
    </w:p>
    <w:p w14:paraId="013D0FEB" w14:textId="77777777" w:rsidR="00FF05AD" w:rsidRPr="004557A5" w:rsidRDefault="00FF05AD" w:rsidP="00FF05AD">
      <w:pPr>
        <w:shd w:val="clear" w:color="auto" w:fill="FFFFFF" w:themeFill="background1"/>
        <w:spacing w:after="0"/>
        <w:rPr>
          <w:ins w:id="61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13" w:author="Unknown">
        <w:r w:rsidRPr="004557A5">
          <w:rPr>
            <w:rFonts w:ascii="Times New Roman" w:eastAsia="Times New Roman" w:hAnsi="Times New Roman"/>
            <w:sz w:val="24"/>
            <w:szCs w:val="24"/>
          </w:rPr>
          <w:t xml:space="preserve"> Một đoạn dây dẫn có dòng điện chạy qua, đặt trong từ trường và song song với đường sức từ thì có lực từ tác dụng lên nó.</w:t>
        </w:r>
      </w:ins>
    </w:p>
    <w:p w14:paraId="1E98662B" w14:textId="77777777" w:rsidR="00FF05AD" w:rsidRPr="004557A5" w:rsidRDefault="00FF05AD" w:rsidP="00FF05AD">
      <w:pPr>
        <w:shd w:val="clear" w:color="auto" w:fill="FFFFFF" w:themeFill="background1"/>
        <w:spacing w:after="0"/>
        <w:rPr>
          <w:ins w:id="61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615" w:author="Unknown">
        <w:r w:rsidRPr="004557A5">
          <w:rPr>
            <w:rFonts w:ascii="Times New Roman" w:eastAsia="Times New Roman" w:hAnsi="Times New Roman"/>
            <w:sz w:val="24"/>
            <w:szCs w:val="24"/>
          </w:rPr>
          <w:t xml:space="preserve"> Một đoạn dây dẫn có dòng điện chạy qua, đặt trong từ trường và cắt các đường sức từ thì có lực từ tác dụng lên nó.</w:t>
        </w:r>
      </w:ins>
    </w:p>
    <w:p w14:paraId="57943126" w14:textId="77777777" w:rsidR="00FF05AD" w:rsidRPr="004557A5" w:rsidRDefault="00FF05AD" w:rsidP="00FF05AD">
      <w:pPr>
        <w:shd w:val="clear" w:color="auto" w:fill="FFFFFF" w:themeFill="background1"/>
        <w:spacing w:after="0"/>
        <w:rPr>
          <w:ins w:id="61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17" w:author="Unknown">
        <w:r w:rsidRPr="004557A5">
          <w:rPr>
            <w:rFonts w:ascii="Times New Roman" w:eastAsia="Times New Roman" w:hAnsi="Times New Roman"/>
            <w:sz w:val="24"/>
            <w:szCs w:val="24"/>
          </w:rPr>
          <w:t xml:space="preserve"> Một đoạn dây dẫn có dòng điện chạy qua, không đặt trong từ trường và cắt các đường sức từ thì có lực từ tác dụng lên nó.</w:t>
        </w:r>
      </w:ins>
    </w:p>
    <w:p w14:paraId="6B2E669E" w14:textId="77777777" w:rsidR="00FF05AD" w:rsidRPr="004557A5" w:rsidRDefault="00FF05AD" w:rsidP="00FF05AD">
      <w:pPr>
        <w:shd w:val="clear" w:color="auto" w:fill="FFFFFF" w:themeFill="background1"/>
        <w:spacing w:after="0"/>
        <w:rPr>
          <w:ins w:id="61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19" w:author="Unknown">
        <w:r w:rsidRPr="004557A5">
          <w:rPr>
            <w:rFonts w:ascii="Times New Roman" w:eastAsia="Times New Roman" w:hAnsi="Times New Roman"/>
            <w:sz w:val="24"/>
            <w:szCs w:val="24"/>
          </w:rPr>
          <w:t xml:space="preserve"> Một đoạn dây dẫn không có dòng điện chạy qua, đặt trong từ trường và cắt các đường sức từ thì có lực từ tác dụng lên nó.</w:t>
        </w:r>
      </w:ins>
    </w:p>
    <w:p w14:paraId="6E239B74" w14:textId="77777777" w:rsidR="00FF05AD" w:rsidRPr="004557A5" w:rsidRDefault="00FF05AD" w:rsidP="00FF05AD">
      <w:pPr>
        <w:shd w:val="clear" w:color="auto" w:fill="FFFFFF" w:themeFill="background1"/>
        <w:spacing w:after="0"/>
        <w:rPr>
          <w:ins w:id="62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70FAC3F" w14:textId="77777777" w:rsidR="00FF05AD" w:rsidRPr="004557A5" w:rsidRDefault="00FF05AD" w:rsidP="00FF05AD">
      <w:pPr>
        <w:shd w:val="clear" w:color="auto" w:fill="FFFFFF" w:themeFill="background1"/>
        <w:spacing w:after="0"/>
        <w:rPr>
          <w:ins w:id="621" w:author="Unknown"/>
          <w:rFonts w:ascii="Times New Roman" w:eastAsia="Times New Roman" w:hAnsi="Times New Roman"/>
          <w:sz w:val="24"/>
          <w:szCs w:val="24"/>
        </w:rPr>
      </w:pPr>
      <w:ins w:id="622" w:author="Unknown">
        <w:r w:rsidRPr="004557A5">
          <w:rPr>
            <w:rFonts w:ascii="Times New Roman" w:eastAsia="Times New Roman" w:hAnsi="Times New Roman"/>
            <w:sz w:val="24"/>
            <w:szCs w:val="24"/>
          </w:rPr>
          <w:t>Một đoạn dây dẫn có dòng điện chạy qua, đặt trong từ trường và cắt các đường sức từ thì có lực từ tác dụng lên nó</w:t>
        </w:r>
      </w:ins>
    </w:p>
    <w:p w14:paraId="5F4FD782" w14:textId="77777777" w:rsidR="00FF05AD" w:rsidRPr="004557A5" w:rsidRDefault="00FF05AD" w:rsidP="00FF05AD">
      <w:pPr>
        <w:shd w:val="clear" w:color="auto" w:fill="FFFFFF" w:themeFill="background1"/>
        <w:spacing w:after="0"/>
        <w:rPr>
          <w:ins w:id="62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24" w:author="Unknown">
        <w:r w:rsidRPr="004557A5">
          <w:rPr>
            <w:rFonts w:ascii="Times New Roman" w:eastAsia="Times New Roman" w:hAnsi="Times New Roman"/>
            <w:b/>
            <w:bCs/>
            <w:sz w:val="24"/>
            <w:szCs w:val="24"/>
          </w:rPr>
          <w:t>B</w:t>
        </w:r>
      </w:ins>
    </w:p>
    <w:p w14:paraId="150B8247" w14:textId="77777777" w:rsidR="00FF05AD" w:rsidRPr="004557A5" w:rsidRDefault="00FF05AD" w:rsidP="00F70C31">
      <w:pPr>
        <w:pStyle w:val="ListParagraph"/>
        <w:numPr>
          <w:ilvl w:val="0"/>
          <w:numId w:val="25"/>
        </w:numPr>
        <w:shd w:val="clear" w:color="auto" w:fill="FFFFFF" w:themeFill="background1"/>
        <w:spacing w:after="0"/>
        <w:jc w:val="both"/>
        <w:rPr>
          <w:ins w:id="625" w:author="Unknown"/>
          <w:rFonts w:ascii="Times New Roman" w:eastAsia="Times New Roman" w:hAnsi="Times New Roman"/>
          <w:sz w:val="24"/>
          <w:szCs w:val="24"/>
        </w:rPr>
      </w:pPr>
      <w:ins w:id="626" w:author="Unknown">
        <w:r w:rsidRPr="004557A5">
          <w:rPr>
            <w:rFonts w:ascii="Times New Roman" w:eastAsia="Times New Roman" w:hAnsi="Times New Roman"/>
            <w:sz w:val="24"/>
            <w:szCs w:val="24"/>
          </w:rPr>
          <w:t>Khi dây dẫn thẳng có dòng điện chạy qua được đặt song song với các đường sức từ thì lực điện từ có hướng như thế nào?</w:t>
        </w:r>
      </w:ins>
    </w:p>
    <w:p w14:paraId="75918E6B" w14:textId="77777777" w:rsidR="00FF05AD" w:rsidRPr="004557A5" w:rsidRDefault="00FF05AD" w:rsidP="00FF05AD">
      <w:pPr>
        <w:shd w:val="clear" w:color="auto" w:fill="FFFFFF" w:themeFill="background1"/>
        <w:tabs>
          <w:tab w:val="left" w:pos="5103"/>
        </w:tabs>
        <w:spacing w:after="0"/>
        <w:rPr>
          <w:ins w:id="62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28" w:author="Unknown">
        <w:r w:rsidRPr="004557A5">
          <w:rPr>
            <w:rFonts w:ascii="Times New Roman" w:eastAsia="Times New Roman" w:hAnsi="Times New Roman"/>
            <w:sz w:val="24"/>
            <w:szCs w:val="24"/>
          </w:rPr>
          <w:t xml:space="preserve"> Cùng hướng với dòng điện.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629" w:author="Unknown">
        <w:r w:rsidRPr="004557A5">
          <w:rPr>
            <w:rFonts w:ascii="Times New Roman" w:eastAsia="Times New Roman" w:hAnsi="Times New Roman"/>
            <w:sz w:val="24"/>
            <w:szCs w:val="24"/>
          </w:rPr>
          <w:t xml:space="preserve"> Cùng hướng với đường sức từ.</w:t>
        </w:r>
      </w:ins>
    </w:p>
    <w:p w14:paraId="6C119AA6" w14:textId="77777777" w:rsidR="00FF05AD" w:rsidRPr="004557A5" w:rsidRDefault="00FF05AD" w:rsidP="00FF05AD">
      <w:pPr>
        <w:shd w:val="clear" w:color="auto" w:fill="FFFFFF" w:themeFill="background1"/>
        <w:tabs>
          <w:tab w:val="left" w:pos="5103"/>
        </w:tabs>
        <w:spacing w:after="0"/>
        <w:rPr>
          <w:ins w:id="63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31" w:author="Unknown">
        <w:r w:rsidRPr="004557A5">
          <w:rPr>
            <w:rFonts w:ascii="Times New Roman" w:eastAsia="Times New Roman" w:hAnsi="Times New Roman"/>
            <w:sz w:val="24"/>
            <w:szCs w:val="24"/>
          </w:rPr>
          <w:t xml:space="preserve"> Vuông góc với cả dây dẫn và đường sức từ.</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632" w:author="Unknown">
        <w:r w:rsidRPr="004557A5">
          <w:rPr>
            <w:rFonts w:ascii="Times New Roman" w:eastAsia="Times New Roman" w:hAnsi="Times New Roman"/>
            <w:sz w:val="24"/>
            <w:szCs w:val="24"/>
          </w:rPr>
          <w:t xml:space="preserve"> Không có lực điện từ.</w:t>
        </w:r>
      </w:ins>
    </w:p>
    <w:p w14:paraId="7A66D534" w14:textId="77777777" w:rsidR="00FF05AD" w:rsidRPr="004557A5" w:rsidRDefault="00FF05AD" w:rsidP="00FF05AD">
      <w:pPr>
        <w:shd w:val="clear" w:color="auto" w:fill="FFFFFF" w:themeFill="background1"/>
        <w:spacing w:after="0"/>
        <w:rPr>
          <w:ins w:id="63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60E1251" w14:textId="77777777" w:rsidR="00FF05AD" w:rsidRPr="004557A5" w:rsidRDefault="00FF05AD" w:rsidP="00FF05AD">
      <w:pPr>
        <w:shd w:val="clear" w:color="auto" w:fill="FFFFFF" w:themeFill="background1"/>
        <w:spacing w:after="0"/>
        <w:rPr>
          <w:ins w:id="634" w:author="Unknown"/>
          <w:rFonts w:ascii="Times New Roman" w:eastAsia="Times New Roman" w:hAnsi="Times New Roman"/>
          <w:sz w:val="24"/>
          <w:szCs w:val="24"/>
        </w:rPr>
      </w:pPr>
      <w:ins w:id="635" w:author="Unknown">
        <w:r w:rsidRPr="004557A5">
          <w:rPr>
            <w:rFonts w:ascii="Times New Roman" w:eastAsia="Times New Roman" w:hAnsi="Times New Roman"/>
            <w:sz w:val="24"/>
            <w:szCs w:val="24"/>
          </w:rPr>
          <w:t>Khi dây dẫn thẳng có dòng điện chạy qua được đặt song song với các đường sức từ thì không có lực điện từ</w:t>
        </w:r>
      </w:ins>
    </w:p>
    <w:p w14:paraId="74E192F3" w14:textId="77777777" w:rsidR="00FF05AD" w:rsidRPr="004557A5" w:rsidRDefault="00FF05AD" w:rsidP="00FF05AD">
      <w:pPr>
        <w:shd w:val="clear" w:color="auto" w:fill="FFFFFF" w:themeFill="background1"/>
        <w:spacing w:after="0"/>
        <w:rPr>
          <w:ins w:id="63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37" w:author="Unknown">
        <w:r w:rsidRPr="004557A5">
          <w:rPr>
            <w:rFonts w:ascii="Times New Roman" w:eastAsia="Times New Roman" w:hAnsi="Times New Roman"/>
            <w:b/>
            <w:bCs/>
            <w:sz w:val="24"/>
            <w:szCs w:val="24"/>
          </w:rPr>
          <w:t>D</w:t>
        </w:r>
      </w:ins>
    </w:p>
    <w:p w14:paraId="0CCF7934" w14:textId="77777777" w:rsidR="00FF05AD" w:rsidRPr="004557A5" w:rsidRDefault="00FF05AD" w:rsidP="00F70C31">
      <w:pPr>
        <w:pStyle w:val="ListParagraph"/>
        <w:numPr>
          <w:ilvl w:val="0"/>
          <w:numId w:val="25"/>
        </w:numPr>
        <w:shd w:val="clear" w:color="auto" w:fill="FFFFFF" w:themeFill="background1"/>
        <w:spacing w:after="0"/>
        <w:jc w:val="both"/>
        <w:rPr>
          <w:ins w:id="638" w:author="Unknown"/>
          <w:rFonts w:ascii="Times New Roman" w:eastAsia="Times New Roman" w:hAnsi="Times New Roman"/>
          <w:sz w:val="24"/>
          <w:szCs w:val="24"/>
        </w:rPr>
      </w:pPr>
      <w:ins w:id="639" w:author="Unknown">
        <w:r w:rsidRPr="004557A5">
          <w:rPr>
            <w:rFonts w:ascii="Times New Roman" w:eastAsia="Times New Roman" w:hAnsi="Times New Roman"/>
            <w:sz w:val="24"/>
            <w:szCs w:val="24"/>
          </w:rPr>
          <w:t>Một khung dây dẫn hình chữ nhật có dòng điện chạy qua được đặt trong từ trường giữa hai nhánh của một nam châm hình chữ U. Khung dây sẽ quay đến vị trí nào thì dừng lại?</w:t>
        </w:r>
      </w:ins>
    </w:p>
    <w:p w14:paraId="0E697C5C" w14:textId="77777777" w:rsidR="00FF05AD" w:rsidRPr="004557A5" w:rsidRDefault="00FF05AD" w:rsidP="00FF05AD">
      <w:pPr>
        <w:shd w:val="clear" w:color="auto" w:fill="FFFFFF" w:themeFill="background1"/>
        <w:tabs>
          <w:tab w:val="left" w:pos="5103"/>
        </w:tabs>
        <w:spacing w:after="0"/>
        <w:rPr>
          <w:ins w:id="64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41" w:author="Unknown">
        <w:r w:rsidRPr="004557A5">
          <w:rPr>
            <w:rFonts w:ascii="Times New Roman" w:eastAsia="Times New Roman" w:hAnsi="Times New Roman"/>
            <w:sz w:val="24"/>
            <w:szCs w:val="24"/>
          </w:rPr>
          <w:t xml:space="preserve"> Mặt khung dây song song với các đường sức từ.</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642" w:author="Unknown">
        <w:r w:rsidRPr="004557A5">
          <w:rPr>
            <w:rFonts w:ascii="Times New Roman" w:eastAsia="Times New Roman" w:hAnsi="Times New Roman"/>
            <w:sz w:val="24"/>
            <w:szCs w:val="24"/>
          </w:rPr>
          <w:t xml:space="preserve"> Mặt khung dây vuông góc với các đường sức từ.</w:t>
        </w:r>
      </w:ins>
    </w:p>
    <w:p w14:paraId="7FD49F4C" w14:textId="77777777" w:rsidR="00FF05AD" w:rsidRPr="004557A5" w:rsidRDefault="00FF05AD" w:rsidP="00FF05AD">
      <w:pPr>
        <w:shd w:val="clear" w:color="auto" w:fill="FFFFFF" w:themeFill="background1"/>
        <w:spacing w:after="0"/>
        <w:rPr>
          <w:ins w:id="64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44" w:author="Unknown">
        <w:r w:rsidRPr="004557A5">
          <w:rPr>
            <w:rFonts w:ascii="Times New Roman" w:eastAsia="Times New Roman" w:hAnsi="Times New Roman"/>
            <w:sz w:val="24"/>
            <w:szCs w:val="24"/>
          </w:rPr>
          <w:t xml:space="preserve"> Mặt khung dây tạo thành một góc 600 với các đường sức từ.</w:t>
        </w:r>
      </w:ins>
    </w:p>
    <w:p w14:paraId="1AF02A90" w14:textId="77777777" w:rsidR="00FF05AD" w:rsidRPr="004557A5" w:rsidRDefault="00FF05AD" w:rsidP="00FF05AD">
      <w:pPr>
        <w:shd w:val="clear" w:color="auto" w:fill="FFFFFF" w:themeFill="background1"/>
        <w:spacing w:after="0"/>
        <w:rPr>
          <w:ins w:id="64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46" w:author="Unknown">
        <w:r w:rsidRPr="004557A5">
          <w:rPr>
            <w:rFonts w:ascii="Times New Roman" w:eastAsia="Times New Roman" w:hAnsi="Times New Roman"/>
            <w:sz w:val="24"/>
            <w:szCs w:val="24"/>
          </w:rPr>
          <w:t xml:space="preserve"> Mặt khung dây tạo thành một góc 450 với các đường sức từ.</w:t>
        </w:r>
      </w:ins>
    </w:p>
    <w:p w14:paraId="0A9D84D9" w14:textId="77777777" w:rsidR="00FF05AD" w:rsidRPr="004557A5" w:rsidRDefault="00FF05AD" w:rsidP="00FF05AD">
      <w:pPr>
        <w:shd w:val="clear" w:color="auto" w:fill="FFFFFF" w:themeFill="background1"/>
        <w:spacing w:after="0"/>
        <w:rPr>
          <w:ins w:id="64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lastRenderedPageBreak/>
        <w:t>Hướng dẫn giải:</w:t>
      </w:r>
    </w:p>
    <w:p w14:paraId="57FE2497" w14:textId="77777777" w:rsidR="00FF05AD" w:rsidRPr="004557A5" w:rsidRDefault="00FF05AD" w:rsidP="00FF05AD">
      <w:pPr>
        <w:shd w:val="clear" w:color="auto" w:fill="FFFFFF" w:themeFill="background1"/>
        <w:spacing w:after="0"/>
        <w:rPr>
          <w:ins w:id="648" w:author="Unknown"/>
          <w:rFonts w:ascii="Times New Roman" w:eastAsia="Times New Roman" w:hAnsi="Times New Roman"/>
          <w:sz w:val="24"/>
          <w:szCs w:val="24"/>
        </w:rPr>
      </w:pPr>
      <w:ins w:id="649" w:author="Unknown">
        <w:r w:rsidRPr="004557A5">
          <w:rPr>
            <w:rFonts w:ascii="Times New Roman" w:eastAsia="Times New Roman" w:hAnsi="Times New Roman"/>
            <w:sz w:val="24"/>
            <w:szCs w:val="24"/>
          </w:rPr>
          <w:t>Mặt khung dây vuông góc với các đường sức từ thì khung dây dừng lại</w:t>
        </w:r>
      </w:ins>
    </w:p>
    <w:p w14:paraId="4BCE91B1" w14:textId="77777777" w:rsidR="00FF05AD" w:rsidRPr="004557A5" w:rsidRDefault="00FF05AD" w:rsidP="00FF05AD">
      <w:pPr>
        <w:shd w:val="clear" w:color="auto" w:fill="FFFFFF" w:themeFill="background1"/>
        <w:spacing w:after="0"/>
        <w:rPr>
          <w:ins w:id="65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51" w:author="Unknown">
        <w:r w:rsidRPr="004557A5">
          <w:rPr>
            <w:rFonts w:ascii="Times New Roman" w:eastAsia="Times New Roman" w:hAnsi="Times New Roman"/>
            <w:b/>
            <w:bCs/>
            <w:sz w:val="24"/>
            <w:szCs w:val="24"/>
          </w:rPr>
          <w:t>B</w:t>
        </w:r>
      </w:ins>
    </w:p>
    <w:p w14:paraId="4EB80F2A" w14:textId="77777777" w:rsidR="00FF05AD" w:rsidRPr="004557A5" w:rsidRDefault="00FF05AD" w:rsidP="00F70C31">
      <w:pPr>
        <w:pStyle w:val="ListParagraph"/>
        <w:numPr>
          <w:ilvl w:val="0"/>
          <w:numId w:val="25"/>
        </w:numPr>
        <w:shd w:val="clear" w:color="auto" w:fill="FFFFFF" w:themeFill="background1"/>
        <w:spacing w:after="0"/>
        <w:jc w:val="both"/>
        <w:rPr>
          <w:ins w:id="652" w:author="Unknown"/>
          <w:rFonts w:ascii="Times New Roman" w:eastAsia="Times New Roman" w:hAnsi="Times New Roman"/>
          <w:sz w:val="24"/>
          <w:szCs w:val="24"/>
        </w:rPr>
      </w:pPr>
      <w:ins w:id="653" w:author="Unknown">
        <w:r w:rsidRPr="004557A5">
          <w:rPr>
            <w:rFonts w:ascii="Times New Roman" w:eastAsia="Times New Roman" w:hAnsi="Times New Roman"/>
            <w:sz w:val="24"/>
            <w:szCs w:val="24"/>
          </w:rPr>
          <w:t>Hình dưới đây mô tả khung dây có dòng điện chạy qua được đặt trong từ trường, trong đó khung quay đang có vị trí mà mặt phẳng khung vuông góc với đường sức từ. Về vị trí này của khung dây, ý kiến nào dưới đây là đúng?</w:t>
        </w:r>
      </w:ins>
    </w:p>
    <w:p w14:paraId="062A8C43" w14:textId="77777777" w:rsidR="00FF05AD" w:rsidRPr="004557A5" w:rsidRDefault="00FF05AD" w:rsidP="00FF05AD">
      <w:pPr>
        <w:shd w:val="clear" w:color="auto" w:fill="FFFFFF" w:themeFill="background1"/>
        <w:spacing w:after="0"/>
        <w:rPr>
          <w:ins w:id="65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62554EE" wp14:editId="2138168A">
            <wp:extent cx="2216150" cy="1257300"/>
            <wp:effectExtent l="19050" t="0" r="0" b="0"/>
            <wp:docPr id="772" name="Picture 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ật Lí lớp 9 | Tổng hợp Lý thuyết - Bài tập Vật Lý 9 có đáp án"/>
                    <pic:cNvPicPr>
                      <a:picLocks noChangeAspect="1" noChangeArrowheads="1"/>
                    </pic:cNvPicPr>
                  </pic:nvPicPr>
                  <pic:blipFill>
                    <a:blip r:embed="rId480"/>
                    <a:srcRect/>
                    <a:stretch>
                      <a:fillRect/>
                    </a:stretch>
                  </pic:blipFill>
                  <pic:spPr bwMode="auto">
                    <a:xfrm>
                      <a:off x="0" y="0"/>
                      <a:ext cx="2216150" cy="1257300"/>
                    </a:xfrm>
                    <a:prstGeom prst="rect">
                      <a:avLst/>
                    </a:prstGeom>
                    <a:noFill/>
                    <a:ln w="9525">
                      <a:noFill/>
                      <a:miter lim="800000"/>
                      <a:headEnd/>
                      <a:tailEnd/>
                    </a:ln>
                  </pic:spPr>
                </pic:pic>
              </a:graphicData>
            </a:graphic>
          </wp:inline>
        </w:drawing>
      </w:r>
    </w:p>
    <w:p w14:paraId="29539D30" w14:textId="77777777" w:rsidR="00FF05AD" w:rsidRPr="004557A5" w:rsidRDefault="00FF05AD" w:rsidP="00FF05AD">
      <w:pPr>
        <w:shd w:val="clear" w:color="auto" w:fill="FFFFFF" w:themeFill="background1"/>
        <w:spacing w:after="0"/>
        <w:rPr>
          <w:ins w:id="65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56" w:author="Unknown">
        <w:r w:rsidRPr="004557A5">
          <w:rPr>
            <w:rFonts w:ascii="Times New Roman" w:eastAsia="Times New Roman" w:hAnsi="Times New Roman"/>
            <w:sz w:val="24"/>
            <w:szCs w:val="24"/>
          </w:rPr>
          <w:t xml:space="preserve"> Khung không chịu tác dụng của lực điện từ.</w:t>
        </w:r>
      </w:ins>
    </w:p>
    <w:p w14:paraId="07C212C8" w14:textId="77777777" w:rsidR="00FF05AD" w:rsidRPr="004557A5" w:rsidRDefault="00FF05AD" w:rsidP="00FF05AD">
      <w:pPr>
        <w:shd w:val="clear" w:color="auto" w:fill="FFFFFF" w:themeFill="background1"/>
        <w:spacing w:after="0"/>
        <w:rPr>
          <w:ins w:id="65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658" w:author="Unknown">
        <w:r w:rsidRPr="004557A5">
          <w:rPr>
            <w:rFonts w:ascii="Times New Roman" w:eastAsia="Times New Roman" w:hAnsi="Times New Roman"/>
            <w:sz w:val="24"/>
            <w:szCs w:val="24"/>
          </w:rPr>
          <w:t xml:space="preserve"> Khung chịu tác dụng của lực điện từ nhưng nó không quay.</w:t>
        </w:r>
      </w:ins>
    </w:p>
    <w:p w14:paraId="3B573C0D" w14:textId="77777777" w:rsidR="00FF05AD" w:rsidRPr="004557A5" w:rsidRDefault="00FF05AD" w:rsidP="00FF05AD">
      <w:pPr>
        <w:shd w:val="clear" w:color="auto" w:fill="FFFFFF" w:themeFill="background1"/>
        <w:spacing w:after="0"/>
        <w:rPr>
          <w:ins w:id="65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60" w:author="Unknown">
        <w:r w:rsidRPr="004557A5">
          <w:rPr>
            <w:rFonts w:ascii="Times New Roman" w:eastAsia="Times New Roman" w:hAnsi="Times New Roman"/>
            <w:sz w:val="24"/>
            <w:szCs w:val="24"/>
          </w:rPr>
          <w:t xml:space="preserve"> Khung tiếp tục quay do tác dụng của lực điện từ lên khung.</w:t>
        </w:r>
      </w:ins>
    </w:p>
    <w:p w14:paraId="1CA79DCF" w14:textId="77777777" w:rsidR="00FF05AD" w:rsidRPr="004557A5" w:rsidRDefault="00FF05AD" w:rsidP="00FF05AD">
      <w:pPr>
        <w:shd w:val="clear" w:color="auto" w:fill="FFFFFF" w:themeFill="background1"/>
        <w:spacing w:after="0"/>
        <w:rPr>
          <w:ins w:id="66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62" w:author="Unknown">
        <w:r w:rsidRPr="004557A5">
          <w:rPr>
            <w:rFonts w:ascii="Times New Roman" w:eastAsia="Times New Roman" w:hAnsi="Times New Roman"/>
            <w:sz w:val="24"/>
            <w:szCs w:val="24"/>
          </w:rPr>
          <w:t xml:space="preserve"> Khung quay tiếp một chút nữa nhưng không phải do tác dụng của lực điện từ mà do quán tính.</w:t>
        </w:r>
      </w:ins>
    </w:p>
    <w:p w14:paraId="655DD4EE" w14:textId="77777777" w:rsidR="00FF05AD" w:rsidRPr="004557A5" w:rsidRDefault="00FF05AD" w:rsidP="00FF05AD">
      <w:pPr>
        <w:shd w:val="clear" w:color="auto" w:fill="FFFFFF" w:themeFill="background1"/>
        <w:spacing w:after="0"/>
        <w:rPr>
          <w:ins w:id="66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BBE9A48" w14:textId="77777777" w:rsidR="00FF05AD" w:rsidRPr="004557A5" w:rsidRDefault="00FF05AD" w:rsidP="00FF05AD">
      <w:pPr>
        <w:shd w:val="clear" w:color="auto" w:fill="FFFFFF" w:themeFill="background1"/>
        <w:spacing w:after="0"/>
        <w:rPr>
          <w:ins w:id="664" w:author="Unknown"/>
          <w:rFonts w:ascii="Times New Roman" w:eastAsia="Times New Roman" w:hAnsi="Times New Roman"/>
          <w:sz w:val="24"/>
          <w:szCs w:val="24"/>
        </w:rPr>
      </w:pPr>
      <w:ins w:id="665" w:author="Unknown">
        <w:r w:rsidRPr="004557A5">
          <w:rPr>
            <w:rFonts w:ascii="Times New Roman" w:eastAsia="Times New Roman" w:hAnsi="Times New Roman"/>
            <w:sz w:val="24"/>
            <w:szCs w:val="24"/>
          </w:rPr>
          <w:t>Khung chịu tác dụng của lực điện từ nhưng nó không quay</w:t>
        </w:r>
      </w:ins>
    </w:p>
    <w:p w14:paraId="3A31A49B" w14:textId="77777777" w:rsidR="00FF05AD" w:rsidRPr="004557A5" w:rsidRDefault="00FF05AD" w:rsidP="00FF05AD">
      <w:pPr>
        <w:shd w:val="clear" w:color="auto" w:fill="FFFFFF" w:themeFill="background1"/>
        <w:spacing w:after="0"/>
        <w:rPr>
          <w:ins w:id="66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67" w:author="Unknown">
        <w:r w:rsidRPr="004557A5">
          <w:rPr>
            <w:rFonts w:ascii="Times New Roman" w:eastAsia="Times New Roman" w:hAnsi="Times New Roman"/>
            <w:b/>
            <w:bCs/>
            <w:sz w:val="24"/>
            <w:szCs w:val="24"/>
          </w:rPr>
          <w:t>B</w:t>
        </w:r>
      </w:ins>
    </w:p>
    <w:p w14:paraId="1D84B018" w14:textId="77777777" w:rsidR="00FF05AD" w:rsidRPr="004557A5" w:rsidRDefault="00FF05AD" w:rsidP="00F70C31">
      <w:pPr>
        <w:pStyle w:val="ListParagraph"/>
        <w:numPr>
          <w:ilvl w:val="0"/>
          <w:numId w:val="25"/>
        </w:numPr>
        <w:shd w:val="clear" w:color="auto" w:fill="FFFFFF" w:themeFill="background1"/>
        <w:spacing w:after="0"/>
        <w:jc w:val="both"/>
        <w:rPr>
          <w:ins w:id="668" w:author="Unknown"/>
          <w:rFonts w:ascii="Times New Roman" w:eastAsia="Times New Roman" w:hAnsi="Times New Roman"/>
          <w:sz w:val="24"/>
          <w:szCs w:val="24"/>
        </w:rPr>
      </w:pPr>
      <w:ins w:id="669" w:author="Unknown">
        <w:r w:rsidRPr="004557A5">
          <w:rPr>
            <w:rFonts w:ascii="Times New Roman" w:eastAsia="Times New Roman" w:hAnsi="Times New Roman"/>
            <w:sz w:val="24"/>
            <w:szCs w:val="24"/>
          </w:rPr>
          <w:t>Chiều dòng điện chạy qua đoạn dây dẫn AB trong hình sau có chiều:</w:t>
        </w:r>
      </w:ins>
    </w:p>
    <w:p w14:paraId="06643DC6" w14:textId="77777777" w:rsidR="00FF05AD" w:rsidRPr="004557A5" w:rsidRDefault="00FF05AD" w:rsidP="00FF05AD">
      <w:pPr>
        <w:shd w:val="clear" w:color="auto" w:fill="FFFFFF" w:themeFill="background1"/>
        <w:spacing w:after="0"/>
        <w:rPr>
          <w:ins w:id="67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FC56B12" wp14:editId="53A9818E">
            <wp:extent cx="1905000" cy="1092200"/>
            <wp:effectExtent l="19050" t="0" r="0" b="0"/>
            <wp:docPr id="771" name="Picture 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ật Lí lớp 9 | Tổng hợp Lý thuyết - Bài tập Vật Lý 9 có đáp án"/>
                    <pic:cNvPicPr>
                      <a:picLocks noChangeAspect="1" noChangeArrowheads="1"/>
                    </pic:cNvPicPr>
                  </pic:nvPicPr>
                  <pic:blipFill>
                    <a:blip r:embed="rId481"/>
                    <a:srcRect/>
                    <a:stretch>
                      <a:fillRect/>
                    </a:stretch>
                  </pic:blipFill>
                  <pic:spPr bwMode="auto">
                    <a:xfrm>
                      <a:off x="0" y="0"/>
                      <a:ext cx="1905000" cy="1092200"/>
                    </a:xfrm>
                    <a:prstGeom prst="rect">
                      <a:avLst/>
                    </a:prstGeom>
                    <a:noFill/>
                    <a:ln w="9525">
                      <a:noFill/>
                      <a:miter lim="800000"/>
                      <a:headEnd/>
                      <a:tailEnd/>
                    </a:ln>
                  </pic:spPr>
                </pic:pic>
              </a:graphicData>
            </a:graphic>
          </wp:inline>
        </w:drawing>
      </w:r>
    </w:p>
    <w:p w14:paraId="4EA2791F" w14:textId="77777777" w:rsidR="00FF05AD" w:rsidRPr="004557A5" w:rsidRDefault="00FF05AD" w:rsidP="00FF05AD">
      <w:pPr>
        <w:shd w:val="clear" w:color="auto" w:fill="FFFFFF" w:themeFill="background1"/>
        <w:tabs>
          <w:tab w:val="left" w:pos="5103"/>
        </w:tabs>
        <w:spacing w:after="0"/>
        <w:rPr>
          <w:ins w:id="67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672" w:author="Unknown">
        <w:r w:rsidRPr="004557A5">
          <w:rPr>
            <w:rFonts w:ascii="Times New Roman" w:eastAsia="Times New Roman" w:hAnsi="Times New Roman"/>
            <w:sz w:val="24"/>
            <w:szCs w:val="24"/>
          </w:rPr>
          <w:t xml:space="preserve"> Từ B sang A</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673" w:author="Unknown">
        <w:r w:rsidRPr="004557A5">
          <w:rPr>
            <w:rFonts w:ascii="Times New Roman" w:eastAsia="Times New Roman" w:hAnsi="Times New Roman"/>
            <w:sz w:val="24"/>
            <w:szCs w:val="24"/>
          </w:rPr>
          <w:t xml:space="preserve"> Từ A sang </w:t>
        </w:r>
      </w:ins>
      <w:r w:rsidRPr="00D03E41">
        <w:rPr>
          <w:rFonts w:ascii="Times New Roman" w:eastAsia="Times New Roman" w:hAnsi="Times New Roman"/>
          <w:sz w:val="24"/>
          <w:szCs w:val="24"/>
        </w:rPr>
        <w:t>B.</w:t>
      </w:r>
    </w:p>
    <w:p w14:paraId="4A0D69D6" w14:textId="77777777" w:rsidR="00FF05AD" w:rsidRPr="004557A5" w:rsidRDefault="00FF05AD" w:rsidP="00FF05AD">
      <w:pPr>
        <w:shd w:val="clear" w:color="auto" w:fill="FFFFFF" w:themeFill="background1"/>
        <w:spacing w:after="0"/>
        <w:rPr>
          <w:ins w:id="67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75" w:author="Unknown">
        <w:r w:rsidRPr="004557A5">
          <w:rPr>
            <w:rFonts w:ascii="Times New Roman" w:eastAsia="Times New Roman" w:hAnsi="Times New Roman"/>
            <w:sz w:val="24"/>
            <w:szCs w:val="24"/>
          </w:rPr>
          <w:t xml:space="preserve"> Không đủ dữ kiện để xác định chiều dòng điện qua dây dẫn A</w:t>
        </w:r>
      </w:ins>
      <w:r w:rsidRPr="00D03E41">
        <w:rPr>
          <w:rFonts w:ascii="Times New Roman" w:eastAsia="Times New Roman" w:hAnsi="Times New Roman"/>
          <w:sz w:val="24"/>
          <w:szCs w:val="24"/>
        </w:rPr>
        <w:t>B.</w:t>
      </w:r>
    </w:p>
    <w:p w14:paraId="7FA20CD5" w14:textId="77777777" w:rsidR="00FF05AD" w:rsidRPr="004557A5" w:rsidRDefault="00FF05AD" w:rsidP="00FF05AD">
      <w:pPr>
        <w:shd w:val="clear" w:color="auto" w:fill="FFFFFF" w:themeFill="background1"/>
        <w:spacing w:after="0"/>
        <w:rPr>
          <w:ins w:id="67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77" w:author="Unknown">
        <w:r w:rsidRPr="004557A5">
          <w:rPr>
            <w:rFonts w:ascii="Times New Roman" w:eastAsia="Times New Roman" w:hAnsi="Times New Roman"/>
            <w:sz w:val="24"/>
            <w:szCs w:val="24"/>
          </w:rPr>
          <w:t xml:space="preserve"> Không xác định được chiều dòng điện qua dây dẫn A</w:t>
        </w:r>
      </w:ins>
      <w:r w:rsidRPr="00D03E41">
        <w:rPr>
          <w:rFonts w:ascii="Times New Roman" w:eastAsia="Times New Roman" w:hAnsi="Times New Roman"/>
          <w:sz w:val="24"/>
          <w:szCs w:val="24"/>
        </w:rPr>
        <w:t>B.</w:t>
      </w:r>
    </w:p>
    <w:p w14:paraId="06D33C45" w14:textId="77777777" w:rsidR="00FF05AD" w:rsidRPr="004557A5" w:rsidRDefault="00FF05AD" w:rsidP="00FF05AD">
      <w:pPr>
        <w:shd w:val="clear" w:color="auto" w:fill="FFFFFF" w:themeFill="background1"/>
        <w:spacing w:after="0"/>
        <w:rPr>
          <w:ins w:id="67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0BBE454" w14:textId="77777777" w:rsidR="00FF05AD" w:rsidRPr="004557A5" w:rsidRDefault="00FF05AD" w:rsidP="00FF05AD">
      <w:pPr>
        <w:shd w:val="clear" w:color="auto" w:fill="FFFFFF" w:themeFill="background1"/>
        <w:spacing w:after="0"/>
        <w:rPr>
          <w:ins w:id="679" w:author="Unknown"/>
          <w:rFonts w:ascii="Times New Roman" w:eastAsia="Times New Roman" w:hAnsi="Times New Roman"/>
          <w:sz w:val="24"/>
          <w:szCs w:val="24"/>
        </w:rPr>
      </w:pPr>
      <w:ins w:id="680" w:author="Unknown">
        <w:r w:rsidRPr="004557A5">
          <w:rPr>
            <w:rFonts w:ascii="Times New Roman" w:eastAsia="Times New Roman" w:hAnsi="Times New Roman"/>
            <w:sz w:val="24"/>
            <w:szCs w:val="24"/>
          </w:rPr>
          <w:t>Chiều dòng điện chạy qua đoạn dây dẫn AB trong hình có chiều từ B sang A</w:t>
        </w:r>
      </w:ins>
    </w:p>
    <w:p w14:paraId="73334C5F" w14:textId="77777777" w:rsidR="00FF05AD" w:rsidRPr="004557A5" w:rsidRDefault="00FF05AD" w:rsidP="00FF05AD">
      <w:pPr>
        <w:shd w:val="clear" w:color="auto" w:fill="FFFFFF" w:themeFill="background1"/>
        <w:spacing w:after="0"/>
        <w:rPr>
          <w:ins w:id="68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82" w:author="Unknown">
        <w:r w:rsidRPr="004557A5">
          <w:rPr>
            <w:rFonts w:ascii="Times New Roman" w:eastAsia="Times New Roman" w:hAnsi="Times New Roman"/>
            <w:b/>
            <w:bCs/>
            <w:sz w:val="24"/>
            <w:szCs w:val="24"/>
          </w:rPr>
          <w:t>A</w:t>
        </w:r>
      </w:ins>
    </w:p>
    <w:p w14:paraId="1205BB0C" w14:textId="77777777" w:rsidR="00FF05AD" w:rsidRPr="00D749E7"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482" w:history="1">
        <w:bookmarkStart w:id="683" w:name="_Toc37803311"/>
        <w:bookmarkStart w:id="684" w:name="_Toc37880223"/>
        <w:r w:rsidR="00FF05AD" w:rsidRPr="00D749E7">
          <w:rPr>
            <w:rFonts w:ascii="Times New Roman" w:hAnsi="Times New Roman"/>
            <w:b/>
            <w:color w:val="FF0000"/>
            <w:sz w:val="24"/>
            <w:szCs w:val="24"/>
          </w:rPr>
          <w:t>CHỦ ĐỀ</w:t>
        </w:r>
        <w:r w:rsidR="00FF05AD">
          <w:rPr>
            <w:rFonts w:ascii="Times New Roman" w:hAnsi="Times New Roman"/>
            <w:b/>
            <w:color w:val="FF0000"/>
            <w:sz w:val="24"/>
            <w:szCs w:val="24"/>
          </w:rPr>
          <w:t xml:space="preserve"> </w:t>
        </w:r>
        <w:r w:rsidR="00FF05AD" w:rsidRPr="00D749E7">
          <w:rPr>
            <w:rFonts w:ascii="Times New Roman" w:hAnsi="Times New Roman"/>
            <w:b/>
            <w:color w:val="FF0000"/>
            <w:sz w:val="24"/>
            <w:szCs w:val="24"/>
          </w:rPr>
          <w:t>8</w:t>
        </w:r>
        <w:r w:rsidR="00FF05AD">
          <w:rPr>
            <w:rFonts w:ascii="Times New Roman" w:hAnsi="Times New Roman"/>
            <w:b/>
            <w:color w:val="FF0000"/>
            <w:sz w:val="24"/>
            <w:szCs w:val="24"/>
          </w:rPr>
          <w:t>.</w:t>
        </w:r>
        <w:r w:rsidR="00FF05AD" w:rsidRPr="00D749E7">
          <w:rPr>
            <w:rFonts w:ascii="Times New Roman" w:hAnsi="Times New Roman"/>
            <w:b/>
            <w:color w:val="FF0000"/>
            <w:sz w:val="24"/>
            <w:szCs w:val="24"/>
          </w:rPr>
          <w:t xml:space="preserve"> Đ</w:t>
        </w:r>
        <w:r w:rsidR="00FF05AD">
          <w:rPr>
            <w:rFonts w:ascii="Times New Roman" w:hAnsi="Times New Roman"/>
            <w:b/>
            <w:color w:val="FF0000"/>
            <w:sz w:val="24"/>
            <w:szCs w:val="24"/>
          </w:rPr>
          <w:t>Ộ</w:t>
        </w:r>
        <w:r w:rsidR="00FF05AD" w:rsidRPr="00D749E7">
          <w:rPr>
            <w:rFonts w:ascii="Times New Roman" w:hAnsi="Times New Roman"/>
            <w:b/>
            <w:color w:val="FF0000"/>
            <w:sz w:val="24"/>
            <w:szCs w:val="24"/>
          </w:rPr>
          <w:t>NG CƠ ĐI</w:t>
        </w:r>
        <w:r w:rsidR="00FF05AD">
          <w:rPr>
            <w:rFonts w:ascii="Times New Roman" w:hAnsi="Times New Roman"/>
            <w:b/>
            <w:color w:val="FF0000"/>
            <w:sz w:val="24"/>
            <w:szCs w:val="24"/>
          </w:rPr>
          <w:t>Ệ</w:t>
        </w:r>
        <w:r w:rsidR="00FF05AD" w:rsidRPr="00D749E7">
          <w:rPr>
            <w:rFonts w:ascii="Times New Roman" w:hAnsi="Times New Roman"/>
            <w:b/>
            <w:color w:val="FF0000"/>
            <w:sz w:val="24"/>
            <w:szCs w:val="24"/>
          </w:rPr>
          <w:t>N M</w:t>
        </w:r>
        <w:r w:rsidR="00FF05AD">
          <w:rPr>
            <w:rFonts w:ascii="Times New Roman" w:hAnsi="Times New Roman"/>
            <w:b/>
            <w:color w:val="FF0000"/>
            <w:sz w:val="24"/>
            <w:szCs w:val="24"/>
          </w:rPr>
          <w:t>Ộ</w:t>
        </w:r>
        <w:r w:rsidR="00FF05AD" w:rsidRPr="00D749E7">
          <w:rPr>
            <w:rFonts w:ascii="Times New Roman" w:hAnsi="Times New Roman"/>
            <w:b/>
            <w:color w:val="FF0000"/>
            <w:sz w:val="24"/>
            <w:szCs w:val="24"/>
          </w:rPr>
          <w:t>T CHI</w:t>
        </w:r>
        <w:r w:rsidR="00FF05AD">
          <w:rPr>
            <w:rFonts w:ascii="Times New Roman" w:hAnsi="Times New Roman"/>
            <w:b/>
            <w:color w:val="FF0000"/>
            <w:sz w:val="24"/>
            <w:szCs w:val="24"/>
          </w:rPr>
          <w:t>Ề</w:t>
        </w:r>
        <w:r w:rsidR="00FF05AD" w:rsidRPr="00D749E7">
          <w:rPr>
            <w:rFonts w:ascii="Times New Roman" w:hAnsi="Times New Roman"/>
            <w:b/>
            <w:color w:val="FF0000"/>
            <w:sz w:val="24"/>
            <w:szCs w:val="24"/>
          </w:rPr>
          <w:t>U</w:t>
        </w:r>
        <w:bookmarkEnd w:id="683"/>
        <w:bookmarkEnd w:id="684"/>
      </w:hyperlink>
    </w:p>
    <w:p w14:paraId="00E56972"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685" w:name="_Toc37803312"/>
      <w:bookmarkStart w:id="686" w:name="_Toc37880224"/>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685"/>
      <w:bookmarkEnd w:id="686"/>
    </w:p>
    <w:p w14:paraId="7C0AE2B9" w14:textId="77777777" w:rsidR="00FF05AD" w:rsidRPr="00811937" w:rsidRDefault="00FF05AD" w:rsidP="00FF05AD">
      <w:pPr>
        <w:shd w:val="clear" w:color="auto" w:fill="FFFFFF" w:themeFill="background1"/>
        <w:spacing w:after="0"/>
        <w:rPr>
          <w:rFonts w:ascii="Times New Roman" w:eastAsia="Times New Roman" w:hAnsi="Times New Roman"/>
          <w:b/>
          <w:color w:val="FF0000"/>
          <w:sz w:val="24"/>
          <w:szCs w:val="24"/>
        </w:rPr>
      </w:pPr>
      <w:r w:rsidRPr="00811937">
        <w:rPr>
          <w:rFonts w:ascii="Times New Roman" w:eastAsia="Times New Roman" w:hAnsi="Times New Roman"/>
          <w:b/>
          <w:color w:val="FF0000"/>
          <w:sz w:val="24"/>
          <w:szCs w:val="24"/>
          <w:highlight w:val="yellow"/>
        </w:rPr>
        <w:t>I. TÓM TẮT LÍ THUYẾT</w:t>
      </w:r>
    </w:p>
    <w:p w14:paraId="48A8C8C5" w14:textId="77777777" w:rsidR="00FF05AD" w:rsidRPr="00811937" w:rsidRDefault="00FF05AD" w:rsidP="00FF05AD">
      <w:pPr>
        <w:shd w:val="clear" w:color="auto" w:fill="FFFFFF" w:themeFill="background1"/>
        <w:spacing w:after="0"/>
        <w:rPr>
          <w:rFonts w:ascii="Times New Roman" w:eastAsia="Times New Roman" w:hAnsi="Times New Roman"/>
          <w:b/>
          <w:sz w:val="24"/>
          <w:szCs w:val="24"/>
        </w:rPr>
      </w:pPr>
      <w:r w:rsidRPr="00811937">
        <w:rPr>
          <w:rFonts w:ascii="Times New Roman" w:eastAsia="Times New Roman" w:hAnsi="Times New Roman"/>
          <w:b/>
          <w:sz w:val="24"/>
          <w:szCs w:val="24"/>
        </w:rPr>
        <w:t>1. Lực điện từ tác đụng lên khung dây dẫn có dòng điện</w:t>
      </w:r>
    </w:p>
    <w:p w14:paraId="0E2B12C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Khung dây dẫn có dòng điện đặt trong từ trường thì có lực điện từ tác dụng lên nó, lực điện từ làm cho khung quay quanh trục của nó, trừ một vị trí duy nhất đó là khi mặt phẳng khung vuông góc với đường sức từ (tức là mặt phẳng khung nằm trong mặt phẳng trung hòa).</w:t>
      </w:r>
    </w:p>
    <w:p w14:paraId="257CDECC" w14:textId="77777777" w:rsidR="00FF05AD" w:rsidRPr="00811937" w:rsidRDefault="00FF05AD" w:rsidP="00FF05AD">
      <w:pPr>
        <w:shd w:val="clear" w:color="auto" w:fill="FFFFFF" w:themeFill="background1"/>
        <w:spacing w:after="0"/>
        <w:rPr>
          <w:rFonts w:ascii="Times New Roman" w:eastAsia="Times New Roman" w:hAnsi="Times New Roman"/>
          <w:b/>
          <w:sz w:val="24"/>
          <w:szCs w:val="24"/>
        </w:rPr>
      </w:pPr>
      <w:r w:rsidRPr="00811937">
        <w:rPr>
          <w:rFonts w:ascii="Times New Roman" w:eastAsia="Times New Roman" w:hAnsi="Times New Roman"/>
          <w:b/>
          <w:sz w:val="24"/>
          <w:szCs w:val="24"/>
        </w:rPr>
        <w:t>2. Động cơ điện một chiều</w:t>
      </w:r>
    </w:p>
    <w:p w14:paraId="427C04E9" w14:textId="77777777" w:rsidR="00FF05AD" w:rsidRPr="00811937" w:rsidRDefault="00FF05AD" w:rsidP="00FF05AD">
      <w:pPr>
        <w:shd w:val="clear" w:color="auto" w:fill="FFFFFF" w:themeFill="background1"/>
        <w:spacing w:after="0"/>
        <w:rPr>
          <w:rFonts w:ascii="Times New Roman" w:eastAsia="Times New Roman" w:hAnsi="Times New Roman"/>
          <w:b/>
          <w:sz w:val="24"/>
          <w:szCs w:val="24"/>
        </w:rPr>
      </w:pPr>
      <w:r w:rsidRPr="00811937">
        <w:rPr>
          <w:rFonts w:ascii="Times New Roman" w:eastAsia="Times New Roman" w:hAnsi="Times New Roman"/>
          <w:b/>
          <w:sz w:val="24"/>
          <w:szCs w:val="24"/>
        </w:rPr>
        <w:t>    a) Nguyên tắc cấu tạo của động cơ điện một chiều có bộ góp</w:t>
      </w:r>
    </w:p>
    <w:p w14:paraId="2AD53F7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một chiều gồm hai bộ phận chính là nam châm và khung dây dẫn.</w:t>
      </w:r>
    </w:p>
    <w:p w14:paraId="51F012B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Nam châm tạo ra từ trường là bộ phận đứng yên, được gọi là stato.</w:t>
      </w:r>
    </w:p>
    <w:p w14:paraId="0209EA1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Khung dây dẫn (ABCD) có dòng điện chạy qua là bộ phận quay, được gọi là rôto.</w:t>
      </w:r>
    </w:p>
    <w:p w14:paraId="516558E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28DC13B5" wp14:editId="1DECC88B">
            <wp:extent cx="1981200" cy="3429000"/>
            <wp:effectExtent l="19050" t="0" r="0" b="0"/>
            <wp:docPr id="91" name="Picture 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Vật Lí lớp 9 | Tổng hợp Lý thuyết - Bài tập Vật Lý 9 có đáp án"/>
                    <pic:cNvPicPr>
                      <a:picLocks noChangeAspect="1" noChangeArrowheads="1"/>
                    </pic:cNvPicPr>
                  </pic:nvPicPr>
                  <pic:blipFill>
                    <a:blip r:embed="rId483"/>
                    <a:srcRect/>
                    <a:stretch>
                      <a:fillRect/>
                    </a:stretch>
                  </pic:blipFill>
                  <pic:spPr bwMode="auto">
                    <a:xfrm>
                      <a:off x="0" y="0"/>
                      <a:ext cx="1981200" cy="3429000"/>
                    </a:xfrm>
                    <a:prstGeom prst="rect">
                      <a:avLst/>
                    </a:prstGeom>
                    <a:noFill/>
                    <a:ln w="9525">
                      <a:noFill/>
                      <a:miter lim="800000"/>
                      <a:headEnd/>
                      <a:tailEnd/>
                    </a:ln>
                  </pic:spPr>
                </pic:pic>
              </a:graphicData>
            </a:graphic>
          </wp:inline>
        </w:drawing>
      </w:r>
    </w:p>
    <w:p w14:paraId="380F8D4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Để lực điện từ luôn có tác dụng làm khung dây quay theo một chiều, dòng điện thường được đưa vào khung dây bằng một bộ góp. Bộ góp gồm:</w:t>
      </w:r>
    </w:p>
    <w:p w14:paraId="47AAB51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Một cổ góp thường làm bằng đồng và có hình trụ, được chia thành 2 phiến góp và nối với hai đầu khung dây.</w:t>
      </w:r>
    </w:p>
    <w:p w14:paraId="7AF2930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Hai thanh quét (C1 và C2), thường làm bằng than và có hình hộp chữ nhật, nằm tiếp xúc với các phiến góp và nối với nguồn điện để đưa dòng điện vào khung dây.</w:t>
      </w:r>
    </w:p>
    <w:p w14:paraId="46FEE1DC" w14:textId="77777777" w:rsidR="00FF05AD" w:rsidRPr="00811937" w:rsidRDefault="00FF05AD" w:rsidP="00FF05AD">
      <w:pPr>
        <w:shd w:val="clear" w:color="auto" w:fill="FFFFFF" w:themeFill="background1"/>
        <w:spacing w:after="0"/>
        <w:rPr>
          <w:rFonts w:ascii="Times New Roman" w:eastAsia="Times New Roman" w:hAnsi="Times New Roman"/>
          <w:b/>
          <w:sz w:val="24"/>
          <w:szCs w:val="24"/>
        </w:rPr>
      </w:pPr>
      <w:r w:rsidRPr="00811937">
        <w:rPr>
          <w:rFonts w:ascii="Times New Roman" w:eastAsia="Times New Roman" w:hAnsi="Times New Roman"/>
          <w:b/>
          <w:sz w:val="24"/>
          <w:szCs w:val="24"/>
        </w:rPr>
        <w:t>    b) Nguyên tắc hoạt động của động cơ điện một chiều</w:t>
      </w:r>
    </w:p>
    <w:p w14:paraId="3B2B93D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một chiều hoạt động dựa trên tác dụng của từ trường lên khung dây dẫn có dòng điện chạy qua đặt trong từ trường. Khi đặt khung dây dẫn trong từ trường và cho dòng điện chạy qua khung dây, do tác dụng của lực điện từ nên khung dây sẽ quay.</w:t>
      </w:r>
    </w:p>
    <w:p w14:paraId="11D417B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FD64268" wp14:editId="79BE5550">
            <wp:extent cx="6346751" cy="2772000"/>
            <wp:effectExtent l="19050" t="0" r="0" b="0"/>
            <wp:docPr id="92" name="Picture 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Vật Lí lớp 9 | Tổng hợp Lý thuyết - Bài tập Vật Lý 9 có đáp án"/>
                    <pic:cNvPicPr>
                      <a:picLocks noChangeAspect="1" noChangeArrowheads="1"/>
                    </pic:cNvPicPr>
                  </pic:nvPicPr>
                  <pic:blipFill>
                    <a:blip r:embed="rId484"/>
                    <a:srcRect/>
                    <a:stretch>
                      <a:fillRect/>
                    </a:stretch>
                  </pic:blipFill>
                  <pic:spPr bwMode="auto">
                    <a:xfrm>
                      <a:off x="0" y="0"/>
                      <a:ext cx="6346751" cy="2772000"/>
                    </a:xfrm>
                    <a:prstGeom prst="rect">
                      <a:avLst/>
                    </a:prstGeom>
                    <a:noFill/>
                    <a:ln w="9525">
                      <a:noFill/>
                      <a:miter lim="800000"/>
                      <a:headEnd/>
                      <a:tailEnd/>
                    </a:ln>
                  </pic:spPr>
                </pic:pic>
              </a:graphicData>
            </a:graphic>
          </wp:inline>
        </w:drawing>
      </w:r>
    </w:p>
    <w:p w14:paraId="109EBB8C" w14:textId="77777777" w:rsidR="00FF05AD" w:rsidRPr="00811937" w:rsidRDefault="00FF05AD" w:rsidP="00FF05AD">
      <w:pPr>
        <w:shd w:val="clear" w:color="auto" w:fill="FFFFFF" w:themeFill="background1"/>
        <w:spacing w:after="0"/>
        <w:rPr>
          <w:rFonts w:ascii="Times New Roman" w:eastAsia="Times New Roman" w:hAnsi="Times New Roman"/>
          <w:b/>
          <w:sz w:val="24"/>
          <w:szCs w:val="24"/>
        </w:rPr>
      </w:pPr>
      <w:r w:rsidRPr="00811937">
        <w:rPr>
          <w:rFonts w:ascii="Times New Roman" w:eastAsia="Times New Roman" w:hAnsi="Times New Roman"/>
          <w:b/>
          <w:sz w:val="24"/>
          <w:szCs w:val="24"/>
        </w:rPr>
        <w:t>3. Động cơ điện một chiều trong kĩ thuật</w:t>
      </w:r>
    </w:p>
    <w:p w14:paraId="348DAB3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Cấu tạo gồm hai bộ phận chính: Nam châm điện (stato) và cuộn dây (rôto).</w:t>
      </w:r>
    </w:p>
    <w:p w14:paraId="39ED85F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15DBCD7C" wp14:editId="2C66C56C">
            <wp:extent cx="3568700" cy="2406650"/>
            <wp:effectExtent l="19050" t="0" r="0" b="0"/>
            <wp:docPr id="93" name="Picture 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ật Lí lớp 9 | Tổng hợp Lý thuyết - Bài tập Vật Lý 9 có đáp án"/>
                    <pic:cNvPicPr>
                      <a:picLocks noChangeAspect="1" noChangeArrowheads="1"/>
                    </pic:cNvPicPr>
                  </pic:nvPicPr>
                  <pic:blipFill>
                    <a:blip r:embed="rId485"/>
                    <a:srcRect/>
                    <a:stretch>
                      <a:fillRect/>
                    </a:stretch>
                  </pic:blipFill>
                  <pic:spPr bwMode="auto">
                    <a:xfrm>
                      <a:off x="0" y="0"/>
                      <a:ext cx="3568700" cy="2406650"/>
                    </a:xfrm>
                    <a:prstGeom prst="rect">
                      <a:avLst/>
                    </a:prstGeom>
                    <a:noFill/>
                    <a:ln w="9525">
                      <a:noFill/>
                      <a:miter lim="800000"/>
                      <a:headEnd/>
                      <a:tailEnd/>
                    </a:ln>
                  </pic:spPr>
                </pic:pic>
              </a:graphicData>
            </a:graphic>
          </wp:inline>
        </w:drawing>
      </w:r>
    </w:p>
    <w:p w14:paraId="683A192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Trong động cơ điện kĩ thuật, bộ phận tạo ra từ trường là nam châm điện.</w:t>
      </w:r>
    </w:p>
    <w:p w14:paraId="17E473C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quay của động cơ điện kĩ thuật không đơn giản là một khung dây mà gồm nhiều cuộn dây đặt lệch nhau và song song với trục của một khối trụ làm bằng các lá thép kĩ thuật ghép lại.</w:t>
      </w:r>
    </w:p>
    <w:p w14:paraId="323AFF2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r w:rsidRPr="004557A5">
        <w:rPr>
          <w:rFonts w:ascii="Times New Roman" w:eastAsia="Times New Roman" w:hAnsi="Times New Roman"/>
          <w:sz w:val="24"/>
          <w:szCs w:val="24"/>
        </w:rPr>
        <w:t> Ngoài động cơ điện một chiều còn có động cơ điện xoay chiều.</w:t>
      </w:r>
    </w:p>
    <w:p w14:paraId="1C5C1F51" w14:textId="77777777" w:rsidR="00FF05AD" w:rsidRPr="00811937" w:rsidRDefault="00FF05AD" w:rsidP="00FF05AD">
      <w:pPr>
        <w:shd w:val="clear" w:color="auto" w:fill="FFFFFF" w:themeFill="background1"/>
        <w:spacing w:after="0"/>
        <w:rPr>
          <w:rFonts w:ascii="Times New Roman" w:eastAsia="Times New Roman" w:hAnsi="Times New Roman"/>
          <w:b/>
          <w:sz w:val="24"/>
          <w:szCs w:val="24"/>
        </w:rPr>
      </w:pPr>
      <w:r w:rsidRPr="00811937">
        <w:rPr>
          <w:rFonts w:ascii="Times New Roman" w:eastAsia="Times New Roman" w:hAnsi="Times New Roman"/>
          <w:b/>
          <w:sz w:val="24"/>
          <w:szCs w:val="24"/>
        </w:rPr>
        <w:t>4. Sự biến đổi năng lượng trong động cơ điện</w:t>
      </w:r>
    </w:p>
    <w:p w14:paraId="152A223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động cơ điện hoạt động, điện năng của dòng điện được chuyển hóa thành cơ năng.</w:t>
      </w:r>
    </w:p>
    <w:p w14:paraId="0C6F963D" w14:textId="77777777" w:rsidR="00FF05AD" w:rsidRPr="00811937" w:rsidRDefault="00FF05AD" w:rsidP="00FF05AD">
      <w:pPr>
        <w:shd w:val="clear" w:color="auto" w:fill="FFFFFF" w:themeFill="background1"/>
        <w:spacing w:after="0"/>
        <w:rPr>
          <w:rFonts w:ascii="Times New Roman" w:eastAsia="Times New Roman" w:hAnsi="Times New Roman"/>
          <w:b/>
          <w:color w:val="FF0000"/>
          <w:sz w:val="24"/>
          <w:szCs w:val="24"/>
        </w:rPr>
      </w:pPr>
      <w:r w:rsidRPr="00811937">
        <w:rPr>
          <w:rFonts w:ascii="Times New Roman" w:eastAsia="Times New Roman" w:hAnsi="Times New Roman"/>
          <w:b/>
          <w:color w:val="FF0000"/>
          <w:sz w:val="24"/>
          <w:szCs w:val="24"/>
          <w:highlight w:val="yellow"/>
        </w:rPr>
        <w:t>II. PHƯƠNG PHÁP GIẢI</w:t>
      </w:r>
    </w:p>
    <w:p w14:paraId="2FE3581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Cách xác định chiều quay của khung dây có dòng điện đặt trong từ trường. Từ đó giải thích tại sao động cơ điện một chiều có thể quay liên tục.</w:t>
      </w:r>
    </w:p>
    <w:p w14:paraId="3FB7FB9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Xem khung dây dẫn đặt như thế nào. Nếu:</w:t>
      </w:r>
    </w:p>
    <w:p w14:paraId="103CC74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Mặt phẳng khung nằm trong mặt phẳng trung hòa (mặt phẳng khung vuông góc với đường sức từ) thì lực điện từ không làm cho khung quay mà chỉ làm cho nó giãn ra hoặc nén lại.</w:t>
      </w:r>
    </w:p>
    <w:p w14:paraId="06B4967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Mặt phẳng khung không nằm trong mặt phẳng trung hòa thì áp dụng quy tắc bàn tay trái để tìm chiều của lực điện từ tác dụng lên mỗi đoạn của khung dây rồi suy ra chiều quay của nó.</w:t>
      </w:r>
    </w:p>
    <w:p w14:paraId="58FD90F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có bộ phận gọi là cổ góp điện. Bộ phận này có tác dụng làm cho chiều dòng điện trong khung được đổi chiều mỗi khi khung dây qua mặt phẳng trung hòa. Khi đó chiều của lực điện từ tác dụng lên khung cũng được đổi chiều. Kết quả khung quay liên tục.</w:t>
      </w:r>
    </w:p>
    <w:p w14:paraId="12AE90D3"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687" w:name="_Toc37803313"/>
      <w:bookmarkStart w:id="688" w:name="_Toc37880225"/>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687"/>
      <w:bookmarkEnd w:id="688"/>
    </w:p>
    <w:p w14:paraId="4DF69A43" w14:textId="77777777" w:rsidR="00FF05AD" w:rsidRPr="004557A5" w:rsidRDefault="00FF05AD" w:rsidP="00F70C31">
      <w:pPr>
        <w:pStyle w:val="ListParagraph"/>
        <w:numPr>
          <w:ilvl w:val="0"/>
          <w:numId w:val="26"/>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gồm mấy bộ phận chính?</w:t>
      </w:r>
    </w:p>
    <w:p w14:paraId="0888CB3E"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1</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2</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3</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4</w:t>
      </w:r>
    </w:p>
    <w:p w14:paraId="02E9C74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D8E48F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có hai bộ phận chính:</w:t>
      </w:r>
    </w:p>
    <w:p w14:paraId="36919CE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Nam châm tạo ra từ trường.</w:t>
      </w:r>
    </w:p>
    <w:p w14:paraId="0B3CEF6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Khung dây dẫn cho dòng điện chạy qua.</w:t>
      </w:r>
    </w:p>
    <w:p w14:paraId="3BB8558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29B6B89F" w14:textId="77777777" w:rsidR="00FF05AD" w:rsidRPr="004557A5" w:rsidRDefault="00FF05AD" w:rsidP="00F70C31">
      <w:pPr>
        <w:pStyle w:val="ListParagraph"/>
        <w:numPr>
          <w:ilvl w:val="0"/>
          <w:numId w:val="26"/>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 khi nói về động cơ điện một chiều?</w:t>
      </w:r>
    </w:p>
    <w:p w14:paraId="61D580A7"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Nam châm để tạo ra dòng điện.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Bộ phận đứng yên là roto.</w:t>
      </w:r>
    </w:p>
    <w:p w14:paraId="56B57F2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Để khung có thể quay liên tục cần phải có bộ góp điện.</w:t>
      </w:r>
    </w:p>
    <w:p w14:paraId="0BDBD80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Khung dây dẫn là bộ phận đứng yên.</w:t>
      </w:r>
    </w:p>
    <w:p w14:paraId="0BFA7A3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32FD11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Nam châm tạo ra từ trường, bộ phận đứng yên là stato, khung dây dẫn là bộ phận quay</w:t>
      </w:r>
    </w:p>
    <w:p w14:paraId="7C747CB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1BE2AA18" w14:textId="77777777" w:rsidR="00FF05AD" w:rsidRPr="004557A5" w:rsidRDefault="00FF05AD" w:rsidP="00F70C31">
      <w:pPr>
        <w:pStyle w:val="ListParagraph"/>
        <w:numPr>
          <w:ilvl w:val="0"/>
          <w:numId w:val="26"/>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hoạt động dựa trên:</w:t>
      </w:r>
    </w:p>
    <w:p w14:paraId="61A4143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tác dụng của từ trường lên khung dây dẫn có dòng điện chạy qua đặt trong từ trường.</w:t>
      </w:r>
    </w:p>
    <w:p w14:paraId="6EA75B7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tác dụng của điện trường lên khung dây dẫn có dòng điện chạy qua đặt trong từ trường.</w:t>
      </w:r>
    </w:p>
    <w:p w14:paraId="256DB36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tác dụng của lực điện lên khung dây dẫn có dòng điện chạy qua đặt trong từ trường.</w:t>
      </w:r>
    </w:p>
    <w:p w14:paraId="7C87A2D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D.</w:t>
      </w:r>
      <w:r w:rsidRPr="004557A5">
        <w:rPr>
          <w:rFonts w:ascii="Times New Roman" w:eastAsia="Times New Roman" w:hAnsi="Times New Roman"/>
          <w:sz w:val="24"/>
          <w:szCs w:val="24"/>
        </w:rPr>
        <w:t xml:space="preserve"> tác dụng của lực hấp dẫn lên khung dây dẫn có dòng điện chạy qua đặt trong từ trường.</w:t>
      </w:r>
    </w:p>
    <w:p w14:paraId="7A8030E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2E123B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hoạt động dựa trên tác dụng của từ trường lên khung dây dẫn có dòng điện chạy qua đặt trong từ trường</w:t>
      </w:r>
    </w:p>
    <w:p w14:paraId="322367C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13508699" w14:textId="77777777" w:rsidR="00FF05AD" w:rsidRPr="004557A5" w:rsidRDefault="00FF05AD" w:rsidP="00F70C31">
      <w:pPr>
        <w:pStyle w:val="ListParagraph"/>
        <w:numPr>
          <w:ilvl w:val="0"/>
          <w:numId w:val="26"/>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quay được là nhờ tác dụng của lực nào?</w:t>
      </w:r>
    </w:p>
    <w:p w14:paraId="13485E7F"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lực hấp dẫn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lực đàn hồi</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lực điện từ</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lực từ</w:t>
      </w:r>
    </w:p>
    <w:p w14:paraId="5A5DE97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FD2E82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Động cơ điện một chiều hoạt động dựa trên tác dụng của từ trường lên khung dây dẫn có dòng điện chạy qua đặt trong từ trường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Động cơ điện một chiều quay được là nhờ tác dụng của lực điện từ</w:t>
      </w:r>
    </w:p>
    <w:p w14:paraId="392008A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1CF930F6" w14:textId="77777777" w:rsidR="00FF05AD" w:rsidRPr="004557A5" w:rsidRDefault="00FF05AD" w:rsidP="00F70C31">
      <w:pPr>
        <w:pStyle w:val="ListParagraph"/>
        <w:numPr>
          <w:ilvl w:val="0"/>
          <w:numId w:val="26"/>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Roto của một động cơ điện một chiều trong kĩ thuật được cấu tạo như thế nào?</w:t>
      </w:r>
    </w:p>
    <w:p w14:paraId="1ED8009F"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là một nam châm vĩnh cửu có trục quay.</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là một nam châm điện có trục quay.</w:t>
      </w:r>
    </w:p>
    <w:p w14:paraId="5F9C908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là nhiều cuộn dây dẫn có thể quay quanh một trục.</w:t>
      </w:r>
    </w:p>
    <w:p w14:paraId="146170C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là nhiều cuộn dây dẫn cuốn quanh một lõi thép gắn với vỏ máy.</w:t>
      </w:r>
    </w:p>
    <w:p w14:paraId="79310F3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A2160E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Bộ phận quay (roto) của động cơ điện kĩ thuật gồm nhiều cuộn dây đặt lệch nhau và sog song với trục của một khối trụ làm bằng các lá thép kĩ thuật ghép lại</w:t>
      </w:r>
    </w:p>
    <w:p w14:paraId="1D90944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4E945CE0" w14:textId="77777777" w:rsidR="00FF05AD" w:rsidRPr="004557A5" w:rsidRDefault="00FF05AD" w:rsidP="00F70C31">
      <w:pPr>
        <w:pStyle w:val="ListParagraph"/>
        <w:numPr>
          <w:ilvl w:val="0"/>
          <w:numId w:val="26"/>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động cơ điện kĩ thuật, bộ phận tạo ra từ trường là:</w:t>
      </w:r>
    </w:p>
    <w:p w14:paraId="2CBBE05B"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Nam châm điện đứng yên (stato).</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Nhiều cuộn dây đặt lệch nhau đứng yên (stato).</w:t>
      </w:r>
    </w:p>
    <w:p w14:paraId="3E9ADAE0" w14:textId="77777777" w:rsidR="00FF05AD"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Nam châm điện chuyển động (roto).</w:t>
      </w:r>
      <w:r>
        <w:rPr>
          <w:rFonts w:ascii="Times New Roman" w:eastAsia="Times New Roman" w:hAnsi="Times New Roman"/>
          <w:sz w:val="24"/>
          <w:szCs w:val="24"/>
        </w:rPr>
        <w:tab/>
      </w:r>
    </w:p>
    <w:p w14:paraId="55CB98B8"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Nhiều cuộn dây đặt lệch nhau chuyển động (roto).</w:t>
      </w:r>
    </w:p>
    <w:p w14:paraId="7EAEA06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C4CC69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Trong động cơ điện kĩ thuật, nam châm điện đứng yên (stato) tạo ra từ trường.</w:t>
      </w:r>
    </w:p>
    <w:p w14:paraId="786C799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74812F54" w14:textId="77777777" w:rsidR="00FF05AD" w:rsidRPr="004557A5" w:rsidRDefault="00FF05AD" w:rsidP="00F70C31">
      <w:pPr>
        <w:pStyle w:val="ListParagraph"/>
        <w:numPr>
          <w:ilvl w:val="0"/>
          <w:numId w:val="26"/>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là dụng cụ biến đổi:</w:t>
      </w:r>
    </w:p>
    <w:p w14:paraId="1B01A06E"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Nhiệt năng thành điện năng.</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Điện năng thành cơ năng.</w:t>
      </w:r>
    </w:p>
    <w:p w14:paraId="287459A1"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Cơ năng thành điện năng.</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Điện năng thành nhiệt năng.</w:t>
      </w:r>
    </w:p>
    <w:p w14:paraId="129F3BC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1C4DCF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Động cơ điện là dụng cụ biến đổi điện năng thành cơ năng</w:t>
      </w:r>
    </w:p>
    <w:p w14:paraId="785CE45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1EB1A353" w14:textId="77777777" w:rsidR="00FF05AD" w:rsidRPr="004557A5" w:rsidRDefault="00FF05AD" w:rsidP="00F70C31">
      <w:pPr>
        <w:pStyle w:val="ListParagraph"/>
        <w:numPr>
          <w:ilvl w:val="0"/>
          <w:numId w:val="26"/>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Ưu điểm nào dưới đây không phải là ưu điểm của động cơ điện?</w:t>
      </w:r>
    </w:p>
    <w:p w14:paraId="1FD361F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Không thải ra ngoài các chất khí hay hơi làm ô nhiễm môi trường xung quanh.</w:t>
      </w:r>
    </w:p>
    <w:p w14:paraId="0B62577D" w14:textId="77777777" w:rsidR="00FF05AD" w:rsidRPr="004557A5" w:rsidRDefault="00FF05AD" w:rsidP="00FF05AD">
      <w:pPr>
        <w:shd w:val="clear" w:color="auto" w:fill="FFFFFF" w:themeFill="background1"/>
        <w:spacing w:after="0"/>
        <w:rPr>
          <w:ins w:id="68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90" w:author="Unknown">
        <w:r w:rsidRPr="004557A5">
          <w:rPr>
            <w:rFonts w:ascii="Times New Roman" w:eastAsia="Times New Roman" w:hAnsi="Times New Roman"/>
            <w:sz w:val="24"/>
            <w:szCs w:val="24"/>
          </w:rPr>
          <w:t xml:space="preserve"> Có thể có công suất từ vài oát đến hàng trăm, hàng nghìn, hàng chục nghìn kilôoát.</w:t>
        </w:r>
      </w:ins>
    </w:p>
    <w:p w14:paraId="56C31B91" w14:textId="77777777" w:rsidR="00FF05AD" w:rsidRPr="004557A5" w:rsidRDefault="00FF05AD" w:rsidP="00FF05AD">
      <w:pPr>
        <w:shd w:val="clear" w:color="auto" w:fill="FFFFFF" w:themeFill="background1"/>
        <w:spacing w:after="0"/>
        <w:rPr>
          <w:ins w:id="69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92" w:author="Unknown">
        <w:r w:rsidRPr="004557A5">
          <w:rPr>
            <w:rFonts w:ascii="Times New Roman" w:eastAsia="Times New Roman" w:hAnsi="Times New Roman"/>
            <w:sz w:val="24"/>
            <w:szCs w:val="24"/>
          </w:rPr>
          <w:t xml:space="preserve"> Hiệu suất rất cao, có thể đạt tới 98%.</w:t>
        </w:r>
      </w:ins>
    </w:p>
    <w:p w14:paraId="16057C9E" w14:textId="77777777" w:rsidR="00FF05AD" w:rsidRPr="004557A5" w:rsidRDefault="00FF05AD" w:rsidP="00FF05AD">
      <w:pPr>
        <w:shd w:val="clear" w:color="auto" w:fill="FFFFFF" w:themeFill="background1"/>
        <w:spacing w:after="0"/>
        <w:rPr>
          <w:ins w:id="69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694" w:author="Unknown">
        <w:r w:rsidRPr="004557A5">
          <w:rPr>
            <w:rFonts w:ascii="Times New Roman" w:eastAsia="Times New Roman" w:hAnsi="Times New Roman"/>
            <w:sz w:val="24"/>
            <w:szCs w:val="24"/>
          </w:rPr>
          <w:t xml:space="preserve"> Có thể biến đổi trực tiếp năng lượng của nhiên liệu thành cơ năng.</w:t>
        </w:r>
      </w:ins>
    </w:p>
    <w:p w14:paraId="6B8A854C" w14:textId="77777777" w:rsidR="00FF05AD" w:rsidRPr="004557A5" w:rsidRDefault="00FF05AD" w:rsidP="00FF05AD">
      <w:pPr>
        <w:shd w:val="clear" w:color="auto" w:fill="FFFFFF" w:themeFill="background1"/>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14:paraId="3C28B4E3" w14:textId="77777777" w:rsidR="00FF05AD" w:rsidRPr="004557A5" w:rsidRDefault="00FF05AD" w:rsidP="00FF05AD">
      <w:pPr>
        <w:pStyle w:val="NormalWeb"/>
        <w:shd w:val="clear" w:color="auto" w:fill="FFFFFF" w:themeFill="background1"/>
        <w:spacing w:before="0" w:beforeAutospacing="0" w:after="0" w:afterAutospacing="0" w:line="276" w:lineRule="auto"/>
      </w:pPr>
      <w:r w:rsidRPr="004557A5">
        <w:t>Ưu điểm không phải là ưu điểm của động cơ điện: Có thể biến đổi trực tiếp năng lượng của nhiên liệu thành cơ năng</w:t>
      </w:r>
    </w:p>
    <w:p w14:paraId="00B0411C" w14:textId="77777777" w:rsidR="00FF05AD" w:rsidRPr="004557A5" w:rsidRDefault="00FF05AD" w:rsidP="00FF05AD">
      <w:pPr>
        <w:pStyle w:val="NormalWeb"/>
        <w:shd w:val="clear" w:color="auto" w:fill="FFFFFF" w:themeFill="background1"/>
        <w:spacing w:before="0" w:beforeAutospacing="0" w:after="0" w:afterAutospacing="0" w:line="276" w:lineRule="auto"/>
      </w:pPr>
      <w:r w:rsidRPr="001076E2">
        <w:rPr>
          <w:b/>
          <w:color w:val="FF0000"/>
        </w:rPr>
        <w:t xml:space="preserve">→ Đáp án </w:t>
      </w:r>
      <w:r w:rsidRPr="004557A5">
        <w:rPr>
          <w:b/>
          <w:bCs/>
        </w:rPr>
        <w:t>D</w:t>
      </w:r>
    </w:p>
    <w:p w14:paraId="04BE7E15" w14:textId="77777777" w:rsidR="00FF05AD" w:rsidRPr="004557A5" w:rsidRDefault="00FF05AD" w:rsidP="00F70C31">
      <w:pPr>
        <w:pStyle w:val="ListParagraph"/>
        <w:numPr>
          <w:ilvl w:val="0"/>
          <w:numId w:val="26"/>
        </w:numPr>
        <w:shd w:val="clear" w:color="auto" w:fill="FFFFFF" w:themeFill="background1"/>
        <w:spacing w:after="0"/>
        <w:jc w:val="both"/>
        <w:rPr>
          <w:ins w:id="695" w:author="Unknown"/>
          <w:rFonts w:ascii="Times New Roman" w:eastAsia="Times New Roman" w:hAnsi="Times New Roman"/>
          <w:sz w:val="24"/>
          <w:szCs w:val="24"/>
        </w:rPr>
      </w:pPr>
      <w:ins w:id="696" w:author="Unknown">
        <w:r w:rsidRPr="004557A5">
          <w:rPr>
            <w:rFonts w:ascii="Times New Roman" w:eastAsia="Times New Roman" w:hAnsi="Times New Roman"/>
            <w:sz w:val="24"/>
            <w:szCs w:val="24"/>
          </w:rPr>
          <w:t>Dụng cụ nào sau đây khi hoạt động nó chuyển hóa điện năng thành cơ năng?</w:t>
        </w:r>
      </w:ins>
    </w:p>
    <w:p w14:paraId="1AF793DF" w14:textId="77777777" w:rsidR="00FF05AD" w:rsidRPr="004557A5" w:rsidRDefault="00FF05AD" w:rsidP="00FF05AD">
      <w:pPr>
        <w:shd w:val="clear" w:color="auto" w:fill="FFFFFF" w:themeFill="background1"/>
        <w:tabs>
          <w:tab w:val="left" w:pos="5103"/>
        </w:tabs>
        <w:spacing w:after="0"/>
        <w:rPr>
          <w:ins w:id="69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98" w:author="Unknown">
        <w:r w:rsidRPr="004557A5">
          <w:rPr>
            <w:rFonts w:ascii="Times New Roman" w:eastAsia="Times New Roman" w:hAnsi="Times New Roman"/>
            <w:sz w:val="24"/>
            <w:szCs w:val="24"/>
          </w:rPr>
          <w:t xml:space="preserve"> Bàn ủi điện và máy giặt.</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699" w:author="Unknown">
        <w:r w:rsidRPr="004557A5">
          <w:rPr>
            <w:rFonts w:ascii="Times New Roman" w:eastAsia="Times New Roman" w:hAnsi="Times New Roman"/>
            <w:sz w:val="24"/>
            <w:szCs w:val="24"/>
          </w:rPr>
          <w:t xml:space="preserve"> Máy khoan điện và mỏ hàn điện.</w:t>
        </w:r>
      </w:ins>
    </w:p>
    <w:p w14:paraId="26F07F61" w14:textId="77777777" w:rsidR="00FF05AD" w:rsidRPr="004557A5" w:rsidRDefault="00FF05AD" w:rsidP="00FF05AD">
      <w:pPr>
        <w:shd w:val="clear" w:color="auto" w:fill="FFFFFF" w:themeFill="background1"/>
        <w:tabs>
          <w:tab w:val="left" w:pos="5103"/>
        </w:tabs>
        <w:spacing w:after="0"/>
        <w:rPr>
          <w:ins w:id="70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01" w:author="Unknown">
        <w:r w:rsidRPr="004557A5">
          <w:rPr>
            <w:rFonts w:ascii="Times New Roman" w:eastAsia="Times New Roman" w:hAnsi="Times New Roman"/>
            <w:sz w:val="24"/>
            <w:szCs w:val="24"/>
          </w:rPr>
          <w:t xml:space="preserve"> Quạt máy và nồi cơm điện.</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702" w:author="Unknown">
        <w:r w:rsidRPr="004557A5">
          <w:rPr>
            <w:rFonts w:ascii="Times New Roman" w:eastAsia="Times New Roman" w:hAnsi="Times New Roman"/>
            <w:sz w:val="24"/>
            <w:szCs w:val="24"/>
          </w:rPr>
          <w:t xml:space="preserve"> Quạt máy và máy giặt.</w:t>
        </w:r>
      </w:ins>
    </w:p>
    <w:p w14:paraId="73536A9D" w14:textId="77777777" w:rsidR="00FF05AD" w:rsidRPr="004557A5" w:rsidRDefault="00FF05AD" w:rsidP="00FF05AD">
      <w:pPr>
        <w:shd w:val="clear" w:color="auto" w:fill="FFFFFF" w:themeFill="background1"/>
        <w:spacing w:after="0"/>
        <w:rPr>
          <w:ins w:id="70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22DFE55" w14:textId="77777777" w:rsidR="00FF05AD" w:rsidRPr="004557A5" w:rsidRDefault="00FF05AD" w:rsidP="00FF05AD">
      <w:pPr>
        <w:shd w:val="clear" w:color="auto" w:fill="FFFFFF" w:themeFill="background1"/>
        <w:spacing w:after="0"/>
        <w:rPr>
          <w:ins w:id="704" w:author="Unknown"/>
          <w:rFonts w:ascii="Times New Roman" w:eastAsia="Times New Roman" w:hAnsi="Times New Roman"/>
          <w:sz w:val="24"/>
          <w:szCs w:val="24"/>
        </w:rPr>
      </w:pPr>
      <w:ins w:id="705" w:author="Unknown">
        <w:r w:rsidRPr="004557A5">
          <w:rPr>
            <w:rFonts w:ascii="Times New Roman" w:eastAsia="Times New Roman" w:hAnsi="Times New Roman"/>
            <w:sz w:val="24"/>
            <w:szCs w:val="24"/>
          </w:rPr>
          <w:t>Quạt máy và máy giặt khi hoạt động nó chuyển hóa điện năng thành cơ năng</w:t>
        </w:r>
      </w:ins>
    </w:p>
    <w:p w14:paraId="1982FDB0" w14:textId="77777777" w:rsidR="00FF05AD" w:rsidRPr="004557A5" w:rsidRDefault="00FF05AD" w:rsidP="00FF05AD">
      <w:pPr>
        <w:shd w:val="clear" w:color="auto" w:fill="FFFFFF" w:themeFill="background1"/>
        <w:spacing w:after="0"/>
        <w:rPr>
          <w:ins w:id="70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07" w:author="Unknown">
        <w:r w:rsidRPr="004557A5">
          <w:rPr>
            <w:rFonts w:ascii="Times New Roman" w:eastAsia="Times New Roman" w:hAnsi="Times New Roman"/>
            <w:b/>
            <w:bCs/>
            <w:sz w:val="24"/>
            <w:szCs w:val="24"/>
          </w:rPr>
          <w:t>D</w:t>
        </w:r>
      </w:ins>
    </w:p>
    <w:p w14:paraId="514B179D" w14:textId="77777777" w:rsidR="00FF05AD" w:rsidRPr="004557A5" w:rsidRDefault="00FF05AD" w:rsidP="00F70C31">
      <w:pPr>
        <w:pStyle w:val="ListParagraph"/>
        <w:numPr>
          <w:ilvl w:val="0"/>
          <w:numId w:val="26"/>
        </w:numPr>
        <w:shd w:val="clear" w:color="auto" w:fill="FFFFFF" w:themeFill="background1"/>
        <w:spacing w:after="0"/>
        <w:jc w:val="both"/>
        <w:rPr>
          <w:ins w:id="708" w:author="Unknown"/>
          <w:rFonts w:ascii="Times New Roman" w:eastAsia="Times New Roman" w:hAnsi="Times New Roman"/>
          <w:sz w:val="24"/>
          <w:szCs w:val="24"/>
        </w:rPr>
      </w:pPr>
      <w:ins w:id="709" w:author="Unknown">
        <w:r w:rsidRPr="004557A5">
          <w:rPr>
            <w:rFonts w:ascii="Times New Roman" w:eastAsia="Times New Roman" w:hAnsi="Times New Roman"/>
            <w:sz w:val="24"/>
            <w:szCs w:val="24"/>
          </w:rPr>
          <w:t>Muốn cho động cơ điện quay được, cho ta cơ năng thì phải cung cấp năng lượng dưới dạng nào?</w:t>
        </w:r>
      </w:ins>
    </w:p>
    <w:p w14:paraId="48D5B13C" w14:textId="77777777" w:rsidR="00FF05AD" w:rsidRPr="004557A5" w:rsidRDefault="00FF05AD" w:rsidP="00FF05AD">
      <w:pPr>
        <w:shd w:val="clear" w:color="auto" w:fill="FFFFFF" w:themeFill="background1"/>
        <w:tabs>
          <w:tab w:val="left" w:pos="2552"/>
          <w:tab w:val="left" w:pos="5103"/>
          <w:tab w:val="left" w:pos="7655"/>
        </w:tabs>
        <w:spacing w:after="0"/>
        <w:rPr>
          <w:ins w:id="71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A.</w:t>
      </w:r>
      <w:ins w:id="711" w:author="Unknown">
        <w:r w:rsidRPr="004557A5">
          <w:rPr>
            <w:rFonts w:ascii="Times New Roman" w:eastAsia="Times New Roman" w:hAnsi="Times New Roman"/>
            <w:sz w:val="24"/>
            <w:szCs w:val="24"/>
          </w:rPr>
          <w:t xml:space="preserve"> Động năng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712" w:author="Unknown">
        <w:r w:rsidRPr="004557A5">
          <w:rPr>
            <w:rFonts w:ascii="Times New Roman" w:eastAsia="Times New Roman" w:hAnsi="Times New Roman"/>
            <w:sz w:val="24"/>
            <w:szCs w:val="24"/>
          </w:rPr>
          <w:t xml:space="preserve"> Thế năng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713" w:author="Unknown">
        <w:r w:rsidRPr="004557A5">
          <w:rPr>
            <w:rFonts w:ascii="Times New Roman" w:eastAsia="Times New Roman" w:hAnsi="Times New Roman"/>
            <w:sz w:val="24"/>
            <w:szCs w:val="24"/>
          </w:rPr>
          <w:t xml:space="preserve"> Nhiệt năng</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714" w:author="Unknown">
        <w:r w:rsidRPr="004557A5">
          <w:rPr>
            <w:rFonts w:ascii="Times New Roman" w:eastAsia="Times New Roman" w:hAnsi="Times New Roman"/>
            <w:sz w:val="24"/>
            <w:szCs w:val="24"/>
          </w:rPr>
          <w:t xml:space="preserve"> Điện năng</w:t>
        </w:r>
      </w:ins>
    </w:p>
    <w:p w14:paraId="48FD2469" w14:textId="77777777" w:rsidR="00FF05AD" w:rsidRPr="004557A5" w:rsidRDefault="00FF05AD" w:rsidP="00FF05AD">
      <w:pPr>
        <w:shd w:val="clear" w:color="auto" w:fill="FFFFFF" w:themeFill="background1"/>
        <w:spacing w:after="0"/>
        <w:rPr>
          <w:ins w:id="71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26AB347" w14:textId="77777777" w:rsidR="00FF05AD" w:rsidRPr="004557A5" w:rsidRDefault="00FF05AD" w:rsidP="00FF05AD">
      <w:pPr>
        <w:shd w:val="clear" w:color="auto" w:fill="FFFFFF" w:themeFill="background1"/>
        <w:spacing w:after="0"/>
        <w:rPr>
          <w:ins w:id="716" w:author="Unknown"/>
          <w:rFonts w:ascii="Times New Roman" w:eastAsia="Times New Roman" w:hAnsi="Times New Roman"/>
          <w:sz w:val="24"/>
          <w:szCs w:val="24"/>
        </w:rPr>
      </w:pPr>
      <w:ins w:id="717" w:author="Unknown">
        <w:r w:rsidRPr="004557A5">
          <w:rPr>
            <w:rFonts w:ascii="Times New Roman" w:eastAsia="Times New Roman" w:hAnsi="Times New Roman"/>
            <w:sz w:val="24"/>
            <w:szCs w:val="24"/>
          </w:rPr>
          <w:t>Muốn cho động cơ điện quay được, cho ta cơ năng thì phải cung cấp năng lượng dưới dạng điện năng</w:t>
        </w:r>
      </w:ins>
    </w:p>
    <w:p w14:paraId="426C6A2F" w14:textId="77777777" w:rsidR="00FF05AD" w:rsidRPr="004557A5" w:rsidRDefault="00FF05AD" w:rsidP="00FF05AD">
      <w:pPr>
        <w:shd w:val="clear" w:color="auto" w:fill="FFFFFF" w:themeFill="background1"/>
        <w:spacing w:after="0"/>
        <w:rPr>
          <w:ins w:id="71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19" w:author="Unknown">
        <w:r w:rsidRPr="004557A5">
          <w:rPr>
            <w:rFonts w:ascii="Times New Roman" w:eastAsia="Times New Roman" w:hAnsi="Times New Roman"/>
            <w:b/>
            <w:bCs/>
            <w:sz w:val="24"/>
            <w:szCs w:val="24"/>
          </w:rPr>
          <w:t>D</w:t>
        </w:r>
      </w:ins>
    </w:p>
    <w:p w14:paraId="54325A2D" w14:textId="77777777" w:rsidR="00FF05AD" w:rsidRPr="00811937"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486" w:history="1">
        <w:bookmarkStart w:id="720" w:name="_Toc37803314"/>
        <w:bookmarkStart w:id="721" w:name="_Toc37880226"/>
        <w:r w:rsidR="00FF05AD" w:rsidRPr="00811937">
          <w:rPr>
            <w:rFonts w:ascii="Times New Roman" w:hAnsi="Times New Roman"/>
            <w:b/>
            <w:color w:val="FF0000"/>
            <w:sz w:val="24"/>
            <w:szCs w:val="24"/>
          </w:rPr>
          <w:t>CHỦ ĐỀ</w:t>
        </w:r>
        <w:r w:rsidR="00FF05AD">
          <w:rPr>
            <w:rFonts w:ascii="Times New Roman" w:hAnsi="Times New Roman"/>
            <w:b/>
            <w:color w:val="FF0000"/>
            <w:sz w:val="24"/>
            <w:szCs w:val="24"/>
          </w:rPr>
          <w:t xml:space="preserve"> 9.</w:t>
        </w:r>
        <w:r w:rsidR="00FF05AD" w:rsidRPr="00811937">
          <w:rPr>
            <w:rFonts w:ascii="Times New Roman" w:hAnsi="Times New Roman"/>
            <w:b/>
            <w:color w:val="FF0000"/>
            <w:sz w:val="24"/>
            <w:szCs w:val="24"/>
          </w:rPr>
          <w:t xml:space="preserve"> CHỦ ĐỀ V</w:t>
        </w:r>
        <w:r w:rsidR="00FF05AD">
          <w:rPr>
            <w:rFonts w:ascii="Times New Roman" w:hAnsi="Times New Roman"/>
            <w:b/>
            <w:color w:val="FF0000"/>
            <w:sz w:val="24"/>
            <w:szCs w:val="24"/>
          </w:rPr>
          <w:t>Ậ</w:t>
        </w:r>
        <w:r w:rsidR="00FF05AD" w:rsidRPr="00811937">
          <w:rPr>
            <w:rFonts w:ascii="Times New Roman" w:hAnsi="Times New Roman"/>
            <w:b/>
            <w:color w:val="FF0000"/>
            <w:sz w:val="24"/>
            <w:szCs w:val="24"/>
          </w:rPr>
          <w:t>N D</w:t>
        </w:r>
        <w:r w:rsidR="00FF05AD">
          <w:rPr>
            <w:rFonts w:ascii="Times New Roman" w:hAnsi="Times New Roman"/>
            <w:b/>
            <w:color w:val="FF0000"/>
            <w:sz w:val="24"/>
            <w:szCs w:val="24"/>
          </w:rPr>
          <w:t>Ụ</w:t>
        </w:r>
        <w:r w:rsidR="00FF05AD" w:rsidRPr="00811937">
          <w:rPr>
            <w:rFonts w:ascii="Times New Roman" w:hAnsi="Times New Roman"/>
            <w:b/>
            <w:color w:val="FF0000"/>
            <w:sz w:val="24"/>
            <w:szCs w:val="24"/>
          </w:rPr>
          <w:t>NG QUY T</w:t>
        </w:r>
        <w:r w:rsidR="00FF05AD">
          <w:rPr>
            <w:rFonts w:ascii="Times New Roman" w:hAnsi="Times New Roman"/>
            <w:b/>
            <w:color w:val="FF0000"/>
            <w:sz w:val="24"/>
            <w:szCs w:val="24"/>
          </w:rPr>
          <w:t>Ắ</w:t>
        </w:r>
        <w:r w:rsidR="00FF05AD" w:rsidRPr="00811937">
          <w:rPr>
            <w:rFonts w:ascii="Times New Roman" w:hAnsi="Times New Roman"/>
            <w:b/>
            <w:color w:val="FF0000"/>
            <w:sz w:val="24"/>
            <w:szCs w:val="24"/>
          </w:rPr>
          <w:t>C N</w:t>
        </w:r>
        <w:r w:rsidR="00FF05AD">
          <w:rPr>
            <w:rFonts w:ascii="Times New Roman" w:hAnsi="Times New Roman"/>
            <w:b/>
            <w:color w:val="FF0000"/>
            <w:sz w:val="24"/>
            <w:szCs w:val="24"/>
          </w:rPr>
          <w:t>Ắ</w:t>
        </w:r>
        <w:r w:rsidR="00FF05AD" w:rsidRPr="00811937">
          <w:rPr>
            <w:rFonts w:ascii="Times New Roman" w:hAnsi="Times New Roman"/>
            <w:b/>
            <w:color w:val="FF0000"/>
            <w:sz w:val="24"/>
            <w:szCs w:val="24"/>
          </w:rPr>
          <w:t>M TAY PH</w:t>
        </w:r>
        <w:r w:rsidR="00FF05AD">
          <w:rPr>
            <w:rFonts w:ascii="Times New Roman" w:hAnsi="Times New Roman"/>
            <w:b/>
            <w:color w:val="FF0000"/>
            <w:sz w:val="24"/>
            <w:szCs w:val="24"/>
          </w:rPr>
          <w:t>Ả</w:t>
        </w:r>
        <w:r w:rsidR="00FF05AD" w:rsidRPr="00811937">
          <w:rPr>
            <w:rFonts w:ascii="Times New Roman" w:hAnsi="Times New Roman"/>
            <w:b/>
            <w:color w:val="FF0000"/>
            <w:sz w:val="24"/>
            <w:szCs w:val="24"/>
          </w:rPr>
          <w:t>I VÀ QUY T</w:t>
        </w:r>
        <w:r w:rsidR="00FF05AD">
          <w:rPr>
            <w:rFonts w:ascii="Times New Roman" w:hAnsi="Times New Roman"/>
            <w:b/>
            <w:color w:val="FF0000"/>
            <w:sz w:val="24"/>
            <w:szCs w:val="24"/>
          </w:rPr>
          <w:t>Ắ</w:t>
        </w:r>
        <w:r w:rsidR="00FF05AD" w:rsidRPr="00811937">
          <w:rPr>
            <w:rFonts w:ascii="Times New Roman" w:hAnsi="Times New Roman"/>
            <w:b/>
            <w:color w:val="FF0000"/>
            <w:sz w:val="24"/>
            <w:szCs w:val="24"/>
          </w:rPr>
          <w:t>C BÀN TAY TRÁI</w:t>
        </w:r>
        <w:bookmarkEnd w:id="720"/>
        <w:bookmarkEnd w:id="721"/>
      </w:hyperlink>
    </w:p>
    <w:p w14:paraId="2ABA46AB"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722" w:name="_Toc37803315"/>
      <w:bookmarkStart w:id="723" w:name="_Toc37880227"/>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722"/>
      <w:bookmarkEnd w:id="723"/>
    </w:p>
    <w:p w14:paraId="4735CB30" w14:textId="77777777" w:rsidR="00FF05AD" w:rsidRPr="002B3EC9" w:rsidRDefault="00FF05AD" w:rsidP="00FF05AD">
      <w:pPr>
        <w:shd w:val="clear" w:color="auto" w:fill="FFFFFF" w:themeFill="background1"/>
        <w:spacing w:after="0"/>
        <w:rPr>
          <w:rFonts w:ascii="Times New Roman" w:eastAsia="Times New Roman" w:hAnsi="Times New Roman"/>
          <w:b/>
          <w:color w:val="FF0000"/>
          <w:sz w:val="24"/>
          <w:szCs w:val="24"/>
        </w:rPr>
      </w:pPr>
      <w:r w:rsidRPr="002B3EC9">
        <w:rPr>
          <w:rFonts w:ascii="Times New Roman" w:eastAsia="Times New Roman" w:hAnsi="Times New Roman"/>
          <w:b/>
          <w:color w:val="FF0000"/>
          <w:sz w:val="24"/>
          <w:szCs w:val="24"/>
          <w:highlight w:val="yellow"/>
        </w:rPr>
        <w:t>I. TÓM TẮT LÍ THUYẾT</w:t>
      </w:r>
    </w:p>
    <w:p w14:paraId="75C0CBB2" w14:textId="77777777" w:rsidR="00FF05AD" w:rsidRPr="002B3EC9" w:rsidRDefault="00FF05AD" w:rsidP="00FF05AD">
      <w:pPr>
        <w:shd w:val="clear" w:color="auto" w:fill="FFFFFF" w:themeFill="background1"/>
        <w:spacing w:after="0"/>
        <w:rPr>
          <w:rFonts w:ascii="Times New Roman" w:eastAsia="Times New Roman" w:hAnsi="Times New Roman"/>
          <w:b/>
          <w:sz w:val="24"/>
          <w:szCs w:val="24"/>
        </w:rPr>
      </w:pPr>
      <w:r w:rsidRPr="002B3EC9">
        <w:rPr>
          <w:rFonts w:ascii="Times New Roman" w:eastAsia="Times New Roman" w:hAnsi="Times New Roman"/>
          <w:b/>
          <w:sz w:val="24"/>
          <w:szCs w:val="24"/>
        </w:rPr>
        <w:t>1. Áp dụng quy tắc nắm tay phải</w:t>
      </w:r>
    </w:p>
    <w:p w14:paraId="0053750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Nắm bàn tay phải, rồi đặt sao cho bốn ngón tay hướng theo chiều dòng điện chạy qua các vòng dây thì ngón tay cái choãi ra chỉ chiều của đường sức từ trong lòng ống dây.</w:t>
      </w:r>
    </w:p>
    <w:p w14:paraId="1CBCA59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DB07CA0" wp14:editId="76A9EF65">
            <wp:extent cx="4724400" cy="2324100"/>
            <wp:effectExtent l="19050" t="0" r="0" b="0"/>
            <wp:docPr id="97" name="Picture 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Vật Lí lớp 9 | Tổng hợp Lý thuyết - Bài tập Vật Lý 9 có đáp án"/>
                    <pic:cNvPicPr>
                      <a:picLocks noChangeAspect="1" noChangeArrowheads="1"/>
                    </pic:cNvPicPr>
                  </pic:nvPicPr>
                  <pic:blipFill>
                    <a:blip r:embed="rId487"/>
                    <a:srcRect/>
                    <a:stretch>
                      <a:fillRect/>
                    </a:stretch>
                  </pic:blipFill>
                  <pic:spPr bwMode="auto">
                    <a:xfrm>
                      <a:off x="0" y="0"/>
                      <a:ext cx="4724400" cy="2324100"/>
                    </a:xfrm>
                    <a:prstGeom prst="rect">
                      <a:avLst/>
                    </a:prstGeom>
                    <a:noFill/>
                    <a:ln w="9525">
                      <a:noFill/>
                      <a:miter lim="800000"/>
                      <a:headEnd/>
                      <a:tailEnd/>
                    </a:ln>
                  </pic:spPr>
                </pic:pic>
              </a:graphicData>
            </a:graphic>
          </wp:inline>
        </w:drawing>
      </w:r>
    </w:p>
    <w:p w14:paraId="0C2A7AB7" w14:textId="77777777" w:rsidR="00FF05AD" w:rsidRPr="002B3EC9" w:rsidRDefault="00FF05AD" w:rsidP="00FF05AD">
      <w:pPr>
        <w:shd w:val="clear" w:color="auto" w:fill="FFFFFF" w:themeFill="background1"/>
        <w:spacing w:after="0"/>
        <w:rPr>
          <w:rFonts w:ascii="Times New Roman" w:eastAsia="Times New Roman" w:hAnsi="Times New Roman"/>
          <w:b/>
          <w:sz w:val="24"/>
          <w:szCs w:val="24"/>
        </w:rPr>
      </w:pPr>
      <w:r w:rsidRPr="002B3EC9">
        <w:rPr>
          <w:rFonts w:ascii="Times New Roman" w:eastAsia="Times New Roman" w:hAnsi="Times New Roman"/>
          <w:b/>
          <w:sz w:val="24"/>
          <w:szCs w:val="24"/>
        </w:rPr>
        <w:t>2. Áp dụng quy tắc bàn tay trái</w:t>
      </w:r>
    </w:p>
    <w:p w14:paraId="54B277F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Đặt bàn tay trái sao cho các đường sức từ hướng vào lòng bàn tay, chiều từ cổ tay đến ngón tay giữa hướng theo chiều dòng điện thì ngón tay cái choãi ra 900 chỉ chiều của lực điện từ.</w:t>
      </w:r>
    </w:p>
    <w:p w14:paraId="5DB08B5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051FDD5" wp14:editId="1483D63C">
            <wp:extent cx="2863850" cy="2343150"/>
            <wp:effectExtent l="19050" t="0" r="0" b="0"/>
            <wp:docPr id="98" name="Picture 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ật Lí lớp 9 | Tổng hợp Lý thuyết - Bài tập Vật Lý 9 có đáp án"/>
                    <pic:cNvPicPr>
                      <a:picLocks noChangeAspect="1" noChangeArrowheads="1"/>
                    </pic:cNvPicPr>
                  </pic:nvPicPr>
                  <pic:blipFill>
                    <a:blip r:embed="rId488"/>
                    <a:srcRect/>
                    <a:stretch>
                      <a:fillRect/>
                    </a:stretch>
                  </pic:blipFill>
                  <pic:spPr bwMode="auto">
                    <a:xfrm>
                      <a:off x="0" y="0"/>
                      <a:ext cx="2863850" cy="2343150"/>
                    </a:xfrm>
                    <a:prstGeom prst="rect">
                      <a:avLst/>
                    </a:prstGeom>
                    <a:noFill/>
                    <a:ln w="9525">
                      <a:noFill/>
                      <a:miter lim="800000"/>
                      <a:headEnd/>
                      <a:tailEnd/>
                    </a:ln>
                  </pic:spPr>
                </pic:pic>
              </a:graphicData>
            </a:graphic>
          </wp:inline>
        </w:drawing>
      </w:r>
    </w:p>
    <w:p w14:paraId="58DDFE7D" w14:textId="77777777" w:rsidR="00FF05AD" w:rsidRPr="002B3EC9" w:rsidRDefault="00FF05AD" w:rsidP="00FF05AD">
      <w:pPr>
        <w:shd w:val="clear" w:color="auto" w:fill="FFFFFF" w:themeFill="background1"/>
        <w:spacing w:after="0"/>
        <w:rPr>
          <w:rFonts w:ascii="Times New Roman" w:eastAsia="Times New Roman" w:hAnsi="Times New Roman"/>
          <w:b/>
          <w:color w:val="FF0000"/>
          <w:sz w:val="24"/>
          <w:szCs w:val="24"/>
        </w:rPr>
      </w:pPr>
      <w:r w:rsidRPr="002B3EC9">
        <w:rPr>
          <w:rFonts w:ascii="Times New Roman" w:eastAsia="Times New Roman" w:hAnsi="Times New Roman"/>
          <w:b/>
          <w:color w:val="FF0000"/>
          <w:sz w:val="24"/>
          <w:szCs w:val="24"/>
          <w:highlight w:val="yellow"/>
        </w:rPr>
        <w:t>II. PHƯƠNG PHÁP GIẢI</w:t>
      </w:r>
    </w:p>
    <w:p w14:paraId="5778ED9B" w14:textId="77777777" w:rsidR="00FF05AD" w:rsidRPr="002B3EC9" w:rsidRDefault="00FF05AD" w:rsidP="00FF05AD">
      <w:pPr>
        <w:shd w:val="clear" w:color="auto" w:fill="FFFFFF" w:themeFill="background1"/>
        <w:spacing w:after="0"/>
        <w:rPr>
          <w:rFonts w:ascii="Times New Roman" w:eastAsia="Times New Roman" w:hAnsi="Times New Roman"/>
          <w:b/>
          <w:sz w:val="24"/>
          <w:szCs w:val="24"/>
        </w:rPr>
      </w:pPr>
      <w:r w:rsidRPr="002B3EC9">
        <w:rPr>
          <w:rFonts w:ascii="Times New Roman" w:eastAsia="Times New Roman" w:hAnsi="Times New Roman"/>
          <w:b/>
          <w:sz w:val="24"/>
          <w:szCs w:val="24"/>
        </w:rPr>
        <w:t>1. Cách xác định sự định hướng của kim nam châm thử</w:t>
      </w:r>
    </w:p>
    <w:p w14:paraId="5540383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dòng điện trong ống dây.</w:t>
      </w:r>
    </w:p>
    <w:p w14:paraId="1BBA495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Áp dụng quy tắc nắm tay phải để xác định chiều đường sức từ.</w:t>
      </w:r>
    </w:p>
    <w:p w14:paraId="549C458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Suy ra định hướng của kim nam châm thử.</w:t>
      </w:r>
    </w:p>
    <w:p w14:paraId="0A242B5B" w14:textId="77777777" w:rsidR="00FF05AD" w:rsidRPr="002B3EC9" w:rsidRDefault="00FF05AD" w:rsidP="00FF05AD">
      <w:pPr>
        <w:shd w:val="clear" w:color="auto" w:fill="FFFFFF" w:themeFill="background1"/>
        <w:spacing w:after="0"/>
        <w:rPr>
          <w:rFonts w:ascii="Times New Roman" w:eastAsia="Times New Roman" w:hAnsi="Times New Roman"/>
          <w:b/>
          <w:sz w:val="24"/>
          <w:szCs w:val="24"/>
        </w:rPr>
      </w:pPr>
      <w:r w:rsidRPr="002B3EC9">
        <w:rPr>
          <w:rFonts w:ascii="Times New Roman" w:eastAsia="Times New Roman" w:hAnsi="Times New Roman"/>
          <w:b/>
          <w:sz w:val="24"/>
          <w:szCs w:val="24"/>
        </w:rPr>
        <w:t>2. Xác định sự tương tác giữa hai ống dây có dòng điện</w:t>
      </w:r>
    </w:p>
    <w:p w14:paraId="289FF75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Áp dụng quy tắc nắm tay phải để xác định chiều đường sức từ khi biết chiều dòng điện.</w:t>
      </w:r>
    </w:p>
    <w:p w14:paraId="1BE0575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các cực của ống dây từ đó suy ra lực tương tác giữa chúng.</w:t>
      </w:r>
    </w:p>
    <w:p w14:paraId="088367D2" w14:textId="77777777" w:rsidR="00FF05AD" w:rsidRPr="002B3EC9" w:rsidRDefault="00FF05AD" w:rsidP="00FF05AD">
      <w:pPr>
        <w:shd w:val="clear" w:color="auto" w:fill="FFFFFF" w:themeFill="background1"/>
        <w:spacing w:after="0"/>
        <w:rPr>
          <w:rFonts w:ascii="Times New Roman" w:eastAsia="Times New Roman" w:hAnsi="Times New Roman"/>
          <w:b/>
          <w:sz w:val="24"/>
          <w:szCs w:val="24"/>
        </w:rPr>
      </w:pPr>
      <w:r w:rsidRPr="002B3EC9">
        <w:rPr>
          <w:rFonts w:ascii="Times New Roman" w:eastAsia="Times New Roman" w:hAnsi="Times New Roman"/>
          <w:b/>
          <w:sz w:val="24"/>
          <w:szCs w:val="24"/>
        </w:rPr>
        <w:t>3. Xác định chiều quay của khung dây hay chiều dòng điện trong khung</w:t>
      </w:r>
    </w:p>
    <w:p w14:paraId="3432942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Áp dụng quy tắc bàn tay trái để:</w:t>
      </w:r>
    </w:p>
    <w:p w14:paraId="136A136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lực từ khi biết chiều dòng điện và chiều của đường sức từ. Từ đó suy ra chiều quay của khung dây.</w:t>
      </w:r>
    </w:p>
    <w:p w14:paraId="6777269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Xác định chiều lực từ tác dụng lên khung dây khi biết chiều quay của nó.</w:t>
      </w:r>
    </w:p>
    <w:p w14:paraId="6110565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dòng điện trong khung khi biết chiều của lực từ và chiều của đường sức từ.</w:t>
      </w:r>
    </w:p>
    <w:p w14:paraId="4ACCCEC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Từ đó suy ra chiều dòng điện trong khung dây dẫn.</w:t>
      </w:r>
    </w:p>
    <w:p w14:paraId="2E2652BC"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724" w:name="_Toc37803316"/>
      <w:bookmarkStart w:id="725" w:name="_Toc37880228"/>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724"/>
      <w:bookmarkEnd w:id="725"/>
    </w:p>
    <w:p w14:paraId="0F40BBFC" w14:textId="77777777" w:rsidR="00FF05AD" w:rsidRPr="004557A5" w:rsidRDefault="00FF05AD" w:rsidP="00F70C31">
      <w:pPr>
        <w:pStyle w:val="ListParagraph"/>
        <w:numPr>
          <w:ilvl w:val="0"/>
          <w:numId w:val="27"/>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dây dẫn AB có thể trượt tự do trên hai thanh ray dẫn điện MC và ND được đặt trong từ trường mà đường sức từ vuông góc với mặt phẳng MCDN, có chiều đi về phía sau mặt tờ giấy về phía mắt ta. Hỏi thanh AB sẽ chuyển động theo hướng nào?</w:t>
      </w:r>
    </w:p>
    <w:p w14:paraId="4178632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0BE6708" wp14:editId="43837054">
            <wp:extent cx="1771650" cy="1708150"/>
            <wp:effectExtent l="19050" t="0" r="0" b="0"/>
            <wp:docPr id="99" name="Picture 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ật Lí lớp 9 | Tổng hợp Lý thuyết - Bài tập Vật Lý 9 có đáp án"/>
                    <pic:cNvPicPr>
                      <a:picLocks noChangeAspect="1" noChangeArrowheads="1"/>
                    </pic:cNvPicPr>
                  </pic:nvPicPr>
                  <pic:blipFill>
                    <a:blip r:embed="rId489"/>
                    <a:srcRect/>
                    <a:stretch>
                      <a:fillRect/>
                    </a:stretch>
                  </pic:blipFill>
                  <pic:spPr bwMode="auto">
                    <a:xfrm>
                      <a:off x="0" y="0"/>
                      <a:ext cx="1771650" cy="1708150"/>
                    </a:xfrm>
                    <a:prstGeom prst="rect">
                      <a:avLst/>
                    </a:prstGeom>
                    <a:noFill/>
                    <a:ln w="9525">
                      <a:noFill/>
                      <a:miter lim="800000"/>
                      <a:headEnd/>
                      <a:tailEnd/>
                    </a:ln>
                  </pic:spPr>
                </pic:pic>
              </a:graphicData>
            </a:graphic>
          </wp:inline>
        </w:drawing>
      </w:r>
    </w:p>
    <w:p w14:paraId="42818AC4"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Hướng F</w:t>
      </w:r>
      <w:r w:rsidRPr="004557A5">
        <w:rPr>
          <w:rFonts w:ascii="Times New Roman" w:eastAsia="Times New Roman" w:hAnsi="Times New Roman"/>
          <w:sz w:val="24"/>
          <w:szCs w:val="24"/>
          <w:vertAlign w:val="subscript"/>
        </w:rPr>
        <w:t>2</w:t>
      </w:r>
      <w:r>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Hướng F</w:t>
      </w:r>
      <w:r w:rsidRPr="004557A5">
        <w:rPr>
          <w:rFonts w:ascii="Times New Roman" w:eastAsia="Times New Roman" w:hAnsi="Times New Roman"/>
          <w:sz w:val="24"/>
          <w:szCs w:val="24"/>
          <w:vertAlign w:val="subscript"/>
        </w:rPr>
        <w:t>4</w:t>
      </w:r>
      <w:r>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Hướng F</w:t>
      </w:r>
      <w:r w:rsidRPr="004557A5">
        <w:rPr>
          <w:rFonts w:ascii="Times New Roman" w:eastAsia="Times New Roman" w:hAnsi="Times New Roman"/>
          <w:sz w:val="24"/>
          <w:szCs w:val="24"/>
          <w:vertAlign w:val="subscript"/>
        </w:rPr>
        <w:t>1</w:t>
      </w:r>
      <w:r>
        <w:rPr>
          <w:rFonts w:ascii="Times New Roman" w:eastAsia="Times New Roman" w:hAnsi="Times New Roman"/>
          <w:sz w:val="24"/>
          <w:szCs w:val="24"/>
          <w:vertAlign w:val="subscript"/>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Hướng F</w:t>
      </w:r>
      <w:r w:rsidRPr="004557A5">
        <w:rPr>
          <w:rFonts w:ascii="Times New Roman" w:eastAsia="Times New Roman" w:hAnsi="Times New Roman"/>
          <w:sz w:val="24"/>
          <w:szCs w:val="24"/>
          <w:vertAlign w:val="subscript"/>
        </w:rPr>
        <w:t>3</w:t>
      </w:r>
    </w:p>
    <w:p w14:paraId="7EB55DB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EDA020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bàn tay trái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Hướng lực từ theo hướng F</w:t>
      </w:r>
      <w:r w:rsidRPr="004557A5">
        <w:rPr>
          <w:rFonts w:ascii="Times New Roman" w:eastAsia="Times New Roman" w:hAnsi="Times New Roman"/>
          <w:sz w:val="24"/>
          <w:szCs w:val="24"/>
          <w:vertAlign w:val="subscript"/>
        </w:rPr>
        <w:t>1</w:t>
      </w:r>
    </w:p>
    <w:p w14:paraId="5C8C0BB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03AAA1DC" w14:textId="77777777" w:rsidR="00FF05AD" w:rsidRPr="004557A5" w:rsidRDefault="00FF05AD" w:rsidP="00F70C31">
      <w:pPr>
        <w:pStyle w:val="ListParagraph"/>
        <w:numPr>
          <w:ilvl w:val="0"/>
          <w:numId w:val="27"/>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14:paraId="44102CB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47918DD" wp14:editId="54BBA1A9">
            <wp:extent cx="4082647" cy="1260000"/>
            <wp:effectExtent l="19050" t="0" r="0" b="0"/>
            <wp:docPr id="100" name="Picture 1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Vật Lí lớp 9 | Tổng hợp Lý thuyết - Bài tập Vật Lý 9 có đáp án"/>
                    <pic:cNvPicPr>
                      <a:picLocks noChangeAspect="1" noChangeArrowheads="1"/>
                    </pic:cNvPicPr>
                  </pic:nvPicPr>
                  <pic:blipFill>
                    <a:blip r:embed="rId490"/>
                    <a:srcRect/>
                    <a:stretch>
                      <a:fillRect/>
                    </a:stretch>
                  </pic:blipFill>
                  <pic:spPr bwMode="auto">
                    <a:xfrm>
                      <a:off x="0" y="0"/>
                      <a:ext cx="4082647" cy="1260000"/>
                    </a:xfrm>
                    <a:prstGeom prst="rect">
                      <a:avLst/>
                    </a:prstGeom>
                    <a:noFill/>
                    <a:ln w="9525">
                      <a:noFill/>
                      <a:miter lim="800000"/>
                      <a:headEnd/>
                      <a:tailEnd/>
                    </a:ln>
                  </pic:spPr>
                </pic:pic>
              </a:graphicData>
            </a:graphic>
          </wp:inline>
        </w:drawing>
      </w:r>
    </w:p>
    <w:p w14:paraId="3B915B3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thẳng đứng hướng xuống trên hình vẽ gồm:</w:t>
      </w:r>
    </w:p>
    <w:p w14:paraId="5265909E"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a</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 d</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a, b</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Không có</w:t>
      </w:r>
    </w:p>
    <w:p w14:paraId="1D69E15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1F71F6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 và d có lực điện từ hướng xuống phía dưới</w:t>
      </w:r>
    </w:p>
    <w:p w14:paraId="007B6C0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19EB632C" w14:textId="77777777" w:rsidR="00FF05AD" w:rsidRPr="004557A5" w:rsidRDefault="00FF05AD" w:rsidP="00F70C31">
      <w:pPr>
        <w:pStyle w:val="ListParagraph"/>
        <w:numPr>
          <w:ilvl w:val="0"/>
          <w:numId w:val="27"/>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14:paraId="76483C4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D35C642" wp14:editId="5303A11A">
            <wp:extent cx="4248150" cy="1276350"/>
            <wp:effectExtent l="19050" t="0" r="0" b="0"/>
            <wp:docPr id="101" name="Picture 1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ật Lí lớp 9 | Tổng hợp Lý thuyết - Bài tập Vật Lý 9 có đáp án"/>
                    <pic:cNvPicPr>
                      <a:picLocks noChangeAspect="1" noChangeArrowheads="1"/>
                    </pic:cNvPicPr>
                  </pic:nvPicPr>
                  <pic:blipFill>
                    <a:blip r:embed="rId491"/>
                    <a:srcRect/>
                    <a:stretch>
                      <a:fillRect/>
                    </a:stretch>
                  </pic:blipFill>
                  <pic:spPr bwMode="auto">
                    <a:xfrm>
                      <a:off x="0" y="0"/>
                      <a:ext cx="4248150" cy="1276350"/>
                    </a:xfrm>
                    <a:prstGeom prst="rect">
                      <a:avLst/>
                    </a:prstGeom>
                    <a:noFill/>
                    <a:ln w="9525">
                      <a:noFill/>
                      <a:miter lim="800000"/>
                      <a:headEnd/>
                      <a:tailEnd/>
                    </a:ln>
                  </pic:spPr>
                </pic:pic>
              </a:graphicData>
            </a:graphic>
          </wp:inline>
        </w:drawing>
      </w:r>
    </w:p>
    <w:p w14:paraId="4C3E8BA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nằm ngang hướng sang trái trên hình vẽ gồm:</w:t>
      </w:r>
    </w:p>
    <w:p w14:paraId="168079BC" w14:textId="77777777" w:rsidR="00FF05AD" w:rsidRPr="004557A5" w:rsidRDefault="00FF05AD" w:rsidP="00FF05AD">
      <w:pPr>
        <w:shd w:val="clear" w:color="auto" w:fill="FFFFFF" w:themeFill="background1"/>
        <w:tabs>
          <w:tab w:val="left" w:pos="1985"/>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c, d</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a, b</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a</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Không có</w:t>
      </w:r>
    </w:p>
    <w:p w14:paraId="59CAE2A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76549A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Trường hợp có lực điện từ nằm ngang hướng sang trái gồm a và b</w:t>
      </w:r>
    </w:p>
    <w:p w14:paraId="63C8501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16B608FB" w14:textId="77777777" w:rsidR="00FF05AD" w:rsidRPr="004557A5" w:rsidRDefault="00FF05AD" w:rsidP="00F70C31">
      <w:pPr>
        <w:pStyle w:val="ListParagraph"/>
        <w:numPr>
          <w:ilvl w:val="0"/>
          <w:numId w:val="27"/>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Quan sát hình vẽ</w:t>
      </w:r>
    </w:p>
    <w:p w14:paraId="6083519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4D483517" wp14:editId="66299A9B">
            <wp:extent cx="3403600" cy="1835150"/>
            <wp:effectExtent l="19050" t="0" r="6350" b="0"/>
            <wp:docPr id="102" name="Picture 1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ật Lí lớp 9 | Tổng hợp Lý thuyết - Bài tập Vật Lý 9 có đáp án"/>
                    <pic:cNvPicPr>
                      <a:picLocks noChangeAspect="1" noChangeArrowheads="1"/>
                    </pic:cNvPicPr>
                  </pic:nvPicPr>
                  <pic:blipFill>
                    <a:blip r:embed="rId492"/>
                    <a:srcRect/>
                    <a:stretch>
                      <a:fillRect/>
                    </a:stretch>
                  </pic:blipFill>
                  <pic:spPr bwMode="auto">
                    <a:xfrm>
                      <a:off x="0" y="0"/>
                      <a:ext cx="3403600" cy="1835150"/>
                    </a:xfrm>
                    <a:prstGeom prst="rect">
                      <a:avLst/>
                    </a:prstGeom>
                    <a:noFill/>
                    <a:ln w="9525">
                      <a:noFill/>
                      <a:miter lim="800000"/>
                      <a:headEnd/>
                      <a:tailEnd/>
                    </a:ln>
                  </pic:spPr>
                </pic:pic>
              </a:graphicData>
            </a:graphic>
          </wp:inline>
        </w:drawing>
      </w:r>
    </w:p>
    <w:p w14:paraId="28DEB20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Hãy cho biết chiều dòng điện và chiều của lực điện từ tác dụng lên đoạn dây dẫn CD đúng với hình nào trong các hình a, b, c hay d.</w:t>
      </w:r>
    </w:p>
    <w:p w14:paraId="025F8C29"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Hình d</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Hình a</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Hình c</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Hình b</w:t>
      </w:r>
    </w:p>
    <w:p w14:paraId="2690B26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819B58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bàn tay trái với dây CD với chiều dòng điện từ C đến D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Chiều của lực từ hướng lên =&gt; Hình c</w:t>
      </w:r>
    </w:p>
    <w:p w14:paraId="2D56A45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6FEA4C7A" w14:textId="77777777" w:rsidR="00FF05AD" w:rsidRPr="004557A5" w:rsidRDefault="00FF05AD" w:rsidP="00F70C31">
      <w:pPr>
        <w:pStyle w:val="ListParagraph"/>
        <w:numPr>
          <w:ilvl w:val="0"/>
          <w:numId w:val="27"/>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14:paraId="0A84E61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51D11AF" wp14:editId="273C5D90">
            <wp:extent cx="4337050" cy="1365250"/>
            <wp:effectExtent l="19050" t="0" r="6350" b="0"/>
            <wp:docPr id="781" name="Picture 1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Vật Lí lớp 9 | Tổng hợp Lý thuyết - Bài tập Vật Lý 9 có đáp án"/>
                    <pic:cNvPicPr>
                      <a:picLocks noChangeAspect="1" noChangeArrowheads="1"/>
                    </pic:cNvPicPr>
                  </pic:nvPicPr>
                  <pic:blipFill>
                    <a:blip r:embed="rId493"/>
                    <a:srcRect/>
                    <a:stretch>
                      <a:fillRect/>
                    </a:stretch>
                  </pic:blipFill>
                  <pic:spPr bwMode="auto">
                    <a:xfrm>
                      <a:off x="0" y="0"/>
                      <a:ext cx="4337050" cy="1365250"/>
                    </a:xfrm>
                    <a:prstGeom prst="rect">
                      <a:avLst/>
                    </a:prstGeom>
                    <a:noFill/>
                    <a:ln w="9525">
                      <a:noFill/>
                      <a:miter lim="800000"/>
                      <a:headEnd/>
                      <a:tailEnd/>
                    </a:ln>
                  </pic:spPr>
                </pic:pic>
              </a:graphicData>
            </a:graphic>
          </wp:inline>
        </w:drawing>
      </w:r>
    </w:p>
    <w:p w14:paraId="277C17A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nằm ngang hướng sang phải trên hình vẽ gồm:</w:t>
      </w:r>
    </w:p>
    <w:p w14:paraId="5EA397CA"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Không có</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c, d</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a</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a, b</w:t>
      </w:r>
    </w:p>
    <w:p w14:paraId="4502F67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DB674D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Không có trường hợp nào hướng sang phải vì</w:t>
      </w:r>
    </w:p>
    <w:p w14:paraId="7BAD6A1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a, b: Lực điện từ hướng sang trái.</w:t>
      </w:r>
    </w:p>
    <w:p w14:paraId="46CBFC9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 d: Lực điện từ hướng xuống dưới.</w:t>
      </w:r>
    </w:p>
    <w:p w14:paraId="1AA575F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58AA2631" w14:textId="77777777" w:rsidR="00FF05AD" w:rsidRPr="004557A5" w:rsidRDefault="00FF05AD" w:rsidP="00F70C31">
      <w:pPr>
        <w:pStyle w:val="ListParagraph"/>
        <w:numPr>
          <w:ilvl w:val="0"/>
          <w:numId w:val="27"/>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Mặt cắt thẳng đứng của một đèn hình trong máy thu hình được vẽ như trong hình vẽ. Tia AA' tượng trưng cho chùm electron đến đập vào màn huỳnh quang M, các ống dây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dùng để lái chùm tia electron theo phương nằm ngang. Hỏi đường sức từ trong các ống dây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sẽ hướng như thế nào?</w:t>
      </w:r>
    </w:p>
    <w:p w14:paraId="128813E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1DE21DF" wp14:editId="51C64991">
            <wp:extent cx="1943100" cy="1524000"/>
            <wp:effectExtent l="19050" t="0" r="0" b="0"/>
            <wp:docPr id="780" name="Picture 1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ật Lí lớp 9 | Tổng hợp Lý thuyết - Bài tập Vật Lý 9 có đáp án"/>
                    <pic:cNvPicPr>
                      <a:picLocks noChangeAspect="1" noChangeArrowheads="1"/>
                    </pic:cNvPicPr>
                  </pic:nvPicPr>
                  <pic:blipFill>
                    <a:blip r:embed="rId494"/>
                    <a:srcRect/>
                    <a:stretch>
                      <a:fillRect/>
                    </a:stretch>
                  </pic:blipFill>
                  <pic:spPr bwMode="auto">
                    <a:xfrm>
                      <a:off x="0" y="0"/>
                      <a:ext cx="1943100" cy="1524000"/>
                    </a:xfrm>
                    <a:prstGeom prst="rect">
                      <a:avLst/>
                    </a:prstGeom>
                    <a:noFill/>
                    <a:ln w="9525">
                      <a:noFill/>
                      <a:miter lim="800000"/>
                      <a:headEnd/>
                      <a:tailEnd/>
                    </a:ln>
                  </pic:spPr>
                </pic:pic>
              </a:graphicData>
            </a:graphic>
          </wp:inline>
        </w:drawing>
      </w:r>
    </w:p>
    <w:p w14:paraId="096F2556"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Từ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đến L</w:t>
      </w:r>
      <w:r w:rsidRPr="004557A5">
        <w:rPr>
          <w:rFonts w:ascii="Times New Roman" w:eastAsia="Times New Roman" w:hAnsi="Times New Roman"/>
          <w:sz w:val="24"/>
          <w:szCs w:val="24"/>
          <w:vertAlign w:val="subscript"/>
        </w:rPr>
        <w:t>2</w:t>
      </w:r>
      <w:r>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Từ L</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đến L</w:t>
      </w:r>
      <w:r w:rsidRPr="004557A5">
        <w:rPr>
          <w:rFonts w:ascii="Times New Roman" w:eastAsia="Times New Roman" w:hAnsi="Times New Roman"/>
          <w:sz w:val="24"/>
          <w:szCs w:val="24"/>
          <w:vertAlign w:val="subscript"/>
        </w:rPr>
        <w:t>1</w:t>
      </w:r>
    </w:p>
    <w:p w14:paraId="07F8071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Trong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hướng từ dưới lên và từ trên xuống trong L</w:t>
      </w:r>
      <w:r w:rsidRPr="004557A5">
        <w:rPr>
          <w:rFonts w:ascii="Times New Roman" w:eastAsia="Times New Roman" w:hAnsi="Times New Roman"/>
          <w:sz w:val="24"/>
          <w:szCs w:val="24"/>
          <w:vertAlign w:val="subscript"/>
        </w:rPr>
        <w:t>2</w:t>
      </w:r>
    </w:p>
    <w:p w14:paraId="5135F08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Trong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hướng từ trên xuống và từ dưới lên trong L</w:t>
      </w:r>
      <w:r w:rsidRPr="004557A5">
        <w:rPr>
          <w:rFonts w:ascii="Times New Roman" w:eastAsia="Times New Roman" w:hAnsi="Times New Roman"/>
          <w:sz w:val="24"/>
          <w:szCs w:val="24"/>
          <w:vertAlign w:val="subscript"/>
        </w:rPr>
        <w:t>2</w:t>
      </w:r>
    </w:p>
    <w:p w14:paraId="1D5A253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652A09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nắm tay phải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Chiều cảm ứng từ có chiều từ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đến L</w:t>
      </w:r>
      <w:r w:rsidRPr="004557A5">
        <w:rPr>
          <w:rFonts w:ascii="Times New Roman" w:eastAsia="Times New Roman" w:hAnsi="Times New Roman"/>
          <w:sz w:val="24"/>
          <w:szCs w:val="24"/>
          <w:vertAlign w:val="subscript"/>
        </w:rPr>
        <w:t>2</w:t>
      </w:r>
    </w:p>
    <w:p w14:paraId="4AE6E8F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1784231A" w14:textId="77777777" w:rsidR="00FF05AD" w:rsidRPr="004557A5" w:rsidRDefault="00FF05AD" w:rsidP="00F70C31">
      <w:pPr>
        <w:pStyle w:val="ListParagraph"/>
        <w:numPr>
          <w:ilvl w:val="0"/>
          <w:numId w:val="27"/>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lastRenderedPageBreak/>
        <w:t>Cho các trường hợp tác dụng của lực điện từ lên một đoạn dây dẫn có dòng điện chạy qua như hình vẽ sau:</w:t>
      </w:r>
    </w:p>
    <w:p w14:paraId="434347F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F012C8C" wp14:editId="2B16CDC7">
            <wp:extent cx="3892550" cy="1377950"/>
            <wp:effectExtent l="19050" t="0" r="0" b="0"/>
            <wp:docPr id="779" name="Picture 1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ật Lí lớp 9 | Tổng hợp Lý thuyết - Bài tập Vật Lý 9 có đáp án"/>
                    <pic:cNvPicPr>
                      <a:picLocks noChangeAspect="1" noChangeArrowheads="1"/>
                    </pic:cNvPicPr>
                  </pic:nvPicPr>
                  <pic:blipFill>
                    <a:blip r:embed="rId495"/>
                    <a:srcRect/>
                    <a:stretch>
                      <a:fillRect/>
                    </a:stretch>
                  </pic:blipFill>
                  <pic:spPr bwMode="auto">
                    <a:xfrm>
                      <a:off x="0" y="0"/>
                      <a:ext cx="3892550" cy="1377950"/>
                    </a:xfrm>
                    <a:prstGeom prst="rect">
                      <a:avLst/>
                    </a:prstGeom>
                    <a:noFill/>
                    <a:ln w="9525">
                      <a:noFill/>
                      <a:miter lim="800000"/>
                      <a:headEnd/>
                      <a:tailEnd/>
                    </a:ln>
                  </pic:spPr>
                </pic:pic>
              </a:graphicData>
            </a:graphic>
          </wp:inline>
        </w:drawing>
      </w:r>
    </w:p>
    <w:p w14:paraId="072D301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dòng điện chạy xuyên vào mặt phẳng tờ giấy gồm:</w:t>
      </w:r>
    </w:p>
    <w:p w14:paraId="6B9BB0C2"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a, b, c</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a, b</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a</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Không có</w:t>
      </w:r>
    </w:p>
    <w:p w14:paraId="4ED8F5B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457556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Cả 3 trường hợp dòng điện chạy ra khỏi mặt phẳng tờ giấy</w:t>
      </w:r>
    </w:p>
    <w:p w14:paraId="55744E2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69E6D9D9" w14:textId="77777777" w:rsidR="00FF05AD" w:rsidRPr="004557A5" w:rsidRDefault="00FF05AD" w:rsidP="00F70C31">
      <w:pPr>
        <w:pStyle w:val="ListParagraph"/>
        <w:numPr>
          <w:ilvl w:val="0"/>
          <w:numId w:val="27"/>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14:paraId="5840561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4E119BF" wp14:editId="6AA56EAE">
            <wp:extent cx="4381500" cy="1377950"/>
            <wp:effectExtent l="19050" t="0" r="0" b="0"/>
            <wp:docPr id="778" name="Picture 1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Vật Lí lớp 9 | Tổng hợp Lý thuyết - Bài tập Vật Lý 9 có đáp án"/>
                    <pic:cNvPicPr>
                      <a:picLocks noChangeAspect="1" noChangeArrowheads="1"/>
                    </pic:cNvPicPr>
                  </pic:nvPicPr>
                  <pic:blipFill>
                    <a:blip r:embed="rId496"/>
                    <a:srcRect/>
                    <a:stretch>
                      <a:fillRect/>
                    </a:stretch>
                  </pic:blipFill>
                  <pic:spPr bwMode="auto">
                    <a:xfrm>
                      <a:off x="0" y="0"/>
                      <a:ext cx="4381500" cy="1377950"/>
                    </a:xfrm>
                    <a:prstGeom prst="rect">
                      <a:avLst/>
                    </a:prstGeom>
                    <a:noFill/>
                    <a:ln w="9525">
                      <a:noFill/>
                      <a:miter lim="800000"/>
                      <a:headEnd/>
                      <a:tailEnd/>
                    </a:ln>
                  </pic:spPr>
                </pic:pic>
              </a:graphicData>
            </a:graphic>
          </wp:inline>
        </w:drawing>
      </w:r>
    </w:p>
    <w:p w14:paraId="373283C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thẳng đứng hướng lên trên hình vẽ gồm:</w:t>
      </w:r>
    </w:p>
    <w:p w14:paraId="27F6F6BD"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a, b</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c, d</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a</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Không có</w:t>
      </w:r>
    </w:p>
    <w:p w14:paraId="48646B0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F6AD87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Trong 4 hình vẽ không có hình vẽ nào mà có lực điện từ hướng lên trên</w:t>
      </w:r>
    </w:p>
    <w:p w14:paraId="5100114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0AA45AF1" w14:textId="77777777" w:rsidR="00FF05AD" w:rsidRPr="004557A5" w:rsidRDefault="00FF05AD" w:rsidP="00F70C31">
      <w:pPr>
        <w:pStyle w:val="ListParagraph"/>
        <w:numPr>
          <w:ilvl w:val="0"/>
          <w:numId w:val="27"/>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của lực điện từ tác dụng lên dây dẫn có dòng điện chạy qua như hình vẽ:</w:t>
      </w:r>
    </w:p>
    <w:p w14:paraId="5E418A3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793EF30" wp14:editId="314BE672">
            <wp:extent cx="4718050" cy="1181100"/>
            <wp:effectExtent l="19050" t="0" r="6350" b="0"/>
            <wp:docPr id="777" name="Picture 1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ật Lí lớp 9 | Tổng hợp Lý thuyết - Bài tập Vật Lý 9 có đáp án"/>
                    <pic:cNvPicPr>
                      <a:picLocks noChangeAspect="1" noChangeArrowheads="1"/>
                    </pic:cNvPicPr>
                  </pic:nvPicPr>
                  <pic:blipFill>
                    <a:blip r:embed="rId497"/>
                    <a:srcRect/>
                    <a:stretch>
                      <a:fillRect/>
                    </a:stretch>
                  </pic:blipFill>
                  <pic:spPr bwMode="auto">
                    <a:xfrm>
                      <a:off x="0" y="0"/>
                      <a:ext cx="4718050" cy="1181100"/>
                    </a:xfrm>
                    <a:prstGeom prst="rect">
                      <a:avLst/>
                    </a:prstGeom>
                    <a:noFill/>
                    <a:ln w="9525">
                      <a:noFill/>
                      <a:miter lim="800000"/>
                      <a:headEnd/>
                      <a:tailEnd/>
                    </a:ln>
                  </pic:spPr>
                </pic:pic>
              </a:graphicData>
            </a:graphic>
          </wp:inline>
        </w:drawing>
      </w:r>
    </w:p>
    <w:p w14:paraId="136068C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cực Bắc (N) ở phía bên phải gồm?</w:t>
      </w:r>
    </w:p>
    <w:p w14:paraId="74A14DDF"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a, b</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Không có</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a</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 d</w:t>
      </w:r>
    </w:p>
    <w:p w14:paraId="6B35563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838DBD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cực Bắc (N) ở phía bên phải gồm : c và d</w:t>
      </w:r>
    </w:p>
    <w:p w14:paraId="38567D9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691C72B3" w14:textId="77777777" w:rsidR="00FF05AD" w:rsidRPr="004557A5" w:rsidRDefault="00FF05AD" w:rsidP="00F70C31">
      <w:pPr>
        <w:pStyle w:val="ListParagraph"/>
        <w:numPr>
          <w:ilvl w:val="0"/>
          <w:numId w:val="27"/>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Mặt cắt thẳng đứng của một đèn hình trong máy thu hình được vẽ như trong hình vẽ. Tia AA' tượng trưng cho chùm electron đến đập vào màn huỳnh quang M, các ống dây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dùng để lái chùm tia electron theo phương nằm ngang. Chùm tia electron chuyển động từ A đến A' thì lực điện từ tác dụng lên các electron có chiều như thế nào?</w:t>
      </w:r>
    </w:p>
    <w:p w14:paraId="0369385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47D46D5E" wp14:editId="3B7493B4">
            <wp:extent cx="1924050" cy="1720850"/>
            <wp:effectExtent l="19050" t="0" r="0" b="0"/>
            <wp:docPr id="776" name="Picture 1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ật Lí lớp 9 | Tổng hợp Lý thuyết - Bài tập Vật Lý 9 có đáp án"/>
                    <pic:cNvPicPr>
                      <a:picLocks noChangeAspect="1" noChangeArrowheads="1"/>
                    </pic:cNvPicPr>
                  </pic:nvPicPr>
                  <pic:blipFill>
                    <a:blip r:embed="rId498"/>
                    <a:srcRect/>
                    <a:stretch>
                      <a:fillRect/>
                    </a:stretch>
                  </pic:blipFill>
                  <pic:spPr bwMode="auto">
                    <a:xfrm>
                      <a:off x="0" y="0"/>
                      <a:ext cx="1924050" cy="1720850"/>
                    </a:xfrm>
                    <a:prstGeom prst="rect">
                      <a:avLst/>
                    </a:prstGeom>
                    <a:noFill/>
                    <a:ln w="9525">
                      <a:noFill/>
                      <a:miter lim="800000"/>
                      <a:headEnd/>
                      <a:tailEnd/>
                    </a:ln>
                  </pic:spPr>
                </pic:pic>
              </a:graphicData>
            </a:graphic>
          </wp:inline>
        </w:drawing>
      </w:r>
    </w:p>
    <w:p w14:paraId="76A3FA82" w14:textId="77777777" w:rsidR="00FF05AD"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Từ trên xuống dưới trong mặt phẳng tờ giấy.</w:t>
      </w:r>
      <w:r>
        <w:rPr>
          <w:rFonts w:ascii="Times New Roman" w:eastAsia="Times New Roman" w:hAnsi="Times New Roman"/>
          <w:sz w:val="24"/>
          <w:szCs w:val="24"/>
        </w:rPr>
        <w:tab/>
      </w:r>
    </w:p>
    <w:p w14:paraId="0BCE4C4F"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Thẳng góc với mặt phẳng tờ giấy và từ trước ra sau.</w:t>
      </w:r>
    </w:p>
    <w:p w14:paraId="04522894" w14:textId="77777777" w:rsidR="00FF05AD" w:rsidRDefault="00FF05AD" w:rsidP="00FF05AD">
      <w:pPr>
        <w:shd w:val="clear" w:color="auto" w:fill="FFFFFF" w:themeFill="background1"/>
        <w:tabs>
          <w:tab w:val="left" w:pos="5670"/>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Từ dưới lên trên trong mặt phẳng tờ giấy.</w:t>
      </w:r>
      <w:r>
        <w:rPr>
          <w:rFonts w:ascii="Times New Roman" w:eastAsia="Times New Roman" w:hAnsi="Times New Roman"/>
          <w:sz w:val="24"/>
          <w:szCs w:val="24"/>
        </w:rPr>
        <w:tab/>
      </w:r>
    </w:p>
    <w:p w14:paraId="5EEB59E1" w14:textId="77777777" w:rsidR="00FF05AD" w:rsidRPr="004557A5" w:rsidRDefault="00FF05AD" w:rsidP="00FF05AD">
      <w:pPr>
        <w:shd w:val="clear" w:color="auto" w:fill="FFFFFF" w:themeFill="background1"/>
        <w:tabs>
          <w:tab w:val="left" w:pos="5670"/>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Thẳng góc với mặt phẳng tờ giấy và từ sau ra trước.</w:t>
      </w:r>
    </w:p>
    <w:p w14:paraId="05E3FBB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63C28F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Chiều dòng điện ngược chiều với chiều chuyển động của các electron tức là từ A' đến A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Áp dụng quy tắc bàn tay trái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Chiều lực từ thẳng góc với mặt phẳng tờ giấy và từ sau ra trước</w:t>
      </w:r>
    </w:p>
    <w:p w14:paraId="1CFC803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1DD0B5AC" w14:textId="77777777" w:rsidR="00FF05AD" w:rsidRPr="002B3EC9"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499" w:history="1">
        <w:bookmarkStart w:id="726" w:name="_Toc37803317"/>
        <w:bookmarkStart w:id="727" w:name="_Toc37880229"/>
        <w:r w:rsidR="00FF05AD" w:rsidRPr="002B3EC9">
          <w:rPr>
            <w:rFonts w:ascii="Times New Roman" w:hAnsi="Times New Roman"/>
            <w:b/>
            <w:color w:val="FF0000"/>
            <w:sz w:val="24"/>
            <w:szCs w:val="24"/>
          </w:rPr>
          <w:t>CHỦ ĐỀ</w:t>
        </w:r>
        <w:r w:rsidR="00FF05AD">
          <w:rPr>
            <w:rFonts w:ascii="Times New Roman" w:hAnsi="Times New Roman"/>
            <w:b/>
            <w:color w:val="FF0000"/>
            <w:sz w:val="24"/>
            <w:szCs w:val="24"/>
          </w:rPr>
          <w:t xml:space="preserve"> 10.</w:t>
        </w:r>
        <w:r w:rsidR="00FF05AD" w:rsidRPr="002B3EC9">
          <w:rPr>
            <w:rFonts w:ascii="Times New Roman" w:hAnsi="Times New Roman"/>
            <w:b/>
            <w:color w:val="FF0000"/>
            <w:sz w:val="24"/>
            <w:szCs w:val="24"/>
          </w:rPr>
          <w:t xml:space="preserve"> HI</w:t>
        </w:r>
        <w:r w:rsidR="00FF05AD">
          <w:rPr>
            <w:rFonts w:ascii="Times New Roman" w:hAnsi="Times New Roman"/>
            <w:b/>
            <w:color w:val="FF0000"/>
            <w:sz w:val="24"/>
            <w:szCs w:val="24"/>
          </w:rPr>
          <w:t>Ệ</w:t>
        </w:r>
        <w:r w:rsidR="00FF05AD" w:rsidRPr="002B3EC9">
          <w:rPr>
            <w:rFonts w:ascii="Times New Roman" w:hAnsi="Times New Roman"/>
            <w:b/>
            <w:color w:val="FF0000"/>
            <w:sz w:val="24"/>
            <w:szCs w:val="24"/>
          </w:rPr>
          <w:t>N TƯ</w:t>
        </w:r>
        <w:r w:rsidR="00FF05AD">
          <w:rPr>
            <w:rFonts w:ascii="Times New Roman" w:hAnsi="Times New Roman"/>
            <w:b/>
            <w:color w:val="FF0000"/>
            <w:sz w:val="24"/>
            <w:szCs w:val="24"/>
          </w:rPr>
          <w:t>Ợ</w:t>
        </w:r>
        <w:r w:rsidR="00FF05AD" w:rsidRPr="002B3EC9">
          <w:rPr>
            <w:rFonts w:ascii="Times New Roman" w:hAnsi="Times New Roman"/>
            <w:b/>
            <w:color w:val="FF0000"/>
            <w:sz w:val="24"/>
            <w:szCs w:val="24"/>
          </w:rPr>
          <w:t>NG C</w:t>
        </w:r>
        <w:r w:rsidR="00FF05AD">
          <w:rPr>
            <w:rFonts w:ascii="Times New Roman" w:hAnsi="Times New Roman"/>
            <w:b/>
            <w:color w:val="FF0000"/>
            <w:sz w:val="24"/>
            <w:szCs w:val="24"/>
          </w:rPr>
          <w:t>Ả</w:t>
        </w:r>
        <w:r w:rsidR="00FF05AD" w:rsidRPr="002B3EC9">
          <w:rPr>
            <w:rFonts w:ascii="Times New Roman" w:hAnsi="Times New Roman"/>
            <w:b/>
            <w:color w:val="FF0000"/>
            <w:sz w:val="24"/>
            <w:szCs w:val="24"/>
          </w:rPr>
          <w:t xml:space="preserve">M </w:t>
        </w:r>
        <w:r w:rsidR="00FF05AD">
          <w:rPr>
            <w:rFonts w:ascii="Times New Roman" w:hAnsi="Times New Roman"/>
            <w:b/>
            <w:color w:val="FF0000"/>
            <w:sz w:val="24"/>
            <w:szCs w:val="24"/>
          </w:rPr>
          <w:t>Ứ</w:t>
        </w:r>
        <w:r w:rsidR="00FF05AD" w:rsidRPr="002B3EC9">
          <w:rPr>
            <w:rFonts w:ascii="Times New Roman" w:hAnsi="Times New Roman"/>
            <w:b/>
            <w:color w:val="FF0000"/>
            <w:sz w:val="24"/>
            <w:szCs w:val="24"/>
          </w:rPr>
          <w:t>NG ĐI</w:t>
        </w:r>
        <w:r w:rsidR="00FF05AD">
          <w:rPr>
            <w:rFonts w:ascii="Times New Roman" w:hAnsi="Times New Roman"/>
            <w:b/>
            <w:color w:val="FF0000"/>
            <w:sz w:val="24"/>
            <w:szCs w:val="24"/>
          </w:rPr>
          <w:t>Ệ</w:t>
        </w:r>
        <w:r w:rsidR="00FF05AD" w:rsidRPr="002B3EC9">
          <w:rPr>
            <w:rFonts w:ascii="Times New Roman" w:hAnsi="Times New Roman"/>
            <w:b/>
            <w:color w:val="FF0000"/>
            <w:sz w:val="24"/>
            <w:szCs w:val="24"/>
          </w:rPr>
          <w:t>N T</w:t>
        </w:r>
        <w:r w:rsidR="00FF05AD">
          <w:rPr>
            <w:rFonts w:ascii="Times New Roman" w:hAnsi="Times New Roman"/>
            <w:b/>
            <w:color w:val="FF0000"/>
            <w:sz w:val="24"/>
            <w:szCs w:val="24"/>
          </w:rPr>
          <w:t>Ừ</w:t>
        </w:r>
        <w:bookmarkEnd w:id="726"/>
        <w:bookmarkEnd w:id="727"/>
      </w:hyperlink>
    </w:p>
    <w:p w14:paraId="6AD65795"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728" w:name="_Toc37803318"/>
      <w:bookmarkStart w:id="729" w:name="_Toc37880230"/>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728"/>
      <w:bookmarkEnd w:id="729"/>
    </w:p>
    <w:p w14:paraId="3BEACFA3" w14:textId="77777777" w:rsidR="00FF05AD" w:rsidRPr="002B3EC9" w:rsidRDefault="00FF05AD" w:rsidP="00FF05AD">
      <w:pPr>
        <w:shd w:val="clear" w:color="auto" w:fill="FFFFFF" w:themeFill="background1"/>
        <w:spacing w:after="0"/>
        <w:rPr>
          <w:rFonts w:ascii="Times New Roman" w:eastAsia="Times New Roman" w:hAnsi="Times New Roman"/>
          <w:b/>
          <w:color w:val="FF0000"/>
          <w:sz w:val="24"/>
          <w:szCs w:val="24"/>
        </w:rPr>
      </w:pPr>
      <w:r w:rsidRPr="002B3EC9">
        <w:rPr>
          <w:rFonts w:ascii="Times New Roman" w:eastAsia="Times New Roman" w:hAnsi="Times New Roman"/>
          <w:b/>
          <w:color w:val="FF0000"/>
          <w:sz w:val="24"/>
          <w:szCs w:val="24"/>
          <w:highlight w:val="yellow"/>
        </w:rPr>
        <w:t>I. TÓM TẮT LÍ THUYẾT</w:t>
      </w:r>
    </w:p>
    <w:p w14:paraId="3A2C7842" w14:textId="77777777" w:rsidR="00FF05AD" w:rsidRPr="002B3EC9" w:rsidRDefault="00FF05AD" w:rsidP="00FF05AD">
      <w:pPr>
        <w:shd w:val="clear" w:color="auto" w:fill="FFFFFF" w:themeFill="background1"/>
        <w:spacing w:after="0"/>
        <w:rPr>
          <w:rFonts w:ascii="Times New Roman" w:eastAsia="Times New Roman" w:hAnsi="Times New Roman"/>
          <w:b/>
          <w:sz w:val="24"/>
          <w:szCs w:val="24"/>
        </w:rPr>
      </w:pPr>
      <w:r w:rsidRPr="002B3EC9">
        <w:rPr>
          <w:rFonts w:ascii="Times New Roman" w:eastAsia="Times New Roman" w:hAnsi="Times New Roman"/>
          <w:b/>
          <w:sz w:val="24"/>
          <w:szCs w:val="24"/>
        </w:rPr>
        <w:t>1. Cấu tạo và hoạt động của đinamô ở xe đạp</w:t>
      </w:r>
    </w:p>
    <w:p w14:paraId="570E3FD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chính của đinamô là một nam châm và cuộn dây.</w:t>
      </w:r>
    </w:p>
    <w:p w14:paraId="58B4CA7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quay núm của đinamô thì nam châm quay theo và đèn sáng.</w:t>
      </w:r>
    </w:p>
    <w:p w14:paraId="2AC9090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2533118" wp14:editId="4C8F0AE2">
            <wp:extent cx="6330638" cy="2052000"/>
            <wp:effectExtent l="19050" t="0" r="0" b="0"/>
            <wp:docPr id="785" name="Picture 1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ật Lí lớp 9 | Tổng hợp Lý thuyết - Bài tập Vật Lý 9 có đáp án"/>
                    <pic:cNvPicPr>
                      <a:picLocks noChangeAspect="1" noChangeArrowheads="1"/>
                    </pic:cNvPicPr>
                  </pic:nvPicPr>
                  <pic:blipFill>
                    <a:blip r:embed="rId500"/>
                    <a:srcRect/>
                    <a:stretch>
                      <a:fillRect/>
                    </a:stretch>
                  </pic:blipFill>
                  <pic:spPr bwMode="auto">
                    <a:xfrm>
                      <a:off x="0" y="0"/>
                      <a:ext cx="6330638" cy="2052000"/>
                    </a:xfrm>
                    <a:prstGeom prst="rect">
                      <a:avLst/>
                    </a:prstGeom>
                    <a:noFill/>
                    <a:ln w="9525">
                      <a:noFill/>
                      <a:miter lim="800000"/>
                      <a:headEnd/>
                      <a:tailEnd/>
                    </a:ln>
                  </pic:spPr>
                </pic:pic>
              </a:graphicData>
            </a:graphic>
          </wp:inline>
        </w:drawing>
      </w:r>
    </w:p>
    <w:p w14:paraId="7D6B6545" w14:textId="77777777" w:rsidR="00FF05AD" w:rsidRPr="002B3EC9" w:rsidRDefault="00FF05AD" w:rsidP="00FF05AD">
      <w:pPr>
        <w:shd w:val="clear" w:color="auto" w:fill="FFFFFF" w:themeFill="background1"/>
        <w:spacing w:after="0"/>
        <w:rPr>
          <w:rFonts w:ascii="Times New Roman" w:eastAsia="Times New Roman" w:hAnsi="Times New Roman"/>
          <w:b/>
          <w:sz w:val="24"/>
          <w:szCs w:val="24"/>
        </w:rPr>
      </w:pPr>
      <w:r w:rsidRPr="002B3EC9">
        <w:rPr>
          <w:rFonts w:ascii="Times New Roman" w:eastAsia="Times New Roman" w:hAnsi="Times New Roman"/>
          <w:b/>
          <w:sz w:val="24"/>
          <w:szCs w:val="24"/>
        </w:rPr>
        <w:t>2. Dùng nam châm để tạo ra dòng điện</w:t>
      </w:r>
    </w:p>
    <w:p w14:paraId="1C18F637" w14:textId="77777777" w:rsidR="00FF05AD" w:rsidRPr="002B3EC9" w:rsidRDefault="00FF05AD" w:rsidP="00FF05AD">
      <w:pPr>
        <w:shd w:val="clear" w:color="auto" w:fill="FFFFFF" w:themeFill="background1"/>
        <w:spacing w:after="0"/>
        <w:rPr>
          <w:rFonts w:ascii="Times New Roman" w:eastAsia="Times New Roman" w:hAnsi="Times New Roman"/>
          <w:b/>
          <w:sz w:val="24"/>
          <w:szCs w:val="24"/>
        </w:rPr>
      </w:pPr>
      <w:r w:rsidRPr="002B3EC9">
        <w:rPr>
          <w:rFonts w:ascii="Times New Roman" w:eastAsia="Times New Roman" w:hAnsi="Times New Roman"/>
          <w:b/>
          <w:sz w:val="24"/>
          <w:szCs w:val="24"/>
        </w:rPr>
        <w:t>    a) Dùng nam cham vĩnh cửu</w:t>
      </w:r>
    </w:p>
    <w:p w14:paraId="04AA500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Dòng điện xuất hiện trong cuộn dây dẫn kín khi ta đưa một cục nam châm lại gần hay ra xa một đầu cuộn dây đó hoặc ngược lại.</w:t>
      </w:r>
    </w:p>
    <w:p w14:paraId="14CE0C2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6A15D8B" wp14:editId="178E5505">
            <wp:extent cx="6381920" cy="2016000"/>
            <wp:effectExtent l="19050" t="0" r="0" b="0"/>
            <wp:docPr id="784" name="Picture 1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ật Lí lớp 9 | Tổng hợp Lý thuyết - Bài tập Vật Lý 9 có đáp án"/>
                    <pic:cNvPicPr>
                      <a:picLocks noChangeAspect="1" noChangeArrowheads="1"/>
                    </pic:cNvPicPr>
                  </pic:nvPicPr>
                  <pic:blipFill>
                    <a:blip r:embed="rId501"/>
                    <a:srcRect/>
                    <a:stretch>
                      <a:fillRect/>
                    </a:stretch>
                  </pic:blipFill>
                  <pic:spPr bwMode="auto">
                    <a:xfrm>
                      <a:off x="0" y="0"/>
                      <a:ext cx="6381920" cy="2016000"/>
                    </a:xfrm>
                    <a:prstGeom prst="rect">
                      <a:avLst/>
                    </a:prstGeom>
                    <a:noFill/>
                    <a:ln w="9525">
                      <a:noFill/>
                      <a:miter lim="800000"/>
                      <a:headEnd/>
                      <a:tailEnd/>
                    </a:ln>
                  </pic:spPr>
                </pic:pic>
              </a:graphicData>
            </a:graphic>
          </wp:inline>
        </w:drawing>
      </w:r>
    </w:p>
    <w:p w14:paraId="3FB49FDD" w14:textId="77777777" w:rsidR="00FF05AD" w:rsidRPr="00732A3A" w:rsidRDefault="00FF05AD" w:rsidP="00FF05AD">
      <w:pPr>
        <w:shd w:val="clear" w:color="auto" w:fill="FFFFFF" w:themeFill="background1"/>
        <w:spacing w:after="0"/>
        <w:rPr>
          <w:rFonts w:ascii="Times New Roman" w:eastAsia="Times New Roman" w:hAnsi="Times New Roman"/>
          <w:b/>
          <w:sz w:val="24"/>
          <w:szCs w:val="24"/>
        </w:rPr>
      </w:pPr>
      <w:r w:rsidRPr="00732A3A">
        <w:rPr>
          <w:rFonts w:ascii="Times New Roman" w:eastAsia="Times New Roman" w:hAnsi="Times New Roman"/>
          <w:b/>
          <w:sz w:val="24"/>
          <w:szCs w:val="24"/>
        </w:rPr>
        <w:t>    b) Dùng nam châm điện</w:t>
      </w:r>
    </w:p>
    <w:p w14:paraId="0F65B28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Dòng điện xuất hiện ở cuộn dây dẫn kín trong thời gian đóng và ngắt mạch của nam châm điện, nghĩa là trong thời gian dòng điện của nam châm điện biến thiên.</w:t>
      </w:r>
    </w:p>
    <w:p w14:paraId="4B7DFB2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A606B25" wp14:editId="6FFB4B79">
            <wp:extent cx="3168650" cy="1955800"/>
            <wp:effectExtent l="19050" t="0" r="0" b="0"/>
            <wp:docPr id="783" name="Picture 1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ật Lí lớp 9 | Tổng hợp Lý thuyết - Bài tập Vật Lý 9 có đáp án"/>
                    <pic:cNvPicPr>
                      <a:picLocks noChangeAspect="1" noChangeArrowheads="1"/>
                    </pic:cNvPicPr>
                  </pic:nvPicPr>
                  <pic:blipFill>
                    <a:blip r:embed="rId502"/>
                    <a:srcRect/>
                    <a:stretch>
                      <a:fillRect/>
                    </a:stretch>
                  </pic:blipFill>
                  <pic:spPr bwMode="auto">
                    <a:xfrm>
                      <a:off x="0" y="0"/>
                      <a:ext cx="3168650" cy="1955800"/>
                    </a:xfrm>
                    <a:prstGeom prst="rect">
                      <a:avLst/>
                    </a:prstGeom>
                    <a:noFill/>
                    <a:ln w="9525">
                      <a:noFill/>
                      <a:miter lim="800000"/>
                      <a:headEnd/>
                      <a:tailEnd/>
                    </a:ln>
                  </pic:spPr>
                </pic:pic>
              </a:graphicData>
            </a:graphic>
          </wp:inline>
        </w:drawing>
      </w:r>
    </w:p>
    <w:p w14:paraId="3B198793" w14:textId="77777777" w:rsidR="00FF05AD" w:rsidRPr="00732A3A" w:rsidRDefault="00FF05AD" w:rsidP="00FF05AD">
      <w:pPr>
        <w:shd w:val="clear" w:color="auto" w:fill="FFFFFF" w:themeFill="background1"/>
        <w:spacing w:after="0"/>
        <w:rPr>
          <w:rFonts w:ascii="Times New Roman" w:eastAsia="Times New Roman" w:hAnsi="Times New Roman"/>
          <w:b/>
          <w:sz w:val="24"/>
          <w:szCs w:val="24"/>
        </w:rPr>
      </w:pPr>
      <w:r w:rsidRPr="00732A3A">
        <w:rPr>
          <w:rFonts w:ascii="Times New Roman" w:eastAsia="Times New Roman" w:hAnsi="Times New Roman"/>
          <w:b/>
          <w:sz w:val="24"/>
          <w:szCs w:val="24"/>
        </w:rPr>
        <w:t>3. Hiện tượng cảm ứng điện từ</w:t>
      </w:r>
    </w:p>
    <w:p w14:paraId="5D72DBE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Có nhiều cách dùng nam châm để tạo ra dòng điện trong một cuộn dây dẫn kín. Dòng điện được tạo ra theo cách đó gọi là dòng điện cảm ứng.</w:t>
      </w:r>
    </w:p>
    <w:p w14:paraId="1A6B346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Hiện tượng xuất hiện dòng điện cảm ứng gọi là hiện tượng cảm ứng điện từ.</w:t>
      </w:r>
    </w:p>
    <w:p w14:paraId="1DC5A364"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730" w:name="_Toc37803319"/>
      <w:bookmarkStart w:id="731" w:name="_Toc37880231"/>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730"/>
      <w:bookmarkEnd w:id="731"/>
    </w:p>
    <w:p w14:paraId="4219FC9C" w14:textId="77777777" w:rsidR="00FF05AD" w:rsidRPr="004557A5" w:rsidRDefault="00FF05AD" w:rsidP="00F70C31">
      <w:pPr>
        <w:pStyle w:val="ListParagraph"/>
        <w:numPr>
          <w:ilvl w:val="0"/>
          <w:numId w:val="28"/>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Đinamô ở xe đạp có cấu tạo gồm:</w:t>
      </w:r>
    </w:p>
    <w:p w14:paraId="79FCB8DF"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Nam châm và cuộn dây dẫn.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Điện tích và cuộn dây dẫn.</w:t>
      </w:r>
    </w:p>
    <w:p w14:paraId="6F4D38CC"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Nam châm và điện tích.</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Nam châm điện và điện tích.</w:t>
      </w:r>
    </w:p>
    <w:p w14:paraId="0088D8A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CEB6F5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Đinamô ở xe đạp có cấu tạo gồm nam châm và cuộn dây dẫn</w:t>
      </w:r>
    </w:p>
    <w:p w14:paraId="0F1AD75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13C4D4B4" w14:textId="77777777" w:rsidR="00FF05AD" w:rsidRPr="004557A5" w:rsidRDefault="00FF05AD" w:rsidP="00F70C31">
      <w:pPr>
        <w:pStyle w:val="ListParagraph"/>
        <w:numPr>
          <w:ilvl w:val="0"/>
          <w:numId w:val="28"/>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Ta có thể dùng nam châm nào để tạo ra dòng điện?</w:t>
      </w:r>
    </w:p>
    <w:p w14:paraId="0120CB48"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Nam châm vĩnh cửu.</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Nam châm điện.</w:t>
      </w:r>
    </w:p>
    <w:p w14:paraId="622348BB"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Cả nam</w:t>
      </w:r>
      <w:r>
        <w:rPr>
          <w:rFonts w:ascii="Times New Roman" w:eastAsia="Times New Roman" w:hAnsi="Times New Roman"/>
          <w:sz w:val="24"/>
          <w:szCs w:val="24"/>
        </w:rPr>
        <w:t xml:space="preserve"> châm điện và nam châm vĩnh cửu</w:t>
      </w:r>
      <w:r w:rsidRPr="004557A5">
        <w:rPr>
          <w:rFonts w:ascii="Times New Roman" w:eastAsia="Times New Roman" w:hAnsi="Times New Roman"/>
          <w:sz w:val="24"/>
          <w:szCs w:val="24"/>
        </w:rPr>
        <w:t>.</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Không có loại nam châm nào cả.</w:t>
      </w:r>
    </w:p>
    <w:p w14:paraId="7EAA1FA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F8C9AE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Ta có thể dùng nam châm điện cũng như nam châm vĩnh cửu để tạo ra dòng điện</w:t>
      </w:r>
    </w:p>
    <w:p w14:paraId="301FCFA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4F6E5944" w14:textId="77777777" w:rsidR="00FF05AD" w:rsidRPr="004557A5" w:rsidRDefault="00FF05AD" w:rsidP="00F70C31">
      <w:pPr>
        <w:pStyle w:val="ListParagraph"/>
        <w:numPr>
          <w:ilvl w:val="0"/>
          <w:numId w:val="28"/>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làm nào dưới đây có thể tạo ra dòng điện cảm ứng?</w:t>
      </w:r>
    </w:p>
    <w:p w14:paraId="57635B7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Nối hai cực của pin vào hai đầu cuộn dây dẫn.</w:t>
      </w:r>
    </w:p>
    <w:p w14:paraId="19B9F02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Nối hai cực của nam châm với hai đầu cuộn dây dẫn.</w:t>
      </w:r>
    </w:p>
    <w:p w14:paraId="0D3ED9E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Đưa một cực của acquy từ ngoài vào trong một cuộn dây dẫn kín.</w:t>
      </w:r>
    </w:p>
    <w:p w14:paraId="3F3AC65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Đưa một cực của nam châm từ ngoài vào trong một cuộn dây dẫn kín.</w:t>
      </w:r>
    </w:p>
    <w:p w14:paraId="4CD8CE4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46D5FB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Cách làm nào có thể tạo ra dòng điện cảm ứng: Đưa một cực của nam châm từ ngoài vào trong một cuộn dây dẫn kín vì khi đó từ trường của nam châm thay đổi về cường độ và độ lớn đường sức từ tác dụng lên vòng dây dẫn kín tại ra dòng điện cảm ứng trong vòng dây</w:t>
      </w:r>
    </w:p>
    <w:p w14:paraId="62FEC47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62C46EF5" w14:textId="77777777" w:rsidR="00FF05AD" w:rsidRPr="004557A5" w:rsidRDefault="00FF05AD" w:rsidP="00F70C31">
      <w:pPr>
        <w:pStyle w:val="ListParagraph"/>
        <w:numPr>
          <w:ilvl w:val="0"/>
          <w:numId w:val="28"/>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Hiện tượng nào sau đây không liên quan đến hiện tượng cảm ứng điện từ?</w:t>
      </w:r>
    </w:p>
    <w:p w14:paraId="24E1A9C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Dòng điện xuất hiện trong dây dẫn kín khi cuộn dây chuyển động trong từ trường.</w:t>
      </w:r>
    </w:p>
    <w:p w14:paraId="003A61E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Dòng điện xuất hiện trong cuộn dây khi nối hai đầu cuộn dây với đinamô xe đạp đang quay.</w:t>
      </w:r>
    </w:p>
    <w:p w14:paraId="5AC9A58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Dòng điện xuất hiện trong cuộn dây nếu bên cạnh đó có một dòng điện khác đang thay đổi.</w:t>
      </w:r>
    </w:p>
    <w:p w14:paraId="04DF9C5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Dòng điện xuất hiện trong cuộn dây nếu nối hai đầu cuộn dây vào hai cực của bình acquy.</w:t>
      </w:r>
    </w:p>
    <w:p w14:paraId="117C656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C4A1C8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Khi số lượng đường sức từ xuyên qua cuộn dây dẫn kín thay đổi (biến thiên) thì trong cuộn dây sẽ xuất hiện dòng điện cảm ứng. Hiện tượng làm xuất hiện dòng điện cảm ứng gọi là hiện tượng cảm ứng điện từ</w:t>
      </w:r>
    </w:p>
    <w:p w14:paraId="7235E65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18D1D24D" w14:textId="77777777" w:rsidR="00FF05AD" w:rsidRPr="004557A5" w:rsidRDefault="00FF05AD" w:rsidP="00F70C31">
      <w:pPr>
        <w:pStyle w:val="ListParagraph"/>
        <w:numPr>
          <w:ilvl w:val="0"/>
          <w:numId w:val="28"/>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nào dưới đây không thể tạo ra dòng điện?</w:t>
      </w:r>
    </w:p>
    <w:p w14:paraId="447D86D9"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A.</w:t>
      </w:r>
      <w:r w:rsidRPr="004557A5">
        <w:rPr>
          <w:rFonts w:ascii="Times New Roman" w:eastAsia="Times New Roman" w:hAnsi="Times New Roman"/>
          <w:sz w:val="24"/>
          <w:szCs w:val="24"/>
        </w:rPr>
        <w:t xml:space="preserve"> Quay nam châm vĩnh cửu trước ống dây dẫn kín.</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Đặt nam châm vĩnh cửu trước ống dây dẫn kín.</w:t>
      </w:r>
    </w:p>
    <w:p w14:paraId="1EAB197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Đưa một cực của nam châm từ ngoài vào trong một cuộn dây dẫn kín.</w:t>
      </w:r>
    </w:p>
    <w:p w14:paraId="24FD7E0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Rút cuộn dây ra xa nam châm vĩnh cửu.</w:t>
      </w:r>
    </w:p>
    <w:p w14:paraId="2BD9373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7286DA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Khi số đường sức từ xuyên qua tiết diện S của cuộn dây biến thiên, trong cuộn dây xuất hiện dòng điện. Ngược lại nếu số lượng đường sức từ qua tiết diện dây không đổi thì sẽ không xuất hiện dòng điện cảm ứng</w:t>
      </w:r>
    </w:p>
    <w:p w14:paraId="7502B73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043BB13F" w14:textId="77777777" w:rsidR="00FF05AD" w:rsidRPr="004557A5" w:rsidRDefault="00FF05AD" w:rsidP="00F70C31">
      <w:pPr>
        <w:pStyle w:val="ListParagraph"/>
        <w:numPr>
          <w:ilvl w:val="0"/>
          <w:numId w:val="28"/>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Quan sát hình vẽ và cho biết khi nào kim của ampe kế sẽ bị lệch (Tức là xuất hiện dòng điện cảm ứng)?</w:t>
      </w:r>
    </w:p>
    <w:p w14:paraId="010B5F8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68B436A" wp14:editId="77A6070E">
            <wp:extent cx="2698750" cy="1289050"/>
            <wp:effectExtent l="19050" t="0" r="6350" b="0"/>
            <wp:docPr id="782" name="Picture 1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Vật Lí lớp 9 | Tổng hợp Lý thuyết - Bài tập Vật Lý 9 có đáp án"/>
                    <pic:cNvPicPr>
                      <a:picLocks noChangeAspect="1" noChangeArrowheads="1"/>
                    </pic:cNvPicPr>
                  </pic:nvPicPr>
                  <pic:blipFill>
                    <a:blip r:embed="rId503"/>
                    <a:srcRect/>
                    <a:stretch>
                      <a:fillRect/>
                    </a:stretch>
                  </pic:blipFill>
                  <pic:spPr bwMode="auto">
                    <a:xfrm>
                      <a:off x="0" y="0"/>
                      <a:ext cx="2698750" cy="1289050"/>
                    </a:xfrm>
                    <a:prstGeom prst="rect">
                      <a:avLst/>
                    </a:prstGeom>
                    <a:noFill/>
                    <a:ln w="9525">
                      <a:noFill/>
                      <a:miter lim="800000"/>
                      <a:headEnd/>
                      <a:tailEnd/>
                    </a:ln>
                  </pic:spPr>
                </pic:pic>
              </a:graphicData>
            </a:graphic>
          </wp:inline>
        </w:drawing>
      </w:r>
    </w:p>
    <w:p w14:paraId="2C5CAD3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Chọn trường hợp đúng trong các trường hợp sau:</w:t>
      </w:r>
    </w:p>
    <w:p w14:paraId="7A6EC5E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Dịch chuyển đoạn dây dẫn MN tịnh tiến xuống dưới.</w:t>
      </w:r>
    </w:p>
    <w:p w14:paraId="06AB95A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Dịch chuyển đoạn dây dẫn MN tịnh tiến theo phương ngang.</w:t>
      </w:r>
    </w:p>
    <w:p w14:paraId="7F9948FC"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Dịch chuyển đoạn dây dẫn MN tịnh tiến lên trên.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Cả 3 trường hợp, kim của ampe kế đều bị lệch.</w:t>
      </w:r>
    </w:p>
    <w:p w14:paraId="3691EE8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77851A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Dịch chuyển đoạn dây dẫn MN tịnh tiến theo phương ngang. Kim ampe kế bị lệch do dòng điện vuông góc với đường sức từ</w:t>
      </w:r>
    </w:p>
    <w:p w14:paraId="7DE0B49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307C6DDB" w14:textId="77777777" w:rsidR="00FF05AD" w:rsidRPr="004557A5" w:rsidRDefault="00FF05AD" w:rsidP="00F70C31">
      <w:pPr>
        <w:pStyle w:val="ListParagraph"/>
        <w:numPr>
          <w:ilvl w:val="0"/>
          <w:numId w:val="28"/>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để tạo ra được dòng điện cảm ứng trong đinamô xe đạp?</w:t>
      </w:r>
    </w:p>
    <w:p w14:paraId="308F272D"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Nối hai đầu của đinamô với hai cực của acquy.</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Cho bánh xe cọ xát mạnh vào núm đinamô.</w:t>
      </w:r>
    </w:p>
    <w:p w14:paraId="7EDEC12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Làm cho nam châm trong đinamô quay trước cuộn dây.</w:t>
      </w:r>
    </w:p>
    <w:p w14:paraId="42A53D9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Cho xe đạp chạy nhanh trên đường.</w:t>
      </w:r>
    </w:p>
    <w:p w14:paraId="5839129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08AF5F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Cách để tạo ra được dòng điện cảm ứng trong đinamô xe đạp: Làm cho nam châm trong đinamô quay trước cuộn dây khi đó nam châm quay các đường sức từ thay đổi tác dụng lực từ lên vòng dây dẫn kín tạo ra dòng điện cảm ứng</w:t>
      </w:r>
    </w:p>
    <w:p w14:paraId="0E09ABD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24112A2C" w14:textId="77777777" w:rsidR="00FF05AD" w:rsidRPr="004557A5" w:rsidRDefault="00FF05AD" w:rsidP="00F70C31">
      <w:pPr>
        <w:pStyle w:val="ListParagraph"/>
        <w:numPr>
          <w:ilvl w:val="0"/>
          <w:numId w:val="28"/>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nào dưới đây không tạo ra dòng điện cảm ứng trong một cuộn dây dẫn kín?</w:t>
      </w:r>
    </w:p>
    <w:p w14:paraId="418BAB2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Cho cuộn dây dẫn chuyển động theo phương song song với các đường sức từ giữa hai nhánh của nam châm chữ U.</w:t>
      </w:r>
    </w:p>
    <w:p w14:paraId="26310654" w14:textId="77777777" w:rsidR="00FF05AD" w:rsidRPr="004557A5" w:rsidRDefault="00FF05AD" w:rsidP="00FF05AD">
      <w:pPr>
        <w:shd w:val="clear" w:color="auto" w:fill="FFFFFF" w:themeFill="background1"/>
        <w:spacing w:after="0"/>
        <w:rPr>
          <w:ins w:id="73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733" w:author="Unknown">
        <w:r w:rsidRPr="004557A5">
          <w:rPr>
            <w:rFonts w:ascii="Times New Roman" w:eastAsia="Times New Roman" w:hAnsi="Times New Roman"/>
            <w:sz w:val="24"/>
            <w:szCs w:val="24"/>
          </w:rPr>
          <w:t xml:space="preserve"> Cho cuộn dây dẫn quay cắt các đường sức từ của nam châm chữ U.</w:t>
        </w:r>
      </w:ins>
    </w:p>
    <w:p w14:paraId="41CC893A" w14:textId="77777777" w:rsidR="00FF05AD" w:rsidRPr="004557A5" w:rsidRDefault="00FF05AD" w:rsidP="00FF05AD">
      <w:pPr>
        <w:shd w:val="clear" w:color="auto" w:fill="FFFFFF" w:themeFill="background1"/>
        <w:spacing w:after="0"/>
        <w:rPr>
          <w:ins w:id="73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35" w:author="Unknown">
        <w:r w:rsidRPr="004557A5">
          <w:rPr>
            <w:rFonts w:ascii="Times New Roman" w:eastAsia="Times New Roman" w:hAnsi="Times New Roman"/>
            <w:sz w:val="24"/>
            <w:szCs w:val="24"/>
          </w:rPr>
          <w:t xml:space="preserve"> Cho một đầu của nam châm điện chuyển động lại gần một đầu cuộn dây dẫn.</w:t>
        </w:r>
      </w:ins>
    </w:p>
    <w:p w14:paraId="5EB93F33" w14:textId="77777777" w:rsidR="00FF05AD" w:rsidRPr="004557A5" w:rsidRDefault="00FF05AD" w:rsidP="00FF05AD">
      <w:pPr>
        <w:shd w:val="clear" w:color="auto" w:fill="FFFFFF" w:themeFill="background1"/>
        <w:spacing w:after="0"/>
        <w:rPr>
          <w:ins w:id="73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737" w:author="Unknown">
        <w:r w:rsidRPr="004557A5">
          <w:rPr>
            <w:rFonts w:ascii="Times New Roman" w:eastAsia="Times New Roman" w:hAnsi="Times New Roman"/>
            <w:sz w:val="24"/>
            <w:szCs w:val="24"/>
          </w:rPr>
          <w:t xml:space="preserve"> Đặt nam châm điện ở trước đầu cuộn dây rồi ngắt mạch điện của nam châm.</w:t>
        </w:r>
      </w:ins>
    </w:p>
    <w:p w14:paraId="03BA6C29" w14:textId="77777777" w:rsidR="00FF05AD" w:rsidRPr="004557A5" w:rsidRDefault="00FF05AD" w:rsidP="00FF05AD">
      <w:pPr>
        <w:shd w:val="clear" w:color="auto" w:fill="FFFFFF" w:themeFill="background1"/>
        <w:spacing w:after="0"/>
        <w:rPr>
          <w:ins w:id="73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1D41233" w14:textId="77777777" w:rsidR="00FF05AD" w:rsidRPr="004557A5" w:rsidRDefault="00FF05AD" w:rsidP="00FF05AD">
      <w:pPr>
        <w:shd w:val="clear" w:color="auto" w:fill="FFFFFF" w:themeFill="background1"/>
        <w:spacing w:after="0"/>
        <w:rPr>
          <w:ins w:id="739" w:author="Unknown"/>
          <w:rFonts w:ascii="Times New Roman" w:eastAsia="Times New Roman" w:hAnsi="Times New Roman"/>
          <w:sz w:val="24"/>
          <w:szCs w:val="24"/>
        </w:rPr>
      </w:pPr>
      <w:ins w:id="740" w:author="Unknown">
        <w:r w:rsidRPr="004557A5">
          <w:rPr>
            <w:rFonts w:ascii="Times New Roman" w:eastAsia="Times New Roman" w:hAnsi="Times New Roman"/>
            <w:sz w:val="24"/>
            <w:szCs w:val="24"/>
          </w:rPr>
          <w:t>Cách không tạo ra dòng điện cảm ứng trong một cuộn dây dẫn kín: Cho cuộn dây dẫn chuyển động theo phương song song với các đường sức từ giữa hai nhánh của nam châm chữ U khi đó lực điện từ của nam châm không tác dụng lên cuộn dây dẫn kín</w:t>
        </w:r>
      </w:ins>
    </w:p>
    <w:p w14:paraId="5FCAF5EF" w14:textId="77777777" w:rsidR="00FF05AD" w:rsidRPr="004557A5" w:rsidRDefault="00FF05AD" w:rsidP="00FF05AD">
      <w:pPr>
        <w:shd w:val="clear" w:color="auto" w:fill="FFFFFF" w:themeFill="background1"/>
        <w:spacing w:after="0"/>
        <w:rPr>
          <w:ins w:id="74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42" w:author="Unknown">
        <w:r w:rsidRPr="004557A5">
          <w:rPr>
            <w:rFonts w:ascii="Times New Roman" w:eastAsia="Times New Roman" w:hAnsi="Times New Roman"/>
            <w:b/>
            <w:bCs/>
            <w:sz w:val="24"/>
            <w:szCs w:val="24"/>
          </w:rPr>
          <w:t>A</w:t>
        </w:r>
      </w:ins>
    </w:p>
    <w:p w14:paraId="0849AFA3" w14:textId="77777777" w:rsidR="00FF05AD" w:rsidRPr="004557A5" w:rsidRDefault="00FF05AD" w:rsidP="00F70C31">
      <w:pPr>
        <w:pStyle w:val="ListParagraph"/>
        <w:numPr>
          <w:ilvl w:val="0"/>
          <w:numId w:val="28"/>
        </w:numPr>
        <w:shd w:val="clear" w:color="auto" w:fill="FFFFFF" w:themeFill="background1"/>
        <w:spacing w:after="0"/>
        <w:jc w:val="both"/>
        <w:rPr>
          <w:ins w:id="743" w:author="Unknown"/>
          <w:rFonts w:ascii="Times New Roman" w:eastAsia="Times New Roman" w:hAnsi="Times New Roman"/>
          <w:sz w:val="24"/>
          <w:szCs w:val="24"/>
        </w:rPr>
      </w:pPr>
      <w:ins w:id="744" w:author="Unknown">
        <w:r w:rsidRPr="004557A5">
          <w:rPr>
            <w:rFonts w:ascii="Times New Roman" w:eastAsia="Times New Roman" w:hAnsi="Times New Roman"/>
            <w:sz w:val="24"/>
            <w:szCs w:val="24"/>
          </w:rPr>
          <w:t>Cách nào dưới đây có thể tạo ra dòng điện cảm ứng trong một cuộn dây dẫn kín?</w:t>
        </w:r>
      </w:ins>
    </w:p>
    <w:p w14:paraId="0DE3C394" w14:textId="77777777" w:rsidR="00FF05AD" w:rsidRPr="004557A5" w:rsidRDefault="00FF05AD" w:rsidP="00FF05AD">
      <w:pPr>
        <w:shd w:val="clear" w:color="auto" w:fill="FFFFFF" w:themeFill="background1"/>
        <w:tabs>
          <w:tab w:val="left" w:pos="5103"/>
        </w:tabs>
        <w:spacing w:after="0"/>
        <w:rPr>
          <w:ins w:id="74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46" w:author="Unknown">
        <w:r w:rsidRPr="004557A5">
          <w:rPr>
            <w:rFonts w:ascii="Times New Roman" w:eastAsia="Times New Roman" w:hAnsi="Times New Roman"/>
            <w:sz w:val="24"/>
            <w:szCs w:val="24"/>
          </w:rPr>
          <w:t xml:space="preserve"> Mắc xen vào cuộn dây dẫn một chiếc pin.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747" w:author="Unknown">
        <w:r w:rsidRPr="004557A5">
          <w:rPr>
            <w:rFonts w:ascii="Times New Roman" w:eastAsia="Times New Roman" w:hAnsi="Times New Roman"/>
            <w:sz w:val="24"/>
            <w:szCs w:val="24"/>
          </w:rPr>
          <w:t xml:space="preserve"> Dùng một nam châm mạnh đặt gần đầu cuộn dây.</w:t>
        </w:r>
      </w:ins>
    </w:p>
    <w:p w14:paraId="75D2C38D" w14:textId="77777777" w:rsidR="00FF05AD" w:rsidRPr="004557A5" w:rsidRDefault="00FF05AD" w:rsidP="00FF05AD">
      <w:pPr>
        <w:shd w:val="clear" w:color="auto" w:fill="FFFFFF" w:themeFill="background1"/>
        <w:spacing w:after="0"/>
        <w:rPr>
          <w:ins w:id="74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49" w:author="Unknown">
        <w:r w:rsidRPr="004557A5">
          <w:rPr>
            <w:rFonts w:ascii="Times New Roman" w:eastAsia="Times New Roman" w:hAnsi="Times New Roman"/>
            <w:sz w:val="24"/>
            <w:szCs w:val="24"/>
          </w:rPr>
          <w:t xml:space="preserve"> Cho một cực của nam châm chạm vào cuộn dây dẫn.</w:t>
        </w:r>
      </w:ins>
    </w:p>
    <w:p w14:paraId="31A500AB" w14:textId="77777777" w:rsidR="00FF05AD" w:rsidRPr="004557A5" w:rsidRDefault="00FF05AD" w:rsidP="00FF05AD">
      <w:pPr>
        <w:shd w:val="clear" w:color="auto" w:fill="FFFFFF" w:themeFill="background1"/>
        <w:spacing w:after="0"/>
        <w:rPr>
          <w:ins w:id="75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751" w:author="Unknown">
        <w:r w:rsidRPr="004557A5">
          <w:rPr>
            <w:rFonts w:ascii="Times New Roman" w:eastAsia="Times New Roman" w:hAnsi="Times New Roman"/>
            <w:sz w:val="24"/>
            <w:szCs w:val="24"/>
          </w:rPr>
          <w:t xml:space="preserve"> Đưa một cực của thanh nam châm từ ngoài vào trong cuộn dây.</w:t>
        </w:r>
      </w:ins>
    </w:p>
    <w:p w14:paraId="2217711F" w14:textId="77777777" w:rsidR="00FF05AD" w:rsidRPr="004557A5" w:rsidRDefault="00FF05AD" w:rsidP="00FF05AD">
      <w:pPr>
        <w:shd w:val="clear" w:color="auto" w:fill="FFFFFF" w:themeFill="background1"/>
        <w:spacing w:after="0"/>
        <w:rPr>
          <w:ins w:id="75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lastRenderedPageBreak/>
        <w:t>Hướng dẫn giải:</w:t>
      </w:r>
    </w:p>
    <w:p w14:paraId="785B734C" w14:textId="77777777" w:rsidR="00FF05AD" w:rsidRPr="004557A5" w:rsidRDefault="00FF05AD" w:rsidP="00FF05AD">
      <w:pPr>
        <w:shd w:val="clear" w:color="auto" w:fill="FFFFFF" w:themeFill="background1"/>
        <w:spacing w:after="0"/>
        <w:rPr>
          <w:ins w:id="753" w:author="Unknown"/>
          <w:rFonts w:ascii="Times New Roman" w:eastAsia="Times New Roman" w:hAnsi="Times New Roman"/>
          <w:sz w:val="24"/>
          <w:szCs w:val="24"/>
        </w:rPr>
      </w:pPr>
      <w:ins w:id="754" w:author="Unknown">
        <w:r w:rsidRPr="004557A5">
          <w:rPr>
            <w:rFonts w:ascii="Times New Roman" w:eastAsia="Times New Roman" w:hAnsi="Times New Roman"/>
            <w:sz w:val="24"/>
            <w:szCs w:val="24"/>
          </w:rPr>
          <w:t>Có thể tạo ra dòng điện cảm ứng trong một cuộn dây dẫn kín bằng cách đưa một cực của thanh nam châm từ ngoài vào trong cuộn dây</w:t>
        </w:r>
      </w:ins>
    </w:p>
    <w:p w14:paraId="67631DEC" w14:textId="77777777" w:rsidR="00FF05AD" w:rsidRPr="004557A5" w:rsidRDefault="00FF05AD" w:rsidP="00FF05AD">
      <w:pPr>
        <w:shd w:val="clear" w:color="auto" w:fill="FFFFFF" w:themeFill="background1"/>
        <w:spacing w:after="0"/>
        <w:rPr>
          <w:ins w:id="75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56" w:author="Unknown">
        <w:r w:rsidRPr="004557A5">
          <w:rPr>
            <w:rFonts w:ascii="Times New Roman" w:eastAsia="Times New Roman" w:hAnsi="Times New Roman"/>
            <w:b/>
            <w:bCs/>
            <w:sz w:val="24"/>
            <w:szCs w:val="24"/>
          </w:rPr>
          <w:t>D</w:t>
        </w:r>
      </w:ins>
    </w:p>
    <w:p w14:paraId="607FD58D" w14:textId="77777777" w:rsidR="00FF05AD" w:rsidRPr="004557A5" w:rsidRDefault="00FF05AD" w:rsidP="00F70C31">
      <w:pPr>
        <w:pStyle w:val="ListParagraph"/>
        <w:numPr>
          <w:ilvl w:val="0"/>
          <w:numId w:val="28"/>
        </w:numPr>
        <w:shd w:val="clear" w:color="auto" w:fill="FFFFFF" w:themeFill="background1"/>
        <w:spacing w:after="0"/>
        <w:jc w:val="both"/>
        <w:rPr>
          <w:ins w:id="757" w:author="Unknown"/>
          <w:rFonts w:ascii="Times New Roman" w:eastAsia="Times New Roman" w:hAnsi="Times New Roman"/>
          <w:sz w:val="24"/>
          <w:szCs w:val="24"/>
        </w:rPr>
      </w:pPr>
      <w:ins w:id="758" w:author="Unknown">
        <w:r w:rsidRPr="004557A5">
          <w:rPr>
            <w:rFonts w:ascii="Times New Roman" w:eastAsia="Times New Roman" w:hAnsi="Times New Roman"/>
            <w:sz w:val="24"/>
            <w:szCs w:val="24"/>
          </w:rPr>
          <w:t>Trong hiện tượng cảm ứng điện từ ta nhận biết được điều gì?</w:t>
        </w:r>
      </w:ins>
    </w:p>
    <w:p w14:paraId="233074DD" w14:textId="77777777" w:rsidR="00FF05AD" w:rsidRPr="004557A5" w:rsidRDefault="00FF05AD" w:rsidP="00FF05AD">
      <w:pPr>
        <w:shd w:val="clear" w:color="auto" w:fill="FFFFFF" w:themeFill="background1"/>
        <w:spacing w:after="0"/>
        <w:rPr>
          <w:ins w:id="75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60" w:author="Unknown">
        <w:r w:rsidRPr="004557A5">
          <w:rPr>
            <w:rFonts w:ascii="Times New Roman" w:eastAsia="Times New Roman" w:hAnsi="Times New Roman"/>
            <w:sz w:val="24"/>
            <w:szCs w:val="24"/>
          </w:rPr>
          <w:t xml:space="preserve"> Dòng điện xuất hiện trong cuộn dây dẫn đặt gần nam châm.</w:t>
        </w:r>
      </w:ins>
    </w:p>
    <w:p w14:paraId="150018AE" w14:textId="77777777" w:rsidR="00FF05AD" w:rsidRPr="004557A5" w:rsidRDefault="00FF05AD" w:rsidP="00FF05AD">
      <w:pPr>
        <w:shd w:val="clear" w:color="auto" w:fill="FFFFFF" w:themeFill="background1"/>
        <w:spacing w:after="0"/>
        <w:rPr>
          <w:ins w:id="76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762" w:author="Unknown">
        <w:r w:rsidRPr="004557A5">
          <w:rPr>
            <w:rFonts w:ascii="Times New Roman" w:eastAsia="Times New Roman" w:hAnsi="Times New Roman"/>
            <w:sz w:val="24"/>
            <w:szCs w:val="24"/>
          </w:rPr>
          <w:t xml:space="preserve"> Dòng điện xuất hiện trong cuộn dây đặt trong từ trường của nam châm.</w:t>
        </w:r>
      </w:ins>
    </w:p>
    <w:p w14:paraId="3FBF8F3F" w14:textId="77777777" w:rsidR="00FF05AD" w:rsidRPr="004557A5" w:rsidRDefault="00FF05AD" w:rsidP="00FF05AD">
      <w:pPr>
        <w:shd w:val="clear" w:color="auto" w:fill="FFFFFF" w:themeFill="background1"/>
        <w:spacing w:after="0"/>
        <w:rPr>
          <w:ins w:id="76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764" w:author="Unknown">
        <w:r w:rsidRPr="004557A5">
          <w:rPr>
            <w:rFonts w:ascii="Times New Roman" w:eastAsia="Times New Roman" w:hAnsi="Times New Roman"/>
            <w:sz w:val="24"/>
            <w:szCs w:val="24"/>
          </w:rPr>
          <w:t xml:space="preserve"> Dòng điện xuất hiện khi một cuộn dây dẫn kín quay trong từ trường của nam châm.</w:t>
        </w:r>
      </w:ins>
    </w:p>
    <w:p w14:paraId="32E73B08" w14:textId="77777777" w:rsidR="00FF05AD" w:rsidRPr="004557A5" w:rsidRDefault="00FF05AD" w:rsidP="00FF05AD">
      <w:pPr>
        <w:shd w:val="clear" w:color="auto" w:fill="FFFFFF" w:themeFill="background1"/>
        <w:spacing w:after="0"/>
        <w:rPr>
          <w:ins w:id="76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766" w:author="Unknown">
        <w:r w:rsidRPr="004557A5">
          <w:rPr>
            <w:rFonts w:ascii="Times New Roman" w:eastAsia="Times New Roman" w:hAnsi="Times New Roman"/>
            <w:sz w:val="24"/>
            <w:szCs w:val="24"/>
          </w:rPr>
          <w:t xml:space="preserve"> Dòng điện xuất hiện trong cuộn dây khi cuộn dây chạm vào nam châm.</w:t>
        </w:r>
      </w:ins>
    </w:p>
    <w:p w14:paraId="6BD05EE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3D571D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Trong hiện tượng cảm ứng điện từ ta nhận biết được dòng điện xuất hiện khi một cuộn dây dẫn kín quay trong từ trường của nam châm</w:t>
      </w:r>
    </w:p>
    <w:p w14:paraId="1E7D790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4E982023" w14:textId="77777777" w:rsidR="00FF05AD" w:rsidRPr="00732A3A"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504" w:history="1">
        <w:bookmarkStart w:id="767" w:name="_Toc37803320"/>
        <w:bookmarkStart w:id="768" w:name="_Toc37880232"/>
        <w:r w:rsidR="00FF05AD" w:rsidRPr="00732A3A">
          <w:rPr>
            <w:rFonts w:ascii="Times New Roman" w:hAnsi="Times New Roman"/>
            <w:b/>
            <w:color w:val="FF0000"/>
            <w:sz w:val="24"/>
            <w:szCs w:val="24"/>
          </w:rPr>
          <w:t>CHỦ ĐỀ</w:t>
        </w:r>
        <w:r w:rsidR="00FF05AD">
          <w:rPr>
            <w:rFonts w:ascii="Times New Roman" w:hAnsi="Times New Roman"/>
            <w:b/>
            <w:color w:val="FF0000"/>
            <w:sz w:val="24"/>
            <w:szCs w:val="24"/>
          </w:rPr>
          <w:t xml:space="preserve"> 11.</w:t>
        </w:r>
        <w:r w:rsidR="00FF05AD" w:rsidRPr="00732A3A">
          <w:rPr>
            <w:rFonts w:ascii="Times New Roman" w:hAnsi="Times New Roman"/>
            <w:b/>
            <w:color w:val="FF0000"/>
            <w:sz w:val="24"/>
            <w:szCs w:val="24"/>
          </w:rPr>
          <w:t xml:space="preserve"> ĐI</w:t>
        </w:r>
        <w:r w:rsidR="00FF05AD">
          <w:rPr>
            <w:rFonts w:ascii="Times New Roman" w:hAnsi="Times New Roman"/>
            <w:b/>
            <w:color w:val="FF0000"/>
            <w:sz w:val="24"/>
            <w:szCs w:val="24"/>
          </w:rPr>
          <w:t>Ề</w:t>
        </w:r>
        <w:r w:rsidR="00FF05AD" w:rsidRPr="00732A3A">
          <w:rPr>
            <w:rFonts w:ascii="Times New Roman" w:hAnsi="Times New Roman"/>
            <w:b/>
            <w:color w:val="FF0000"/>
            <w:sz w:val="24"/>
            <w:szCs w:val="24"/>
          </w:rPr>
          <w:t>U KI</w:t>
        </w:r>
        <w:r w:rsidR="00FF05AD">
          <w:rPr>
            <w:rFonts w:ascii="Times New Roman" w:hAnsi="Times New Roman"/>
            <w:b/>
            <w:color w:val="FF0000"/>
            <w:sz w:val="24"/>
            <w:szCs w:val="24"/>
          </w:rPr>
          <w:t>Ệ</w:t>
        </w:r>
        <w:r w:rsidR="00FF05AD" w:rsidRPr="00732A3A">
          <w:rPr>
            <w:rFonts w:ascii="Times New Roman" w:hAnsi="Times New Roman"/>
            <w:b/>
            <w:color w:val="FF0000"/>
            <w:sz w:val="24"/>
            <w:szCs w:val="24"/>
          </w:rPr>
          <w:t>N XU</w:t>
        </w:r>
        <w:r w:rsidR="00FF05AD">
          <w:rPr>
            <w:rFonts w:ascii="Times New Roman" w:hAnsi="Times New Roman"/>
            <w:b/>
            <w:color w:val="FF0000"/>
            <w:sz w:val="24"/>
            <w:szCs w:val="24"/>
          </w:rPr>
          <w:t>Ấ</w:t>
        </w:r>
        <w:r w:rsidR="00FF05AD" w:rsidRPr="00732A3A">
          <w:rPr>
            <w:rFonts w:ascii="Times New Roman" w:hAnsi="Times New Roman"/>
            <w:b/>
            <w:color w:val="FF0000"/>
            <w:sz w:val="24"/>
            <w:szCs w:val="24"/>
          </w:rPr>
          <w:t>T HI</w:t>
        </w:r>
        <w:r w:rsidR="00FF05AD">
          <w:rPr>
            <w:rFonts w:ascii="Times New Roman" w:hAnsi="Times New Roman"/>
            <w:b/>
            <w:color w:val="FF0000"/>
            <w:sz w:val="24"/>
            <w:szCs w:val="24"/>
          </w:rPr>
          <w:t>Ệ</w:t>
        </w:r>
        <w:r w:rsidR="00FF05AD" w:rsidRPr="00732A3A">
          <w:rPr>
            <w:rFonts w:ascii="Times New Roman" w:hAnsi="Times New Roman"/>
            <w:b/>
            <w:color w:val="FF0000"/>
            <w:sz w:val="24"/>
            <w:szCs w:val="24"/>
          </w:rPr>
          <w:t>N DÒNG ĐI</w:t>
        </w:r>
        <w:r w:rsidR="00FF05AD">
          <w:rPr>
            <w:rFonts w:ascii="Times New Roman" w:hAnsi="Times New Roman"/>
            <w:b/>
            <w:color w:val="FF0000"/>
            <w:sz w:val="24"/>
            <w:szCs w:val="24"/>
          </w:rPr>
          <w:t>Ệ</w:t>
        </w:r>
        <w:r w:rsidR="00FF05AD" w:rsidRPr="00732A3A">
          <w:rPr>
            <w:rFonts w:ascii="Times New Roman" w:hAnsi="Times New Roman"/>
            <w:b/>
            <w:color w:val="FF0000"/>
            <w:sz w:val="24"/>
            <w:szCs w:val="24"/>
          </w:rPr>
          <w:t>N C</w:t>
        </w:r>
        <w:r w:rsidR="00FF05AD">
          <w:rPr>
            <w:rFonts w:ascii="Times New Roman" w:hAnsi="Times New Roman"/>
            <w:b/>
            <w:color w:val="FF0000"/>
            <w:sz w:val="24"/>
            <w:szCs w:val="24"/>
          </w:rPr>
          <w:t>Ả</w:t>
        </w:r>
        <w:r w:rsidR="00FF05AD" w:rsidRPr="00732A3A">
          <w:rPr>
            <w:rFonts w:ascii="Times New Roman" w:hAnsi="Times New Roman"/>
            <w:b/>
            <w:color w:val="FF0000"/>
            <w:sz w:val="24"/>
            <w:szCs w:val="24"/>
          </w:rPr>
          <w:t xml:space="preserve">M </w:t>
        </w:r>
        <w:r w:rsidR="00FF05AD">
          <w:rPr>
            <w:rFonts w:ascii="Times New Roman" w:hAnsi="Times New Roman"/>
            <w:b/>
            <w:color w:val="FF0000"/>
            <w:sz w:val="24"/>
            <w:szCs w:val="24"/>
          </w:rPr>
          <w:t>Ứ</w:t>
        </w:r>
        <w:r w:rsidR="00FF05AD" w:rsidRPr="00732A3A">
          <w:rPr>
            <w:rFonts w:ascii="Times New Roman" w:hAnsi="Times New Roman"/>
            <w:b/>
            <w:color w:val="FF0000"/>
            <w:sz w:val="24"/>
            <w:szCs w:val="24"/>
          </w:rPr>
          <w:t>NG</w:t>
        </w:r>
        <w:bookmarkEnd w:id="767"/>
        <w:bookmarkEnd w:id="768"/>
      </w:hyperlink>
    </w:p>
    <w:p w14:paraId="3D15B376"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769" w:name="_Toc37803321"/>
      <w:bookmarkStart w:id="770" w:name="_Toc37880233"/>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769"/>
      <w:bookmarkEnd w:id="770"/>
    </w:p>
    <w:p w14:paraId="04927A0E" w14:textId="77777777" w:rsidR="00FF05AD" w:rsidRPr="00732A3A" w:rsidRDefault="00FF05AD" w:rsidP="00FF05AD">
      <w:pPr>
        <w:shd w:val="clear" w:color="auto" w:fill="FFFFFF" w:themeFill="background1"/>
        <w:spacing w:after="0"/>
        <w:rPr>
          <w:rFonts w:ascii="Times New Roman" w:eastAsia="Times New Roman" w:hAnsi="Times New Roman"/>
          <w:b/>
          <w:color w:val="FF0000"/>
          <w:sz w:val="24"/>
          <w:szCs w:val="24"/>
        </w:rPr>
      </w:pPr>
      <w:r w:rsidRPr="00732A3A">
        <w:rPr>
          <w:rFonts w:ascii="Times New Roman" w:eastAsia="Times New Roman" w:hAnsi="Times New Roman"/>
          <w:b/>
          <w:color w:val="FF0000"/>
          <w:sz w:val="24"/>
          <w:szCs w:val="24"/>
          <w:highlight w:val="yellow"/>
        </w:rPr>
        <w:t>I. TÓM TẮT LÍ THUYẾT</w:t>
      </w:r>
    </w:p>
    <w:p w14:paraId="026129CE" w14:textId="77777777" w:rsidR="00FF05AD" w:rsidRPr="00732A3A" w:rsidRDefault="00FF05AD" w:rsidP="00FF05AD">
      <w:pPr>
        <w:shd w:val="clear" w:color="auto" w:fill="FFFFFF" w:themeFill="background1"/>
        <w:spacing w:after="0"/>
        <w:rPr>
          <w:rFonts w:ascii="Times New Roman" w:eastAsia="Times New Roman" w:hAnsi="Times New Roman"/>
          <w:b/>
          <w:sz w:val="24"/>
          <w:szCs w:val="24"/>
        </w:rPr>
      </w:pPr>
      <w:r w:rsidRPr="00732A3A">
        <w:rPr>
          <w:rFonts w:ascii="Times New Roman" w:eastAsia="Times New Roman" w:hAnsi="Times New Roman"/>
          <w:b/>
          <w:sz w:val="24"/>
          <w:szCs w:val="24"/>
        </w:rPr>
        <w:t>1. Sự biến đổi số đường sức từ xuyên qua tiết diện của cuộn dây</w:t>
      </w:r>
    </w:p>
    <w:p w14:paraId="648D789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đưa một cực của nam châm lại gần hay ra xa đầu một cuộn dây dẫn thì số đường sức từ xuyên qua tiết diện S của cuộn dây dẫn tăng hoặc giảm (biến thiên).</w:t>
      </w:r>
    </w:p>
    <w:p w14:paraId="2257E78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769A437" wp14:editId="6ACD9CD5">
            <wp:extent cx="3448050" cy="3568700"/>
            <wp:effectExtent l="19050" t="0" r="0" b="0"/>
            <wp:docPr id="129" name="Picture 1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ật Lí lớp 9 | Tổng hợp Lý thuyết - Bài tập Vật Lý 9 có đáp án"/>
                    <pic:cNvPicPr>
                      <a:picLocks noChangeAspect="1" noChangeArrowheads="1"/>
                    </pic:cNvPicPr>
                  </pic:nvPicPr>
                  <pic:blipFill>
                    <a:blip r:embed="rId505"/>
                    <a:srcRect/>
                    <a:stretch>
                      <a:fillRect/>
                    </a:stretch>
                  </pic:blipFill>
                  <pic:spPr bwMode="auto">
                    <a:xfrm>
                      <a:off x="0" y="0"/>
                      <a:ext cx="3448050" cy="3568700"/>
                    </a:xfrm>
                    <a:prstGeom prst="rect">
                      <a:avLst/>
                    </a:prstGeom>
                    <a:noFill/>
                    <a:ln w="9525">
                      <a:noFill/>
                      <a:miter lim="800000"/>
                      <a:headEnd/>
                      <a:tailEnd/>
                    </a:ln>
                  </pic:spPr>
                </pic:pic>
              </a:graphicData>
            </a:graphic>
          </wp:inline>
        </w:drawing>
      </w:r>
    </w:p>
    <w:p w14:paraId="215A69D5" w14:textId="77777777" w:rsidR="00FF05AD" w:rsidRPr="00732A3A" w:rsidRDefault="00FF05AD" w:rsidP="00FF05AD">
      <w:pPr>
        <w:shd w:val="clear" w:color="auto" w:fill="FFFFFF" w:themeFill="background1"/>
        <w:spacing w:after="0"/>
        <w:rPr>
          <w:rFonts w:ascii="Times New Roman" w:eastAsia="Times New Roman" w:hAnsi="Times New Roman"/>
          <w:b/>
          <w:sz w:val="24"/>
          <w:szCs w:val="24"/>
        </w:rPr>
      </w:pPr>
      <w:r w:rsidRPr="00732A3A">
        <w:rPr>
          <w:rFonts w:ascii="Times New Roman" w:eastAsia="Times New Roman" w:hAnsi="Times New Roman"/>
          <w:b/>
          <w:sz w:val="24"/>
          <w:szCs w:val="24"/>
        </w:rPr>
        <w:t>2. Điều kiện xuất hiện dòng điện cảm ứng</w:t>
      </w:r>
    </w:p>
    <w:p w14:paraId="249ADBE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Điều kiện xuất hiện dòng điện cảm ứng trong một dây dẫn kín là số đường sức từ xuyên qua tiết diện S của cuộn dây biến thiên.</w:t>
      </w:r>
    </w:p>
    <w:p w14:paraId="63F330B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Một cách tổng quát, dòng điện cảm ứng xuất hiện khi thỏa mãn các điều kiện sau:</w:t>
      </w:r>
    </w:p>
    <w:p w14:paraId="03A0C9B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mạch điện kín hay một phần mạch điện kín chuyển động trong từ trường và cắt các đường cảm ứng từ.</w:t>
      </w:r>
    </w:p>
    <w:p w14:paraId="4A67B7F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mạch điện kín không chuyển động trong từ trường nhưng từ trường xuyên qua mạch điện đó là từ trường biến đổi theo thời gian.</w:t>
      </w:r>
    </w:p>
    <w:p w14:paraId="08095EF1" w14:textId="77777777" w:rsidR="00FF05AD" w:rsidRPr="00732A3A" w:rsidRDefault="00FF05AD" w:rsidP="00FF05AD">
      <w:pPr>
        <w:shd w:val="clear" w:color="auto" w:fill="FFFFFF" w:themeFill="background1"/>
        <w:spacing w:after="0"/>
        <w:rPr>
          <w:rFonts w:ascii="Times New Roman" w:eastAsia="Times New Roman" w:hAnsi="Times New Roman"/>
          <w:b/>
          <w:sz w:val="24"/>
          <w:szCs w:val="24"/>
        </w:rPr>
      </w:pPr>
      <w:r w:rsidRPr="00732A3A">
        <w:rPr>
          <w:rFonts w:ascii="Times New Roman" w:eastAsia="Times New Roman" w:hAnsi="Times New Roman"/>
          <w:b/>
          <w:sz w:val="24"/>
          <w:szCs w:val="24"/>
        </w:rPr>
        <w:t>3. Liên hệ thực tế</w:t>
      </w:r>
    </w:p>
    <w:p w14:paraId="6A8BFFB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Đường dây điện cao thế 500 kV của nước ta cũng có tác dụng như một nam châm điện mạnh. Nếu nhà ở sát đường dây này ta có thể gặp nhiều bất trắc do hiện tượng cảm ứng điện từ gây ra: bị điện giật khi chạm tay vào mái tôn, của sổ kim loại, tivi, điện thoại mau chóng bị hỏng...</w:t>
      </w:r>
    </w:p>
    <w:p w14:paraId="17DE0A3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6D0682D3" wp14:editId="2DD5C4C6">
            <wp:extent cx="6305550" cy="2762250"/>
            <wp:effectExtent l="19050" t="0" r="0" b="0"/>
            <wp:docPr id="130" name="Picture 1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Vật Lí lớp 9 | Tổng hợp Lý thuyết - Bài tập Vật Lý 9 có đáp án"/>
                    <pic:cNvPicPr>
                      <a:picLocks noChangeAspect="1" noChangeArrowheads="1"/>
                    </pic:cNvPicPr>
                  </pic:nvPicPr>
                  <pic:blipFill>
                    <a:blip r:embed="rId506"/>
                    <a:srcRect/>
                    <a:stretch>
                      <a:fillRect/>
                    </a:stretch>
                  </pic:blipFill>
                  <pic:spPr bwMode="auto">
                    <a:xfrm>
                      <a:off x="0" y="0"/>
                      <a:ext cx="6305550" cy="2762250"/>
                    </a:xfrm>
                    <a:prstGeom prst="rect">
                      <a:avLst/>
                    </a:prstGeom>
                    <a:noFill/>
                    <a:ln w="9525">
                      <a:noFill/>
                      <a:miter lim="800000"/>
                      <a:headEnd/>
                      <a:tailEnd/>
                    </a:ln>
                  </pic:spPr>
                </pic:pic>
              </a:graphicData>
            </a:graphic>
          </wp:inline>
        </w:drawing>
      </w:r>
    </w:p>
    <w:p w14:paraId="3C3AA7B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Bóng đèn huỳnh quang tự phát sáng khi đặt ngay dưới đường dây điện cao thế.</w:t>
      </w:r>
    </w:p>
    <w:p w14:paraId="313FDE4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CEABDF6" wp14:editId="548684FF">
            <wp:extent cx="2667000" cy="2667000"/>
            <wp:effectExtent l="19050" t="0" r="0" b="0"/>
            <wp:docPr id="131" name="Picture 1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Vật Lí lớp 9 | Tổng hợp Lý thuyết - Bài tập Vật Lý 9 có đáp án"/>
                    <pic:cNvPicPr>
                      <a:picLocks noChangeAspect="1" noChangeArrowheads="1"/>
                    </pic:cNvPicPr>
                  </pic:nvPicPr>
                  <pic:blipFill>
                    <a:blip r:embed="rId507"/>
                    <a:srcRect/>
                    <a:stretch>
                      <a:fillRect/>
                    </a:stretch>
                  </pic:blipFill>
                  <pic:spPr bwMode="auto">
                    <a:xfrm>
                      <a:off x="0" y="0"/>
                      <a:ext cx="2667000" cy="2667000"/>
                    </a:xfrm>
                    <a:prstGeom prst="rect">
                      <a:avLst/>
                    </a:prstGeom>
                    <a:noFill/>
                    <a:ln w="9525">
                      <a:noFill/>
                      <a:miter lim="800000"/>
                      <a:headEnd/>
                      <a:tailEnd/>
                    </a:ln>
                  </pic:spPr>
                </pic:pic>
              </a:graphicData>
            </a:graphic>
          </wp:inline>
        </w:drawing>
      </w:r>
    </w:p>
    <w:p w14:paraId="7A3E6337" w14:textId="77777777" w:rsidR="00FF05AD" w:rsidRPr="00732A3A" w:rsidRDefault="00FF05AD" w:rsidP="00FF05AD">
      <w:pPr>
        <w:shd w:val="clear" w:color="auto" w:fill="FFFFFF" w:themeFill="background1"/>
        <w:spacing w:after="0"/>
        <w:rPr>
          <w:rFonts w:ascii="Times New Roman" w:eastAsia="Times New Roman" w:hAnsi="Times New Roman"/>
          <w:b/>
          <w:color w:val="FF0000"/>
          <w:sz w:val="24"/>
          <w:szCs w:val="24"/>
        </w:rPr>
      </w:pPr>
      <w:r w:rsidRPr="00732A3A">
        <w:rPr>
          <w:rFonts w:ascii="Times New Roman" w:eastAsia="Times New Roman" w:hAnsi="Times New Roman"/>
          <w:b/>
          <w:color w:val="FF0000"/>
          <w:sz w:val="24"/>
          <w:szCs w:val="24"/>
          <w:highlight w:val="yellow"/>
        </w:rPr>
        <w:t>II. PHƯƠNG PHÁP GIẢI</w:t>
      </w:r>
    </w:p>
    <w:p w14:paraId="46711BA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Cách nhận biết sự xuất hiện dòng điện cảm ứng</w:t>
      </w:r>
    </w:p>
    <w:p w14:paraId="7C3DE9F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Dùng ampe kế, điện kế để nhận biết.</w:t>
      </w:r>
    </w:p>
    <w:p w14:paraId="6E46B4C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Dùng nam châm thử để nhận biết.</w:t>
      </w:r>
    </w:p>
    <w:p w14:paraId="2992FC4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Có thể dùng bóng đèn để nhận biết.</w:t>
      </w:r>
    </w:p>
    <w:p w14:paraId="06E62278" w14:textId="77777777" w:rsidR="00FF05AD" w:rsidRPr="00E8149F"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771" w:name="_Toc37803322"/>
      <w:bookmarkStart w:id="772" w:name="_Toc37880234"/>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771"/>
      <w:bookmarkEnd w:id="772"/>
    </w:p>
    <w:p w14:paraId="45C4F8CF" w14:textId="77777777" w:rsidR="00FF05AD" w:rsidRPr="004557A5" w:rsidRDefault="00FF05AD" w:rsidP="00F70C31">
      <w:pPr>
        <w:pStyle w:val="ListParagraph"/>
        <w:numPr>
          <w:ilvl w:val="0"/>
          <w:numId w:val="29"/>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đưa một cực của nam châm lại gần hay ra xa đầu cuộn dây thì</w:t>
      </w:r>
    </w:p>
    <w:p w14:paraId="308A054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Số đường sức từ xuyên qua tiết diện S của cuộn dây dẫn không đổi.</w:t>
      </w:r>
    </w:p>
    <w:p w14:paraId="39F933BC" w14:textId="77777777" w:rsidR="00FF05AD" w:rsidRPr="004557A5" w:rsidRDefault="00FF05AD" w:rsidP="00FF05AD">
      <w:pPr>
        <w:shd w:val="clear" w:color="auto" w:fill="FFFFFF" w:themeFill="background1"/>
        <w:spacing w:after="0"/>
        <w:rPr>
          <w:ins w:id="77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774" w:author="Unknown">
        <w:r w:rsidRPr="004557A5">
          <w:rPr>
            <w:rFonts w:ascii="Times New Roman" w:eastAsia="Times New Roman" w:hAnsi="Times New Roman"/>
            <w:sz w:val="24"/>
            <w:szCs w:val="24"/>
          </w:rPr>
          <w:t xml:space="preserve"> Số đường sức từ xuyên qua tiết diện S của cuộn dây dẫn luôn tăng.</w:t>
        </w:r>
      </w:ins>
    </w:p>
    <w:p w14:paraId="28427CF4" w14:textId="77777777" w:rsidR="00FF05AD" w:rsidRPr="004557A5" w:rsidRDefault="00FF05AD" w:rsidP="00FF05AD">
      <w:pPr>
        <w:shd w:val="clear" w:color="auto" w:fill="FFFFFF" w:themeFill="background1"/>
        <w:spacing w:after="0"/>
        <w:rPr>
          <w:ins w:id="77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776" w:author="Unknown">
        <w:r w:rsidRPr="004557A5">
          <w:rPr>
            <w:rFonts w:ascii="Times New Roman" w:eastAsia="Times New Roman" w:hAnsi="Times New Roman"/>
            <w:sz w:val="24"/>
            <w:szCs w:val="24"/>
          </w:rPr>
          <w:t xml:space="preserve"> Số đường sức từ xuyên qua tiết diện S của cuộn dây dẫn tăng hoặc giảm (biến thiến).</w:t>
        </w:r>
      </w:ins>
    </w:p>
    <w:p w14:paraId="19C06553" w14:textId="77777777" w:rsidR="00FF05AD" w:rsidRPr="004557A5" w:rsidRDefault="00FF05AD" w:rsidP="00FF05AD">
      <w:pPr>
        <w:shd w:val="clear" w:color="auto" w:fill="FFFFFF" w:themeFill="background1"/>
        <w:spacing w:after="0"/>
        <w:rPr>
          <w:ins w:id="77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778" w:author="Unknown">
        <w:r w:rsidRPr="004557A5">
          <w:rPr>
            <w:rFonts w:ascii="Times New Roman" w:eastAsia="Times New Roman" w:hAnsi="Times New Roman"/>
            <w:sz w:val="24"/>
            <w:szCs w:val="24"/>
          </w:rPr>
          <w:t xml:space="preserve"> Số đường sức từ xuyên qua tiết diện S của cuộn dây dẫn luôn giảm.</w:t>
        </w:r>
      </w:ins>
    </w:p>
    <w:p w14:paraId="04FBDBFA" w14:textId="77777777" w:rsidR="00FF05AD" w:rsidRPr="004557A5" w:rsidRDefault="00FF05AD" w:rsidP="00FF05AD">
      <w:pPr>
        <w:shd w:val="clear" w:color="auto" w:fill="FFFFFF" w:themeFill="background1"/>
        <w:spacing w:after="0"/>
        <w:rPr>
          <w:ins w:id="77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D32A97C" w14:textId="77777777" w:rsidR="00FF05AD" w:rsidRPr="004557A5" w:rsidRDefault="00FF05AD" w:rsidP="00FF05AD">
      <w:pPr>
        <w:shd w:val="clear" w:color="auto" w:fill="FFFFFF" w:themeFill="background1"/>
        <w:spacing w:after="0"/>
        <w:rPr>
          <w:ins w:id="780" w:author="Unknown"/>
          <w:rFonts w:ascii="Times New Roman" w:eastAsia="Times New Roman" w:hAnsi="Times New Roman"/>
          <w:sz w:val="24"/>
          <w:szCs w:val="24"/>
        </w:rPr>
      </w:pPr>
      <w:ins w:id="781" w:author="Unknown">
        <w:r w:rsidRPr="004557A5">
          <w:rPr>
            <w:rFonts w:ascii="Times New Roman" w:eastAsia="Times New Roman" w:hAnsi="Times New Roman"/>
            <w:sz w:val="24"/>
            <w:szCs w:val="24"/>
          </w:rPr>
          <w:t>Khi đưa một cực của nam châm lại gần hay ra xa đầu cuộn dây thì số đường sức từ xuyên qua tiết diện S của cuộn dây dẫn tăng hoặc giảm (biến thiến)</w:t>
        </w:r>
      </w:ins>
    </w:p>
    <w:p w14:paraId="2B9CE592" w14:textId="77777777" w:rsidR="00FF05AD" w:rsidRPr="004557A5" w:rsidRDefault="00FF05AD" w:rsidP="00FF05AD">
      <w:pPr>
        <w:shd w:val="clear" w:color="auto" w:fill="FFFFFF" w:themeFill="background1"/>
        <w:spacing w:after="0"/>
        <w:rPr>
          <w:ins w:id="78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83" w:author="Unknown">
        <w:r w:rsidRPr="004557A5">
          <w:rPr>
            <w:rFonts w:ascii="Times New Roman" w:eastAsia="Times New Roman" w:hAnsi="Times New Roman"/>
            <w:b/>
            <w:bCs/>
            <w:sz w:val="24"/>
            <w:szCs w:val="24"/>
          </w:rPr>
          <w:t>C</w:t>
        </w:r>
      </w:ins>
    </w:p>
    <w:p w14:paraId="3D1FDE9E" w14:textId="77777777" w:rsidR="00FF05AD" w:rsidRPr="004557A5" w:rsidRDefault="00FF05AD" w:rsidP="00F70C31">
      <w:pPr>
        <w:pStyle w:val="ListParagraph"/>
        <w:numPr>
          <w:ilvl w:val="0"/>
          <w:numId w:val="29"/>
        </w:numPr>
        <w:shd w:val="clear" w:color="auto" w:fill="FFFFFF" w:themeFill="background1"/>
        <w:spacing w:after="0"/>
        <w:jc w:val="both"/>
        <w:rPr>
          <w:ins w:id="784" w:author="Unknown"/>
          <w:rFonts w:ascii="Times New Roman" w:eastAsia="Times New Roman" w:hAnsi="Times New Roman"/>
          <w:sz w:val="24"/>
          <w:szCs w:val="24"/>
        </w:rPr>
      </w:pPr>
      <w:ins w:id="785" w:author="Unknown">
        <w:r w:rsidRPr="004557A5">
          <w:rPr>
            <w:rFonts w:ascii="Times New Roman" w:eastAsia="Times New Roman" w:hAnsi="Times New Roman"/>
            <w:sz w:val="24"/>
            <w:szCs w:val="24"/>
          </w:rPr>
          <w:t>Trong trường hợp nào dưới đây, trong cuộn dây dẫn kín xuất hiện dòng điện cảm ứng ?</w:t>
        </w:r>
      </w:ins>
    </w:p>
    <w:p w14:paraId="0AAC1F4E" w14:textId="77777777" w:rsidR="00FF05AD" w:rsidRPr="004557A5" w:rsidRDefault="00FF05AD" w:rsidP="00FF05AD">
      <w:pPr>
        <w:shd w:val="clear" w:color="auto" w:fill="FFFFFF" w:themeFill="background1"/>
        <w:spacing w:after="0"/>
        <w:rPr>
          <w:ins w:id="78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87" w:author="Unknown">
        <w:r w:rsidRPr="004557A5">
          <w:rPr>
            <w:rFonts w:ascii="Times New Roman" w:eastAsia="Times New Roman" w:hAnsi="Times New Roman"/>
            <w:sz w:val="24"/>
            <w:szCs w:val="24"/>
          </w:rPr>
          <w:t xml:space="preserve"> Số đường sức từ qua tiết diện S của cuộn dây dẫn kín lớn.</w:t>
        </w:r>
      </w:ins>
    </w:p>
    <w:p w14:paraId="0839A6E4" w14:textId="77777777" w:rsidR="00FF05AD" w:rsidRPr="004557A5" w:rsidRDefault="00FF05AD" w:rsidP="00FF05AD">
      <w:pPr>
        <w:shd w:val="clear" w:color="auto" w:fill="FFFFFF" w:themeFill="background1"/>
        <w:spacing w:after="0"/>
        <w:rPr>
          <w:ins w:id="78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789" w:author="Unknown">
        <w:r w:rsidRPr="004557A5">
          <w:rPr>
            <w:rFonts w:ascii="Times New Roman" w:eastAsia="Times New Roman" w:hAnsi="Times New Roman"/>
            <w:sz w:val="24"/>
            <w:szCs w:val="24"/>
          </w:rPr>
          <w:t xml:space="preserve"> Số đường sức từ qua tiết diện S của cuộn dây dẫn kín được giữ không thay đổi.</w:t>
        </w:r>
      </w:ins>
    </w:p>
    <w:p w14:paraId="26C42B1B" w14:textId="77777777" w:rsidR="00FF05AD" w:rsidRPr="004557A5" w:rsidRDefault="00FF05AD" w:rsidP="00FF05AD">
      <w:pPr>
        <w:shd w:val="clear" w:color="auto" w:fill="FFFFFF" w:themeFill="background1"/>
        <w:spacing w:after="0"/>
        <w:rPr>
          <w:ins w:id="79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791" w:author="Unknown">
        <w:r w:rsidRPr="004557A5">
          <w:rPr>
            <w:rFonts w:ascii="Times New Roman" w:eastAsia="Times New Roman" w:hAnsi="Times New Roman"/>
            <w:sz w:val="24"/>
            <w:szCs w:val="24"/>
          </w:rPr>
          <w:t xml:space="preserve"> Số đường sức từ qua tiết diện S của cuộn dây dẫn kín thay đổi.</w:t>
        </w:r>
      </w:ins>
    </w:p>
    <w:p w14:paraId="4EB68014" w14:textId="77777777" w:rsidR="00FF05AD" w:rsidRPr="004557A5" w:rsidRDefault="00FF05AD" w:rsidP="00FF05AD">
      <w:pPr>
        <w:shd w:val="clear" w:color="auto" w:fill="FFFFFF" w:themeFill="background1"/>
        <w:spacing w:after="0"/>
        <w:rPr>
          <w:ins w:id="79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793" w:author="Unknown">
        <w:r w:rsidRPr="004557A5">
          <w:rPr>
            <w:rFonts w:ascii="Times New Roman" w:eastAsia="Times New Roman" w:hAnsi="Times New Roman"/>
            <w:sz w:val="24"/>
            <w:szCs w:val="24"/>
          </w:rPr>
          <w:t xml:space="preserve"> Từ trường xuyên qua tiết diện S của cuộn dây dẫn kín mạnh.</w:t>
        </w:r>
      </w:ins>
    </w:p>
    <w:p w14:paraId="4A5C4DDD" w14:textId="77777777" w:rsidR="00FF05AD" w:rsidRPr="004557A5" w:rsidRDefault="00FF05AD" w:rsidP="00FF05AD">
      <w:pPr>
        <w:shd w:val="clear" w:color="auto" w:fill="FFFFFF" w:themeFill="background1"/>
        <w:spacing w:after="0"/>
        <w:rPr>
          <w:ins w:id="79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lastRenderedPageBreak/>
        <w:t>Hướng dẫn giải:</w:t>
      </w:r>
    </w:p>
    <w:p w14:paraId="522405E1" w14:textId="77777777" w:rsidR="00FF05AD" w:rsidRPr="004557A5" w:rsidRDefault="00FF05AD" w:rsidP="00FF05AD">
      <w:pPr>
        <w:shd w:val="clear" w:color="auto" w:fill="FFFFFF" w:themeFill="background1"/>
        <w:spacing w:after="0"/>
        <w:rPr>
          <w:ins w:id="795" w:author="Unknown"/>
          <w:rFonts w:ascii="Times New Roman" w:eastAsia="Times New Roman" w:hAnsi="Times New Roman"/>
          <w:sz w:val="24"/>
          <w:szCs w:val="24"/>
        </w:rPr>
      </w:pPr>
      <w:ins w:id="796" w:author="Unknown">
        <w:r w:rsidRPr="004557A5">
          <w:rPr>
            <w:rFonts w:ascii="Times New Roman" w:eastAsia="Times New Roman" w:hAnsi="Times New Roman"/>
            <w:sz w:val="24"/>
            <w:szCs w:val="24"/>
          </w:rPr>
          <w:t>Dòng điện cảm ứng xuất hiện trong một dây dẫn kín đặt trong từ trường của một nam châm khi số đường sức từ xuyên qua tiết diện S của cuộn dây đó biến thiên.</w:t>
        </w:r>
      </w:ins>
    </w:p>
    <w:p w14:paraId="4B026679" w14:textId="77777777" w:rsidR="00FF05AD" w:rsidRPr="004557A5" w:rsidRDefault="00FF05AD" w:rsidP="00FF05AD">
      <w:pPr>
        <w:shd w:val="clear" w:color="auto" w:fill="FFFFFF" w:themeFill="background1"/>
        <w:spacing w:after="0"/>
        <w:rPr>
          <w:ins w:id="79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98" w:author="Unknown">
        <w:r w:rsidRPr="004557A5">
          <w:rPr>
            <w:rFonts w:ascii="Times New Roman" w:eastAsia="Times New Roman" w:hAnsi="Times New Roman"/>
            <w:b/>
            <w:bCs/>
            <w:sz w:val="24"/>
            <w:szCs w:val="24"/>
          </w:rPr>
          <w:t>C</w:t>
        </w:r>
      </w:ins>
    </w:p>
    <w:p w14:paraId="362212B7" w14:textId="77777777" w:rsidR="00FF05AD" w:rsidRPr="004557A5" w:rsidRDefault="00FF05AD" w:rsidP="00F70C31">
      <w:pPr>
        <w:pStyle w:val="ListParagraph"/>
        <w:numPr>
          <w:ilvl w:val="0"/>
          <w:numId w:val="29"/>
        </w:numPr>
        <w:shd w:val="clear" w:color="auto" w:fill="FFFFFF" w:themeFill="background1"/>
        <w:spacing w:after="0"/>
        <w:jc w:val="both"/>
        <w:rPr>
          <w:ins w:id="799" w:author="Unknown"/>
          <w:rFonts w:ascii="Times New Roman" w:eastAsia="Times New Roman" w:hAnsi="Times New Roman"/>
          <w:sz w:val="24"/>
          <w:szCs w:val="24"/>
        </w:rPr>
      </w:pPr>
      <w:ins w:id="800" w:author="Unknown">
        <w:r w:rsidRPr="004557A5">
          <w:rPr>
            <w:rFonts w:ascii="Times New Roman" w:eastAsia="Times New Roman" w:hAnsi="Times New Roman"/>
            <w:sz w:val="24"/>
            <w:szCs w:val="24"/>
          </w:rPr>
          <w:t>Trong hình dưới đây, thanh nam châm chuyển động như thế nào thì không tạo ra dòng điện cảm ứng trong cuộn dây?</w:t>
        </w:r>
      </w:ins>
    </w:p>
    <w:p w14:paraId="5434B964" w14:textId="77777777" w:rsidR="00FF05AD" w:rsidRPr="004557A5" w:rsidRDefault="00FF05AD" w:rsidP="00FF05AD">
      <w:pPr>
        <w:shd w:val="clear" w:color="auto" w:fill="FFFFFF" w:themeFill="background1"/>
        <w:spacing w:after="0"/>
        <w:rPr>
          <w:ins w:id="80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7A90394" wp14:editId="39FB0F8B">
            <wp:extent cx="2533650" cy="1130300"/>
            <wp:effectExtent l="19050" t="0" r="0" b="0"/>
            <wp:docPr id="132" name="Picture 1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Vật Lí lớp 9 | Tổng hợp Lý thuyết - Bài tập Vật Lý 9 có đáp án"/>
                    <pic:cNvPicPr>
                      <a:picLocks noChangeAspect="1" noChangeArrowheads="1"/>
                    </pic:cNvPicPr>
                  </pic:nvPicPr>
                  <pic:blipFill>
                    <a:blip r:embed="rId508"/>
                    <a:srcRect/>
                    <a:stretch>
                      <a:fillRect/>
                    </a:stretch>
                  </pic:blipFill>
                  <pic:spPr bwMode="auto">
                    <a:xfrm>
                      <a:off x="0" y="0"/>
                      <a:ext cx="2533650" cy="1130300"/>
                    </a:xfrm>
                    <a:prstGeom prst="rect">
                      <a:avLst/>
                    </a:prstGeom>
                    <a:noFill/>
                    <a:ln w="9525">
                      <a:noFill/>
                      <a:miter lim="800000"/>
                      <a:headEnd/>
                      <a:tailEnd/>
                    </a:ln>
                  </pic:spPr>
                </pic:pic>
              </a:graphicData>
            </a:graphic>
          </wp:inline>
        </w:drawing>
      </w:r>
    </w:p>
    <w:p w14:paraId="05B9130A" w14:textId="77777777" w:rsidR="00FF05AD" w:rsidRPr="004557A5" w:rsidRDefault="00FF05AD" w:rsidP="00FF05AD">
      <w:pPr>
        <w:shd w:val="clear" w:color="auto" w:fill="FFFFFF" w:themeFill="background1"/>
        <w:tabs>
          <w:tab w:val="left" w:pos="5103"/>
        </w:tabs>
        <w:spacing w:after="0"/>
        <w:rPr>
          <w:ins w:id="80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03" w:author="Unknown">
        <w:r w:rsidRPr="004557A5">
          <w:rPr>
            <w:rFonts w:ascii="Times New Roman" w:eastAsia="Times New Roman" w:hAnsi="Times New Roman"/>
            <w:sz w:val="24"/>
            <w:szCs w:val="24"/>
          </w:rPr>
          <w:t xml:space="preserve"> Chuyển động từ ngoài vào trong ống dây.</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804" w:author="Unknown">
        <w:r w:rsidRPr="004557A5">
          <w:rPr>
            <w:rFonts w:ascii="Times New Roman" w:eastAsia="Times New Roman" w:hAnsi="Times New Roman"/>
            <w:sz w:val="24"/>
            <w:szCs w:val="24"/>
          </w:rPr>
          <w:t xml:space="preserve"> Quay quanh trục A</w:t>
        </w:r>
      </w:ins>
      <w:r w:rsidRPr="00DE0063">
        <w:rPr>
          <w:rFonts w:ascii="Times New Roman" w:eastAsia="Times New Roman" w:hAnsi="Times New Roman"/>
          <w:sz w:val="24"/>
          <w:szCs w:val="24"/>
        </w:rPr>
        <w:t>B.</w:t>
      </w:r>
    </w:p>
    <w:p w14:paraId="281C14B7" w14:textId="77777777" w:rsidR="00FF05AD" w:rsidRPr="004557A5" w:rsidRDefault="00FF05AD" w:rsidP="00FF05AD">
      <w:pPr>
        <w:shd w:val="clear" w:color="auto" w:fill="FFFFFF" w:themeFill="background1"/>
        <w:tabs>
          <w:tab w:val="left" w:pos="5103"/>
        </w:tabs>
        <w:spacing w:after="0"/>
        <w:rPr>
          <w:ins w:id="80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06" w:author="Unknown">
        <w:r w:rsidRPr="004557A5">
          <w:rPr>
            <w:rFonts w:ascii="Times New Roman" w:eastAsia="Times New Roman" w:hAnsi="Times New Roman"/>
            <w:sz w:val="24"/>
            <w:szCs w:val="24"/>
          </w:rPr>
          <w:t xml:space="preserve"> Quay quanh trục C</w:t>
        </w:r>
      </w:ins>
      <w:r w:rsidRPr="00DE0063">
        <w:rPr>
          <w:rFonts w:ascii="Times New Roman" w:eastAsia="Times New Roman" w:hAnsi="Times New Roman"/>
          <w:sz w:val="24"/>
          <w:szCs w:val="24"/>
        </w:rPr>
        <w:t>D.</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807" w:author="Unknown">
        <w:r w:rsidRPr="004557A5">
          <w:rPr>
            <w:rFonts w:ascii="Times New Roman" w:eastAsia="Times New Roman" w:hAnsi="Times New Roman"/>
            <w:sz w:val="24"/>
            <w:szCs w:val="24"/>
          </w:rPr>
          <w:t xml:space="preserve"> Quay quanh trục PQ.</w:t>
        </w:r>
      </w:ins>
    </w:p>
    <w:p w14:paraId="58537F27" w14:textId="77777777" w:rsidR="00FF05AD" w:rsidRPr="004557A5" w:rsidRDefault="00FF05AD" w:rsidP="00FF05AD">
      <w:pPr>
        <w:shd w:val="clear" w:color="auto" w:fill="FFFFFF" w:themeFill="background1"/>
        <w:spacing w:after="0"/>
        <w:rPr>
          <w:ins w:id="80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641F0BC" w14:textId="77777777" w:rsidR="00FF05AD" w:rsidRPr="004557A5" w:rsidRDefault="00FF05AD" w:rsidP="00FF05AD">
      <w:pPr>
        <w:shd w:val="clear" w:color="auto" w:fill="FFFFFF" w:themeFill="background1"/>
        <w:spacing w:after="0"/>
        <w:rPr>
          <w:ins w:id="809" w:author="Unknown"/>
          <w:rFonts w:ascii="Times New Roman" w:eastAsia="Times New Roman" w:hAnsi="Times New Roman"/>
          <w:sz w:val="24"/>
          <w:szCs w:val="24"/>
        </w:rPr>
      </w:pPr>
      <w:ins w:id="810" w:author="Unknown">
        <w:r w:rsidRPr="004557A5">
          <w:rPr>
            <w:rFonts w:ascii="Times New Roman" w:eastAsia="Times New Roman" w:hAnsi="Times New Roman"/>
            <w:sz w:val="24"/>
            <w:szCs w:val="24"/>
          </w:rPr>
          <w:t xml:space="preserve">Quay nam châm quanh trục PQ sẽ không làm biến thiên số đường sức từ trong cuộn dây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không tạo ra dòng điện cảm ứng trong cuộn dây</w:t>
        </w:r>
      </w:ins>
    </w:p>
    <w:p w14:paraId="7ABD0F8B" w14:textId="77777777" w:rsidR="00FF05AD" w:rsidRPr="004557A5" w:rsidRDefault="00FF05AD" w:rsidP="00FF05AD">
      <w:pPr>
        <w:shd w:val="clear" w:color="auto" w:fill="FFFFFF" w:themeFill="background1"/>
        <w:spacing w:after="0"/>
        <w:rPr>
          <w:ins w:id="81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12" w:author="Unknown">
        <w:r w:rsidRPr="004557A5">
          <w:rPr>
            <w:rFonts w:ascii="Times New Roman" w:eastAsia="Times New Roman" w:hAnsi="Times New Roman"/>
            <w:b/>
            <w:bCs/>
            <w:sz w:val="24"/>
            <w:szCs w:val="24"/>
          </w:rPr>
          <w:t>D</w:t>
        </w:r>
      </w:ins>
    </w:p>
    <w:p w14:paraId="420A50FD" w14:textId="77777777" w:rsidR="00FF05AD" w:rsidRPr="004557A5" w:rsidRDefault="00FF05AD" w:rsidP="00F70C31">
      <w:pPr>
        <w:pStyle w:val="ListParagraph"/>
        <w:numPr>
          <w:ilvl w:val="0"/>
          <w:numId w:val="29"/>
        </w:numPr>
        <w:shd w:val="clear" w:color="auto" w:fill="FFFFFF" w:themeFill="background1"/>
        <w:spacing w:after="0"/>
        <w:jc w:val="both"/>
        <w:rPr>
          <w:ins w:id="813" w:author="Unknown"/>
          <w:rFonts w:ascii="Times New Roman" w:eastAsia="Times New Roman" w:hAnsi="Times New Roman"/>
          <w:sz w:val="24"/>
          <w:szCs w:val="24"/>
        </w:rPr>
      </w:pPr>
      <w:ins w:id="814" w:author="Unknown">
        <w:r w:rsidRPr="004557A5">
          <w:rPr>
            <w:rFonts w:ascii="Times New Roman" w:eastAsia="Times New Roman" w:hAnsi="Times New Roman"/>
            <w:sz w:val="24"/>
            <w:szCs w:val="24"/>
          </w:rPr>
          <w:t>Với điều kiện nào thì xuất hiện dòng điện cảm ứng trong một cuộn dây dẫn kín?</w:t>
        </w:r>
      </w:ins>
    </w:p>
    <w:p w14:paraId="20D1DFBD" w14:textId="77777777" w:rsidR="00FF05AD" w:rsidRPr="004557A5" w:rsidRDefault="00FF05AD" w:rsidP="00FF05AD">
      <w:pPr>
        <w:shd w:val="clear" w:color="auto" w:fill="FFFFFF" w:themeFill="background1"/>
        <w:spacing w:after="0"/>
        <w:rPr>
          <w:ins w:id="81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16" w:author="Unknown">
        <w:r w:rsidRPr="004557A5">
          <w:rPr>
            <w:rFonts w:ascii="Times New Roman" w:eastAsia="Times New Roman" w:hAnsi="Times New Roman"/>
            <w:sz w:val="24"/>
            <w:szCs w:val="24"/>
          </w:rPr>
          <w:t xml:space="preserve"> Khi số đường sức từ xuyên qua tiết diện cuộn dây rất lớn.</w:t>
        </w:r>
      </w:ins>
    </w:p>
    <w:p w14:paraId="2E8129BB" w14:textId="77777777" w:rsidR="00FF05AD" w:rsidRPr="004557A5" w:rsidRDefault="00FF05AD" w:rsidP="00FF05AD">
      <w:pPr>
        <w:shd w:val="clear" w:color="auto" w:fill="FFFFFF" w:themeFill="background1"/>
        <w:spacing w:after="0"/>
        <w:rPr>
          <w:ins w:id="81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818" w:author="Unknown">
        <w:r w:rsidRPr="004557A5">
          <w:rPr>
            <w:rFonts w:ascii="Times New Roman" w:eastAsia="Times New Roman" w:hAnsi="Times New Roman"/>
            <w:sz w:val="24"/>
            <w:szCs w:val="24"/>
          </w:rPr>
          <w:t xml:space="preserve"> Khi số đường sức từ xuyên qua tiết diện cuộn dây được giữ không tăng.</w:t>
        </w:r>
      </w:ins>
    </w:p>
    <w:p w14:paraId="2C2ABD22" w14:textId="77777777" w:rsidR="00FF05AD" w:rsidRPr="004557A5" w:rsidRDefault="00FF05AD" w:rsidP="00FF05AD">
      <w:pPr>
        <w:shd w:val="clear" w:color="auto" w:fill="FFFFFF" w:themeFill="background1"/>
        <w:spacing w:after="0"/>
        <w:rPr>
          <w:ins w:id="81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20" w:author="Unknown">
        <w:r w:rsidRPr="004557A5">
          <w:rPr>
            <w:rFonts w:ascii="Times New Roman" w:eastAsia="Times New Roman" w:hAnsi="Times New Roman"/>
            <w:sz w:val="24"/>
            <w:szCs w:val="24"/>
          </w:rPr>
          <w:t xml:space="preserve"> Khi không có đường sức từ nào xuyên qua tiết diện cuộn dây.</w:t>
        </w:r>
      </w:ins>
    </w:p>
    <w:p w14:paraId="7EA67ECA" w14:textId="77777777" w:rsidR="00FF05AD" w:rsidRPr="004557A5" w:rsidRDefault="00FF05AD" w:rsidP="00FF05AD">
      <w:pPr>
        <w:shd w:val="clear" w:color="auto" w:fill="FFFFFF" w:themeFill="background1"/>
        <w:spacing w:after="0"/>
        <w:rPr>
          <w:ins w:id="82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822" w:author="Unknown">
        <w:r w:rsidRPr="004557A5">
          <w:rPr>
            <w:rFonts w:ascii="Times New Roman" w:eastAsia="Times New Roman" w:hAnsi="Times New Roman"/>
            <w:sz w:val="24"/>
            <w:szCs w:val="24"/>
          </w:rPr>
          <w:t xml:space="preserve"> Khi số đường sức từ xuyên qua tiết diện cuộn dây biến thiên.</w:t>
        </w:r>
      </w:ins>
    </w:p>
    <w:p w14:paraId="545B097C" w14:textId="77777777" w:rsidR="00FF05AD" w:rsidRPr="004557A5" w:rsidRDefault="00FF05AD" w:rsidP="00FF05AD">
      <w:pPr>
        <w:shd w:val="clear" w:color="auto" w:fill="FFFFFF" w:themeFill="background1"/>
        <w:spacing w:after="0"/>
        <w:rPr>
          <w:ins w:id="82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387CEDC" w14:textId="77777777" w:rsidR="00FF05AD" w:rsidRPr="004557A5" w:rsidRDefault="00FF05AD" w:rsidP="00FF05AD">
      <w:pPr>
        <w:shd w:val="clear" w:color="auto" w:fill="FFFFFF" w:themeFill="background1"/>
        <w:spacing w:after="0"/>
        <w:rPr>
          <w:ins w:id="824" w:author="Unknown"/>
          <w:rFonts w:ascii="Times New Roman" w:eastAsia="Times New Roman" w:hAnsi="Times New Roman"/>
          <w:sz w:val="24"/>
          <w:szCs w:val="24"/>
        </w:rPr>
      </w:pPr>
      <w:ins w:id="825" w:author="Unknown">
        <w:r w:rsidRPr="004557A5">
          <w:rPr>
            <w:rFonts w:ascii="Times New Roman" w:eastAsia="Times New Roman" w:hAnsi="Times New Roman"/>
            <w:sz w:val="24"/>
            <w:szCs w:val="24"/>
          </w:rPr>
          <w:t>Điều kiện xuất hiện dòng điện cảm ứng: Dòng điện cảm ứng xuất hiện trong một dây dẫn kín đặt trong từ trường của một nam châm khi số đường sức từ xuyên qua tiết diện S của cuộn dây đó biến thiên</w:t>
        </w:r>
      </w:ins>
    </w:p>
    <w:p w14:paraId="4C17AE94" w14:textId="77777777" w:rsidR="00FF05AD" w:rsidRPr="004557A5" w:rsidRDefault="00FF05AD" w:rsidP="00FF05AD">
      <w:pPr>
        <w:shd w:val="clear" w:color="auto" w:fill="FFFFFF" w:themeFill="background1"/>
        <w:spacing w:after="0"/>
        <w:rPr>
          <w:ins w:id="82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27" w:author="Unknown">
        <w:r w:rsidRPr="004557A5">
          <w:rPr>
            <w:rFonts w:ascii="Times New Roman" w:eastAsia="Times New Roman" w:hAnsi="Times New Roman"/>
            <w:b/>
            <w:bCs/>
            <w:sz w:val="24"/>
            <w:szCs w:val="24"/>
          </w:rPr>
          <w:t>D</w:t>
        </w:r>
      </w:ins>
    </w:p>
    <w:p w14:paraId="439149BE" w14:textId="77777777" w:rsidR="00FF05AD" w:rsidRPr="004557A5" w:rsidRDefault="00FF05AD" w:rsidP="00F70C31">
      <w:pPr>
        <w:pStyle w:val="ListParagraph"/>
        <w:numPr>
          <w:ilvl w:val="0"/>
          <w:numId w:val="29"/>
        </w:numPr>
        <w:shd w:val="clear" w:color="auto" w:fill="FFFFFF" w:themeFill="background1"/>
        <w:spacing w:after="0"/>
        <w:jc w:val="both"/>
        <w:rPr>
          <w:ins w:id="828" w:author="Unknown"/>
          <w:rFonts w:ascii="Times New Roman" w:eastAsia="Times New Roman" w:hAnsi="Times New Roman"/>
          <w:sz w:val="24"/>
          <w:szCs w:val="24"/>
        </w:rPr>
      </w:pPr>
      <w:ins w:id="829" w:author="Unknown">
        <w:r w:rsidRPr="004557A5">
          <w:rPr>
            <w:rFonts w:ascii="Times New Roman" w:eastAsia="Times New Roman" w:hAnsi="Times New Roman"/>
            <w:sz w:val="24"/>
            <w:szCs w:val="24"/>
          </w:rPr>
          <w:t>Trên hình sau, khi cho khung dây quay quanh trục PQ thì trong khung dây có xuất hiện dòng điện cảm ứng hay không?</w:t>
        </w:r>
      </w:ins>
    </w:p>
    <w:p w14:paraId="37C6E008" w14:textId="77777777" w:rsidR="00FF05AD" w:rsidRPr="004557A5" w:rsidRDefault="00FF05AD" w:rsidP="00FF05AD">
      <w:pPr>
        <w:shd w:val="clear" w:color="auto" w:fill="FFFFFF" w:themeFill="background1"/>
        <w:spacing w:after="0"/>
        <w:rPr>
          <w:ins w:id="83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F902BF9" wp14:editId="08F3DF8E">
            <wp:extent cx="1905000" cy="1377950"/>
            <wp:effectExtent l="19050" t="0" r="0" b="0"/>
            <wp:docPr id="133" name="Picture 1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Vật Lí lớp 9 | Tổng hợp Lý thuyết - Bài tập Vật Lý 9 có đáp án"/>
                    <pic:cNvPicPr>
                      <a:picLocks noChangeAspect="1" noChangeArrowheads="1"/>
                    </pic:cNvPicPr>
                  </pic:nvPicPr>
                  <pic:blipFill>
                    <a:blip r:embed="rId509"/>
                    <a:srcRect/>
                    <a:stretch>
                      <a:fillRect/>
                    </a:stretch>
                  </pic:blipFill>
                  <pic:spPr bwMode="auto">
                    <a:xfrm>
                      <a:off x="0" y="0"/>
                      <a:ext cx="1905000" cy="1377950"/>
                    </a:xfrm>
                    <a:prstGeom prst="rect">
                      <a:avLst/>
                    </a:prstGeom>
                    <a:noFill/>
                    <a:ln w="9525">
                      <a:noFill/>
                      <a:miter lim="800000"/>
                      <a:headEnd/>
                      <a:tailEnd/>
                    </a:ln>
                  </pic:spPr>
                </pic:pic>
              </a:graphicData>
            </a:graphic>
          </wp:inline>
        </w:drawing>
      </w:r>
    </w:p>
    <w:p w14:paraId="638D5CDC" w14:textId="77777777" w:rsidR="00FF05AD" w:rsidRPr="004557A5" w:rsidRDefault="00FF05AD" w:rsidP="00FF05AD">
      <w:pPr>
        <w:shd w:val="clear" w:color="auto" w:fill="FFFFFF" w:themeFill="background1"/>
        <w:tabs>
          <w:tab w:val="left" w:pos="5103"/>
        </w:tabs>
        <w:spacing w:after="0"/>
        <w:rPr>
          <w:ins w:id="83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32" w:author="Unknown">
        <w:r w:rsidRPr="004557A5">
          <w:rPr>
            <w:rFonts w:ascii="Times New Roman" w:eastAsia="Times New Roman" w:hAnsi="Times New Roman"/>
            <w:sz w:val="24"/>
            <w:szCs w:val="24"/>
          </w:rPr>
          <w:t xml:space="preserve"> Có</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833" w:author="Unknown">
        <w:r w:rsidRPr="004557A5">
          <w:rPr>
            <w:rFonts w:ascii="Times New Roman" w:eastAsia="Times New Roman" w:hAnsi="Times New Roman"/>
            <w:sz w:val="24"/>
            <w:szCs w:val="24"/>
          </w:rPr>
          <w:t xml:space="preserve"> Không</w:t>
        </w:r>
      </w:ins>
    </w:p>
    <w:p w14:paraId="4130487A" w14:textId="77777777" w:rsidR="00FF05AD" w:rsidRPr="004557A5" w:rsidRDefault="00FF05AD" w:rsidP="00FF05AD">
      <w:pPr>
        <w:shd w:val="clear" w:color="auto" w:fill="FFFFFF" w:themeFill="background1"/>
        <w:tabs>
          <w:tab w:val="left" w:pos="5103"/>
        </w:tabs>
        <w:spacing w:after="0"/>
        <w:rPr>
          <w:ins w:id="83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35" w:author="Unknown">
        <w:r w:rsidRPr="004557A5">
          <w:rPr>
            <w:rFonts w:ascii="Times New Roman" w:eastAsia="Times New Roman" w:hAnsi="Times New Roman"/>
            <w:sz w:val="24"/>
            <w:szCs w:val="24"/>
          </w:rPr>
          <w:t xml:space="preserve"> Dòng điện cảm ứng ngày càng tăng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836" w:author="Unknown">
        <w:r w:rsidRPr="004557A5">
          <w:rPr>
            <w:rFonts w:ascii="Times New Roman" w:eastAsia="Times New Roman" w:hAnsi="Times New Roman"/>
            <w:sz w:val="24"/>
            <w:szCs w:val="24"/>
          </w:rPr>
          <w:t xml:space="preserve"> Xuất hiện sau đó tắt ngay</w:t>
        </w:r>
      </w:ins>
    </w:p>
    <w:p w14:paraId="74594104" w14:textId="77777777" w:rsidR="00FF05AD" w:rsidRPr="004557A5" w:rsidRDefault="00FF05AD" w:rsidP="00FF05AD">
      <w:pPr>
        <w:shd w:val="clear" w:color="auto" w:fill="FFFFFF" w:themeFill="background1"/>
        <w:spacing w:after="0"/>
        <w:rPr>
          <w:ins w:id="83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F202859" w14:textId="77777777" w:rsidR="00FF05AD" w:rsidRPr="004557A5" w:rsidRDefault="00FF05AD" w:rsidP="00FF05AD">
      <w:pPr>
        <w:shd w:val="clear" w:color="auto" w:fill="FFFFFF" w:themeFill="background1"/>
        <w:spacing w:after="0"/>
        <w:rPr>
          <w:ins w:id="838" w:author="Unknown"/>
          <w:rFonts w:ascii="Times New Roman" w:eastAsia="Times New Roman" w:hAnsi="Times New Roman"/>
          <w:sz w:val="24"/>
          <w:szCs w:val="24"/>
        </w:rPr>
      </w:pPr>
      <w:ins w:id="839" w:author="Unknown">
        <w:r w:rsidRPr="004557A5">
          <w:rPr>
            <w:rFonts w:ascii="Times New Roman" w:eastAsia="Times New Roman" w:hAnsi="Times New Roman"/>
            <w:sz w:val="24"/>
            <w:szCs w:val="24"/>
          </w:rPr>
          <w:t>Khi cho khung dây quay quanh trục PQ thì trong khung dây không xuất hiện dòng điện cảm ứng vì số đường sức từ xuyên qua khung dây không biến thiên</w:t>
        </w:r>
      </w:ins>
    </w:p>
    <w:p w14:paraId="2FB89568" w14:textId="77777777" w:rsidR="00FF05AD" w:rsidRPr="004557A5" w:rsidRDefault="00FF05AD" w:rsidP="00FF05AD">
      <w:pPr>
        <w:shd w:val="clear" w:color="auto" w:fill="FFFFFF" w:themeFill="background1"/>
        <w:spacing w:after="0"/>
        <w:rPr>
          <w:ins w:id="84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41" w:author="Unknown">
        <w:r w:rsidRPr="004557A5">
          <w:rPr>
            <w:rFonts w:ascii="Times New Roman" w:eastAsia="Times New Roman" w:hAnsi="Times New Roman"/>
            <w:b/>
            <w:bCs/>
            <w:sz w:val="24"/>
            <w:szCs w:val="24"/>
          </w:rPr>
          <w:t>B</w:t>
        </w:r>
      </w:ins>
    </w:p>
    <w:p w14:paraId="57487DAA" w14:textId="77777777" w:rsidR="00FF05AD" w:rsidRPr="00A159AE" w:rsidRDefault="00FF05AD" w:rsidP="00F70C31">
      <w:pPr>
        <w:pStyle w:val="ListParagraph"/>
        <w:numPr>
          <w:ilvl w:val="0"/>
          <w:numId w:val="29"/>
        </w:numPr>
        <w:shd w:val="clear" w:color="auto" w:fill="FFFFFF" w:themeFill="background1"/>
        <w:spacing w:after="0"/>
        <w:jc w:val="both"/>
        <w:rPr>
          <w:ins w:id="842" w:author="Unknown"/>
          <w:rFonts w:ascii="Times New Roman" w:eastAsia="Times New Roman" w:hAnsi="Times New Roman"/>
          <w:b/>
          <w:bCs/>
          <w:sz w:val="24"/>
          <w:szCs w:val="24"/>
        </w:rPr>
      </w:pPr>
      <w:ins w:id="843" w:author="Unknown">
        <w:r w:rsidRPr="00A159AE">
          <w:rPr>
            <w:rFonts w:ascii="Times New Roman" w:eastAsia="Times New Roman" w:hAnsi="Times New Roman"/>
            <w:b/>
            <w:bCs/>
            <w:sz w:val="24"/>
            <w:szCs w:val="24"/>
          </w:rPr>
          <w:t>Tìm từ thích hợp điền vào chỗ trống</w:t>
        </w:r>
      </w:ins>
    </w:p>
    <w:p w14:paraId="1309B628" w14:textId="77777777" w:rsidR="00FF05AD" w:rsidRPr="004557A5" w:rsidRDefault="00FF05AD" w:rsidP="00FF05AD">
      <w:pPr>
        <w:shd w:val="clear" w:color="auto" w:fill="FFFFFF" w:themeFill="background1"/>
        <w:spacing w:after="0"/>
        <w:rPr>
          <w:ins w:id="844" w:author="Unknown"/>
          <w:rFonts w:ascii="Times New Roman" w:eastAsia="Times New Roman" w:hAnsi="Times New Roman"/>
          <w:sz w:val="24"/>
          <w:szCs w:val="24"/>
        </w:rPr>
      </w:pPr>
      <w:ins w:id="845" w:author="Unknown">
        <w:r w:rsidRPr="004557A5">
          <w:rPr>
            <w:rFonts w:ascii="Times New Roman" w:eastAsia="Times New Roman" w:hAnsi="Times New Roman"/>
            <w:sz w:val="24"/>
            <w:szCs w:val="24"/>
          </w:rPr>
          <w:t>Dòng điện cảm ứng chỉ xuất hiện trong cuộn dây dẫn kín trong thời gian có sự….. qua tiết diện S của cuộn dây.</w:t>
        </w:r>
      </w:ins>
    </w:p>
    <w:p w14:paraId="769DD65F" w14:textId="77777777" w:rsidR="00FF05AD" w:rsidRPr="004557A5" w:rsidRDefault="00FF05AD" w:rsidP="00FF05AD">
      <w:pPr>
        <w:shd w:val="clear" w:color="auto" w:fill="FFFFFF" w:themeFill="background1"/>
        <w:tabs>
          <w:tab w:val="left" w:pos="5103"/>
        </w:tabs>
        <w:spacing w:after="0"/>
        <w:rPr>
          <w:ins w:id="84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47" w:author="Unknown">
        <w:r w:rsidRPr="004557A5">
          <w:rPr>
            <w:rFonts w:ascii="Times New Roman" w:eastAsia="Times New Roman" w:hAnsi="Times New Roman"/>
            <w:sz w:val="24"/>
            <w:szCs w:val="24"/>
          </w:rPr>
          <w:t xml:space="preserve"> biến đổi của cường độ dòng điện.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848" w:author="Unknown">
        <w:r w:rsidRPr="004557A5">
          <w:rPr>
            <w:rFonts w:ascii="Times New Roman" w:eastAsia="Times New Roman" w:hAnsi="Times New Roman"/>
            <w:sz w:val="24"/>
            <w:szCs w:val="24"/>
          </w:rPr>
          <w:t xml:space="preserve"> biến đổi của thời gian.</w:t>
        </w:r>
      </w:ins>
    </w:p>
    <w:p w14:paraId="20360368" w14:textId="77777777" w:rsidR="00FF05AD" w:rsidRPr="004557A5" w:rsidRDefault="00FF05AD" w:rsidP="00FF05AD">
      <w:pPr>
        <w:shd w:val="clear" w:color="auto" w:fill="FFFFFF" w:themeFill="background1"/>
        <w:tabs>
          <w:tab w:val="left" w:pos="5103"/>
        </w:tabs>
        <w:spacing w:after="0"/>
        <w:rPr>
          <w:ins w:id="84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50" w:author="Unknown">
        <w:r w:rsidRPr="004557A5">
          <w:rPr>
            <w:rFonts w:ascii="Times New Roman" w:eastAsia="Times New Roman" w:hAnsi="Times New Roman"/>
            <w:sz w:val="24"/>
            <w:szCs w:val="24"/>
          </w:rPr>
          <w:t xml:space="preserve"> biến đổi của dòng điện cảm ứng.</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851" w:author="Unknown">
        <w:r w:rsidRPr="004557A5">
          <w:rPr>
            <w:rFonts w:ascii="Times New Roman" w:eastAsia="Times New Roman" w:hAnsi="Times New Roman"/>
            <w:sz w:val="24"/>
            <w:szCs w:val="24"/>
          </w:rPr>
          <w:t xml:space="preserve"> biến đổi của số đường sức từ.</w:t>
        </w:r>
      </w:ins>
    </w:p>
    <w:p w14:paraId="532D8139" w14:textId="77777777" w:rsidR="00FF05AD" w:rsidRPr="004557A5" w:rsidRDefault="00FF05AD" w:rsidP="00FF05AD">
      <w:pPr>
        <w:shd w:val="clear" w:color="auto" w:fill="FFFFFF" w:themeFill="background1"/>
        <w:spacing w:after="0"/>
        <w:rPr>
          <w:ins w:id="85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3C35CBF" w14:textId="77777777" w:rsidR="00FF05AD" w:rsidRPr="004557A5" w:rsidRDefault="00FF05AD" w:rsidP="00FF05AD">
      <w:pPr>
        <w:shd w:val="clear" w:color="auto" w:fill="FFFFFF" w:themeFill="background1"/>
        <w:spacing w:after="0"/>
        <w:rPr>
          <w:ins w:id="853" w:author="Unknown"/>
          <w:rFonts w:ascii="Times New Roman" w:eastAsia="Times New Roman" w:hAnsi="Times New Roman"/>
          <w:sz w:val="24"/>
          <w:szCs w:val="24"/>
        </w:rPr>
      </w:pPr>
      <w:ins w:id="854" w:author="Unknown">
        <w:r w:rsidRPr="004557A5">
          <w:rPr>
            <w:rFonts w:ascii="Times New Roman" w:eastAsia="Times New Roman" w:hAnsi="Times New Roman"/>
            <w:sz w:val="24"/>
            <w:szCs w:val="24"/>
          </w:rPr>
          <w:lastRenderedPageBreak/>
          <w:t>Dòng điện cảm ứng chỉ xuất hiện trong cuộn dây dẫn kín trong thời gian có sự biến đổi của số đường sức từ qua tiết diện S của cuộn dây</w:t>
        </w:r>
      </w:ins>
    </w:p>
    <w:p w14:paraId="48C9DA96" w14:textId="77777777" w:rsidR="00FF05AD" w:rsidRPr="004557A5" w:rsidRDefault="00FF05AD" w:rsidP="00FF05AD">
      <w:pPr>
        <w:shd w:val="clear" w:color="auto" w:fill="FFFFFF" w:themeFill="background1"/>
        <w:spacing w:after="0"/>
        <w:rPr>
          <w:ins w:id="85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56" w:author="Unknown">
        <w:r w:rsidRPr="004557A5">
          <w:rPr>
            <w:rFonts w:ascii="Times New Roman" w:eastAsia="Times New Roman" w:hAnsi="Times New Roman"/>
            <w:b/>
            <w:bCs/>
            <w:sz w:val="24"/>
            <w:szCs w:val="24"/>
          </w:rPr>
          <w:t>D</w:t>
        </w:r>
      </w:ins>
    </w:p>
    <w:p w14:paraId="02D3861C" w14:textId="77777777" w:rsidR="00FF05AD" w:rsidRPr="004557A5" w:rsidRDefault="00FF05AD" w:rsidP="00F70C31">
      <w:pPr>
        <w:pStyle w:val="ListParagraph"/>
        <w:numPr>
          <w:ilvl w:val="0"/>
          <w:numId w:val="29"/>
        </w:numPr>
        <w:shd w:val="clear" w:color="auto" w:fill="FFFFFF" w:themeFill="background1"/>
        <w:spacing w:after="0"/>
        <w:jc w:val="both"/>
        <w:rPr>
          <w:ins w:id="857" w:author="Unknown"/>
          <w:rFonts w:ascii="Times New Roman" w:eastAsia="Times New Roman" w:hAnsi="Times New Roman"/>
          <w:sz w:val="24"/>
          <w:szCs w:val="24"/>
        </w:rPr>
      </w:pPr>
      <w:ins w:id="858" w:author="Unknown">
        <w:r w:rsidRPr="004557A5">
          <w:rPr>
            <w:rFonts w:ascii="Times New Roman" w:eastAsia="Times New Roman" w:hAnsi="Times New Roman"/>
            <w:sz w:val="24"/>
            <w:szCs w:val="24"/>
          </w:rPr>
          <w:t>Vì sao khi cho nam châm quay trước một cuộn dây dẫn kín như thí nghiệm ở hình 32.1 thì trong cuộn dây xuất hiện dòng điện cảm ứng?</w:t>
        </w:r>
      </w:ins>
    </w:p>
    <w:p w14:paraId="07CC9CF1" w14:textId="77777777" w:rsidR="00FF05AD" w:rsidRPr="004557A5" w:rsidRDefault="00FF05AD" w:rsidP="00FF05AD">
      <w:pPr>
        <w:shd w:val="clear" w:color="auto" w:fill="FFFFFF" w:themeFill="background1"/>
        <w:spacing w:after="0"/>
        <w:rPr>
          <w:ins w:id="85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ED3F3E0" wp14:editId="743F8F12">
            <wp:extent cx="2324100" cy="1511300"/>
            <wp:effectExtent l="19050" t="0" r="0" b="0"/>
            <wp:docPr id="134" name="Picture 1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ật Lí lớp 9 | Tổng hợp Lý thuyết - Bài tập Vật Lý 9 có đáp án"/>
                    <pic:cNvPicPr>
                      <a:picLocks noChangeAspect="1" noChangeArrowheads="1"/>
                    </pic:cNvPicPr>
                  </pic:nvPicPr>
                  <pic:blipFill>
                    <a:blip r:embed="rId510"/>
                    <a:srcRect/>
                    <a:stretch>
                      <a:fillRect/>
                    </a:stretch>
                  </pic:blipFill>
                  <pic:spPr bwMode="auto">
                    <a:xfrm>
                      <a:off x="0" y="0"/>
                      <a:ext cx="2324100" cy="1511300"/>
                    </a:xfrm>
                    <a:prstGeom prst="rect">
                      <a:avLst/>
                    </a:prstGeom>
                    <a:noFill/>
                    <a:ln w="9525">
                      <a:noFill/>
                      <a:miter lim="800000"/>
                      <a:headEnd/>
                      <a:tailEnd/>
                    </a:ln>
                  </pic:spPr>
                </pic:pic>
              </a:graphicData>
            </a:graphic>
          </wp:inline>
        </w:drawing>
      </w:r>
    </w:p>
    <w:p w14:paraId="4FAD88F1" w14:textId="77777777" w:rsidR="00FF05AD" w:rsidRPr="004557A5" w:rsidRDefault="00FF05AD" w:rsidP="00FF05AD">
      <w:pPr>
        <w:shd w:val="clear" w:color="auto" w:fill="FFFFFF" w:themeFill="background1"/>
        <w:tabs>
          <w:tab w:val="left" w:pos="5103"/>
        </w:tabs>
        <w:spacing w:after="0"/>
        <w:rPr>
          <w:ins w:id="86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61" w:author="Unknown">
        <w:r w:rsidRPr="004557A5">
          <w:rPr>
            <w:rFonts w:ascii="Times New Roman" w:eastAsia="Times New Roman" w:hAnsi="Times New Roman"/>
            <w:sz w:val="24"/>
            <w:szCs w:val="24"/>
          </w:rPr>
          <w:t xml:space="preserve"> vì cường độ dòng điện trong cuộn dây thay đổi.</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862" w:author="Unknown">
        <w:r w:rsidRPr="004557A5">
          <w:rPr>
            <w:rFonts w:ascii="Times New Roman" w:eastAsia="Times New Roman" w:hAnsi="Times New Roman"/>
            <w:sz w:val="24"/>
            <w:szCs w:val="24"/>
          </w:rPr>
          <w:t xml:space="preserve"> vì hiệu điện thế trong cuộn dây thay đổi.</w:t>
        </w:r>
      </w:ins>
    </w:p>
    <w:p w14:paraId="4F6B69A5" w14:textId="77777777" w:rsidR="00FF05AD" w:rsidRPr="004557A5" w:rsidRDefault="00FF05AD" w:rsidP="00FF05AD">
      <w:pPr>
        <w:shd w:val="clear" w:color="auto" w:fill="FFFFFF" w:themeFill="background1"/>
        <w:spacing w:after="0"/>
        <w:rPr>
          <w:ins w:id="86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64" w:author="Unknown">
        <w:r w:rsidRPr="004557A5">
          <w:rPr>
            <w:rFonts w:ascii="Times New Roman" w:eastAsia="Times New Roman" w:hAnsi="Times New Roman"/>
            <w:sz w:val="24"/>
            <w:szCs w:val="24"/>
          </w:rPr>
          <w:t xml:space="preserve"> vì dòng điện cảm ứng trong cuộn dây thay đổi.</w:t>
        </w:r>
      </w:ins>
    </w:p>
    <w:p w14:paraId="66C0C345" w14:textId="77777777" w:rsidR="00FF05AD" w:rsidRPr="004557A5" w:rsidRDefault="00FF05AD" w:rsidP="00FF05AD">
      <w:pPr>
        <w:shd w:val="clear" w:color="auto" w:fill="FFFFFF" w:themeFill="background1"/>
        <w:spacing w:after="0"/>
        <w:rPr>
          <w:ins w:id="86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866" w:author="Unknown">
        <w:r w:rsidRPr="004557A5">
          <w:rPr>
            <w:rFonts w:ascii="Times New Roman" w:eastAsia="Times New Roman" w:hAnsi="Times New Roman"/>
            <w:sz w:val="24"/>
            <w:szCs w:val="24"/>
          </w:rPr>
          <w:t xml:space="preserve"> vì số đường sức từ xuyên qua tiết diện S của cuộn dây thay đổi.</w:t>
        </w:r>
      </w:ins>
    </w:p>
    <w:p w14:paraId="0C10103A" w14:textId="77777777" w:rsidR="00FF05AD" w:rsidRPr="004557A5" w:rsidRDefault="00FF05AD" w:rsidP="00FF05AD">
      <w:pPr>
        <w:shd w:val="clear" w:color="auto" w:fill="FFFFFF" w:themeFill="background1"/>
        <w:spacing w:after="0"/>
        <w:rPr>
          <w:ins w:id="86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F4B3299" w14:textId="77777777" w:rsidR="00FF05AD" w:rsidRPr="004557A5" w:rsidRDefault="00FF05AD" w:rsidP="00FF05AD">
      <w:pPr>
        <w:shd w:val="clear" w:color="auto" w:fill="FFFFFF" w:themeFill="background1"/>
        <w:spacing w:after="0"/>
        <w:rPr>
          <w:ins w:id="868" w:author="Unknown"/>
          <w:rFonts w:ascii="Times New Roman" w:eastAsia="Times New Roman" w:hAnsi="Times New Roman"/>
          <w:sz w:val="24"/>
          <w:szCs w:val="24"/>
        </w:rPr>
      </w:pPr>
      <w:ins w:id="869" w:author="Unknown">
        <w:r w:rsidRPr="004557A5">
          <w:rPr>
            <w:rFonts w:ascii="Times New Roman" w:eastAsia="Times New Roman" w:hAnsi="Times New Roman"/>
            <w:sz w:val="24"/>
            <w:szCs w:val="24"/>
          </w:rPr>
          <w:t>Khi cho nam châm quay trước một cuộn dây dẫn kín như thí nghiệm ở hình vẽ thì trong cuộn dây xuất hiện dòng điện cảm ứng vì số đường sức từ xuyên qua tiết diện S của cuộn dây thay đổi</w:t>
        </w:r>
      </w:ins>
    </w:p>
    <w:p w14:paraId="62E0F3E4" w14:textId="77777777" w:rsidR="00FF05AD" w:rsidRPr="004557A5" w:rsidRDefault="00FF05AD" w:rsidP="00FF05AD">
      <w:pPr>
        <w:shd w:val="clear" w:color="auto" w:fill="FFFFFF" w:themeFill="background1"/>
        <w:spacing w:after="0"/>
        <w:rPr>
          <w:ins w:id="87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71" w:author="Unknown">
        <w:r w:rsidRPr="004557A5">
          <w:rPr>
            <w:rFonts w:ascii="Times New Roman" w:eastAsia="Times New Roman" w:hAnsi="Times New Roman"/>
            <w:b/>
            <w:bCs/>
            <w:sz w:val="24"/>
            <w:szCs w:val="24"/>
          </w:rPr>
          <w:t>D</w:t>
        </w:r>
      </w:ins>
    </w:p>
    <w:p w14:paraId="6AF969A3" w14:textId="77777777" w:rsidR="00FF05AD" w:rsidRPr="004557A5" w:rsidRDefault="00FF05AD" w:rsidP="00F70C31">
      <w:pPr>
        <w:pStyle w:val="ListParagraph"/>
        <w:numPr>
          <w:ilvl w:val="0"/>
          <w:numId w:val="29"/>
        </w:numPr>
        <w:shd w:val="clear" w:color="auto" w:fill="FFFFFF" w:themeFill="background1"/>
        <w:spacing w:after="0"/>
        <w:jc w:val="both"/>
        <w:rPr>
          <w:ins w:id="872" w:author="Unknown"/>
          <w:rFonts w:ascii="Times New Roman" w:eastAsia="Times New Roman" w:hAnsi="Times New Roman"/>
          <w:sz w:val="24"/>
          <w:szCs w:val="24"/>
        </w:rPr>
      </w:pPr>
      <w:ins w:id="873" w:author="Unknown">
        <w:r w:rsidRPr="004557A5">
          <w:rPr>
            <w:rFonts w:ascii="Times New Roman" w:eastAsia="Times New Roman" w:hAnsi="Times New Roman"/>
            <w:sz w:val="24"/>
            <w:szCs w:val="24"/>
          </w:rPr>
          <w:t>Dùng những dụng cụ nào sau đây ta có thể làm thí nghiệm cho ta dòng điện cảm ứng liên tục?</w:t>
        </w:r>
      </w:ins>
    </w:p>
    <w:p w14:paraId="7D567D0F" w14:textId="77777777" w:rsidR="00FF05AD" w:rsidRPr="004557A5" w:rsidRDefault="00FF05AD" w:rsidP="00FF05AD">
      <w:pPr>
        <w:shd w:val="clear" w:color="auto" w:fill="FFFFFF" w:themeFill="background1"/>
        <w:tabs>
          <w:tab w:val="left" w:pos="5103"/>
        </w:tabs>
        <w:spacing w:after="0"/>
        <w:rPr>
          <w:ins w:id="87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75" w:author="Unknown">
        <w:r w:rsidRPr="004557A5">
          <w:rPr>
            <w:rFonts w:ascii="Times New Roman" w:eastAsia="Times New Roman" w:hAnsi="Times New Roman"/>
            <w:sz w:val="24"/>
            <w:szCs w:val="24"/>
          </w:rPr>
          <w:t xml:space="preserve"> Một nam châm và một ống dây dẫn kín.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876" w:author="Unknown">
        <w:r w:rsidRPr="004557A5">
          <w:rPr>
            <w:rFonts w:ascii="Times New Roman" w:eastAsia="Times New Roman" w:hAnsi="Times New Roman"/>
            <w:sz w:val="24"/>
            <w:szCs w:val="24"/>
          </w:rPr>
          <w:t xml:space="preserve"> Một nam châm, một ampe kế và một vôn kế.</w:t>
        </w:r>
      </w:ins>
    </w:p>
    <w:p w14:paraId="7A08A98C" w14:textId="77777777" w:rsidR="00FF05AD" w:rsidRPr="004557A5" w:rsidRDefault="00FF05AD" w:rsidP="00FF05AD">
      <w:pPr>
        <w:shd w:val="clear" w:color="auto" w:fill="FFFFFF" w:themeFill="background1"/>
        <w:spacing w:after="0"/>
        <w:rPr>
          <w:ins w:id="87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878" w:author="Unknown">
        <w:r w:rsidRPr="004557A5">
          <w:rPr>
            <w:rFonts w:ascii="Times New Roman" w:eastAsia="Times New Roman" w:hAnsi="Times New Roman"/>
            <w:sz w:val="24"/>
            <w:szCs w:val="24"/>
          </w:rPr>
          <w:t xml:space="preserve"> Một ống dây dẫn kín, một nam châm và một bộ phận làm cho cuộn dây dẫn hoặc nam châm quay liên tục.</w:t>
        </w:r>
      </w:ins>
    </w:p>
    <w:p w14:paraId="395D5EDD" w14:textId="77777777" w:rsidR="00FF05AD" w:rsidRPr="004557A5" w:rsidRDefault="00FF05AD" w:rsidP="00FF05AD">
      <w:pPr>
        <w:shd w:val="clear" w:color="auto" w:fill="FFFFFF" w:themeFill="background1"/>
        <w:spacing w:after="0"/>
        <w:rPr>
          <w:ins w:id="87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80" w:author="Unknown">
        <w:r w:rsidRPr="004557A5">
          <w:rPr>
            <w:rFonts w:ascii="Times New Roman" w:eastAsia="Times New Roman" w:hAnsi="Times New Roman"/>
            <w:sz w:val="24"/>
            <w:szCs w:val="24"/>
          </w:rPr>
          <w:t xml:space="preserve"> Một ống dây dẫn kín, một ampe kế và một bộ phận làm cho cuộn dây dẫn hoặc nam châm quay liên tục.</w:t>
        </w:r>
      </w:ins>
    </w:p>
    <w:p w14:paraId="4E0D19A1" w14:textId="77777777" w:rsidR="00FF05AD" w:rsidRPr="004557A5" w:rsidRDefault="00FF05AD" w:rsidP="00FF05AD">
      <w:pPr>
        <w:shd w:val="clear" w:color="auto" w:fill="FFFFFF" w:themeFill="background1"/>
        <w:spacing w:after="0"/>
        <w:rPr>
          <w:ins w:id="88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79D0B0E" w14:textId="77777777" w:rsidR="00FF05AD" w:rsidRPr="004557A5" w:rsidRDefault="00FF05AD" w:rsidP="00FF05AD">
      <w:pPr>
        <w:shd w:val="clear" w:color="auto" w:fill="FFFFFF" w:themeFill="background1"/>
        <w:spacing w:after="0"/>
        <w:rPr>
          <w:ins w:id="882" w:author="Unknown"/>
          <w:rFonts w:ascii="Times New Roman" w:eastAsia="Times New Roman" w:hAnsi="Times New Roman"/>
          <w:sz w:val="24"/>
          <w:szCs w:val="24"/>
        </w:rPr>
      </w:pPr>
      <w:ins w:id="883" w:author="Unknown">
        <w:r w:rsidRPr="004557A5">
          <w:rPr>
            <w:rFonts w:ascii="Times New Roman" w:eastAsia="Times New Roman" w:hAnsi="Times New Roman"/>
            <w:sz w:val="24"/>
            <w:szCs w:val="24"/>
          </w:rPr>
          <w:t xml:space="preserve">Để có dòng điện cảm ứng liên tục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Cần có sự biến đổi số đường sức từ xuyên qua tiết diện cuộn dây liên tục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Các dụng cụ có thể làm thí nghiệm cho ta dòng điện cảm ứng liên tục là một ống dây dẫn kín, một nam châm và một bộ phận làm cho cuộn dây dẫn hoặc nam châm quay liên tục</w:t>
        </w:r>
      </w:ins>
    </w:p>
    <w:p w14:paraId="0EBE0290" w14:textId="77777777" w:rsidR="00FF05AD" w:rsidRPr="004557A5" w:rsidRDefault="00FF05AD" w:rsidP="00FF05AD">
      <w:pPr>
        <w:shd w:val="clear" w:color="auto" w:fill="FFFFFF" w:themeFill="background1"/>
        <w:spacing w:after="0"/>
        <w:rPr>
          <w:ins w:id="88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85" w:author="Unknown">
        <w:r w:rsidRPr="004557A5">
          <w:rPr>
            <w:rFonts w:ascii="Times New Roman" w:eastAsia="Times New Roman" w:hAnsi="Times New Roman"/>
            <w:b/>
            <w:bCs/>
            <w:sz w:val="24"/>
            <w:szCs w:val="24"/>
          </w:rPr>
          <w:t>C</w:t>
        </w:r>
      </w:ins>
    </w:p>
    <w:p w14:paraId="2A750610" w14:textId="77777777" w:rsidR="00FF05AD" w:rsidRPr="004557A5" w:rsidRDefault="00FF05AD" w:rsidP="00F70C31">
      <w:pPr>
        <w:pStyle w:val="ListParagraph"/>
        <w:numPr>
          <w:ilvl w:val="0"/>
          <w:numId w:val="29"/>
        </w:numPr>
        <w:shd w:val="clear" w:color="auto" w:fill="FFFFFF" w:themeFill="background1"/>
        <w:spacing w:after="0"/>
        <w:jc w:val="both"/>
        <w:rPr>
          <w:ins w:id="886" w:author="Unknown"/>
          <w:rFonts w:ascii="Times New Roman" w:eastAsia="Times New Roman" w:hAnsi="Times New Roman"/>
          <w:sz w:val="24"/>
          <w:szCs w:val="24"/>
        </w:rPr>
      </w:pPr>
      <w:ins w:id="887" w:author="Unknown">
        <w:r w:rsidRPr="004557A5">
          <w:rPr>
            <w:rFonts w:ascii="Times New Roman" w:eastAsia="Times New Roman" w:hAnsi="Times New Roman"/>
            <w:sz w:val="24"/>
            <w:szCs w:val="24"/>
          </w:rPr>
          <w:t>Một học sinh nói rằng: “Điều kiện xuất hiện dòng điện cảm ứng trong một cuộn dây dẫn kín là chuyển động tương đối giữa nam châm và cuộn dây”. Lời phát biểu này đúng hay sai? Tại sao?</w:t>
        </w:r>
      </w:ins>
    </w:p>
    <w:p w14:paraId="66764CAE" w14:textId="77777777" w:rsidR="00FF05AD" w:rsidRPr="004557A5" w:rsidRDefault="00FF05AD" w:rsidP="00FF05AD">
      <w:pPr>
        <w:shd w:val="clear" w:color="auto" w:fill="FFFFFF" w:themeFill="background1"/>
        <w:spacing w:after="0"/>
        <w:rPr>
          <w:ins w:id="88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89" w:author="Unknown">
        <w:r w:rsidRPr="004557A5">
          <w:rPr>
            <w:rFonts w:ascii="Times New Roman" w:eastAsia="Times New Roman" w:hAnsi="Times New Roman"/>
            <w:sz w:val="24"/>
            <w:szCs w:val="24"/>
          </w:rPr>
          <w:t xml:space="preserve"> Đúng vì luôn có sự biến đổi số đường sức từ xuyên qua tiết diện của cuộn dây.</w:t>
        </w:r>
      </w:ins>
    </w:p>
    <w:p w14:paraId="6368AA3E" w14:textId="77777777" w:rsidR="00FF05AD" w:rsidRPr="004557A5" w:rsidRDefault="00FF05AD" w:rsidP="00FF05AD">
      <w:pPr>
        <w:shd w:val="clear" w:color="auto" w:fill="FFFFFF" w:themeFill="background1"/>
        <w:spacing w:after="0"/>
        <w:rPr>
          <w:ins w:id="89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891" w:author="Unknown">
        <w:r w:rsidRPr="004557A5">
          <w:rPr>
            <w:rFonts w:ascii="Times New Roman" w:eastAsia="Times New Roman" w:hAnsi="Times New Roman"/>
            <w:sz w:val="24"/>
            <w:szCs w:val="24"/>
          </w:rPr>
          <w:t xml:space="preserve"> Sai vì có trường hợp chuyển động giữa nam châm và cuộn dây không làm cho số đường sức từ xuyên qua tiết diện cuộn dây biến thiên.</w:t>
        </w:r>
      </w:ins>
    </w:p>
    <w:p w14:paraId="4157F01A" w14:textId="77777777" w:rsidR="00FF05AD" w:rsidRPr="004557A5" w:rsidRDefault="00FF05AD" w:rsidP="00FF05AD">
      <w:pPr>
        <w:shd w:val="clear" w:color="auto" w:fill="FFFFFF" w:themeFill="background1"/>
        <w:spacing w:after="0"/>
        <w:rPr>
          <w:ins w:id="89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93" w:author="Unknown">
        <w:r w:rsidRPr="004557A5">
          <w:rPr>
            <w:rFonts w:ascii="Times New Roman" w:eastAsia="Times New Roman" w:hAnsi="Times New Roman"/>
            <w:sz w:val="24"/>
            <w:szCs w:val="24"/>
          </w:rPr>
          <w:t xml:space="preserve"> Đúng vì chuyển động giữa nam châm và cuộn dây không sinh ra sự biến đổi số đường sức từ xuyên qua tiết diện cuộn dây.</w:t>
        </w:r>
      </w:ins>
    </w:p>
    <w:p w14:paraId="65A2FEA5" w14:textId="77777777" w:rsidR="00FF05AD" w:rsidRPr="004557A5" w:rsidRDefault="00FF05AD" w:rsidP="00FF05AD">
      <w:pPr>
        <w:shd w:val="clear" w:color="auto" w:fill="FFFFFF" w:themeFill="background1"/>
        <w:spacing w:after="0"/>
        <w:rPr>
          <w:ins w:id="89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95" w:author="Unknown">
        <w:r w:rsidRPr="004557A5">
          <w:rPr>
            <w:rFonts w:ascii="Times New Roman" w:eastAsia="Times New Roman" w:hAnsi="Times New Roman"/>
            <w:sz w:val="24"/>
            <w:szCs w:val="24"/>
          </w:rPr>
          <w:t xml:space="preserve"> Sai vì luôn không có sự biến đổi số đường sức từ xuyên qua tiết diện của cuộn dây.</w:t>
        </w:r>
      </w:ins>
    </w:p>
    <w:p w14:paraId="390FDAAE" w14:textId="77777777" w:rsidR="00FF05AD" w:rsidRPr="004557A5" w:rsidRDefault="00FF05AD" w:rsidP="00FF05AD">
      <w:pPr>
        <w:shd w:val="clear" w:color="auto" w:fill="FFFFFF" w:themeFill="background1"/>
        <w:spacing w:after="0"/>
        <w:rPr>
          <w:ins w:id="89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0451DC7" w14:textId="77777777" w:rsidR="00FF05AD" w:rsidRPr="004557A5" w:rsidRDefault="00FF05AD" w:rsidP="00FF05AD">
      <w:pPr>
        <w:shd w:val="clear" w:color="auto" w:fill="FFFFFF" w:themeFill="background1"/>
        <w:spacing w:after="0"/>
        <w:rPr>
          <w:ins w:id="897" w:author="Unknown"/>
          <w:rFonts w:ascii="Times New Roman" w:eastAsia="Times New Roman" w:hAnsi="Times New Roman"/>
          <w:sz w:val="24"/>
          <w:szCs w:val="24"/>
        </w:rPr>
      </w:pPr>
      <w:ins w:id="898" w:author="Unknown">
        <w:r w:rsidRPr="004557A5">
          <w:rPr>
            <w:rFonts w:ascii="Times New Roman" w:eastAsia="Times New Roman" w:hAnsi="Times New Roman"/>
            <w:sz w:val="24"/>
            <w:szCs w:val="24"/>
          </w:rPr>
          <w:t>Câu nói của học sinh là sai vì có trường hợp chuyển động giữa nam châm và cuộn dây không làm cho số đường sức từ xuyên qua tiết diện cuộn dây biến thiên.</w:t>
        </w:r>
      </w:ins>
    </w:p>
    <w:p w14:paraId="66942997" w14:textId="77777777" w:rsidR="00FF05AD" w:rsidRPr="004557A5" w:rsidRDefault="00FF05AD" w:rsidP="00FF05AD">
      <w:pPr>
        <w:shd w:val="clear" w:color="auto" w:fill="FFFFFF" w:themeFill="background1"/>
        <w:spacing w:after="0"/>
        <w:rPr>
          <w:ins w:id="89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00" w:author="Unknown">
        <w:r w:rsidRPr="004557A5">
          <w:rPr>
            <w:rFonts w:ascii="Times New Roman" w:eastAsia="Times New Roman" w:hAnsi="Times New Roman"/>
            <w:b/>
            <w:bCs/>
            <w:sz w:val="24"/>
            <w:szCs w:val="24"/>
          </w:rPr>
          <w:t>B</w:t>
        </w:r>
      </w:ins>
    </w:p>
    <w:p w14:paraId="5D0C7EF0" w14:textId="77777777" w:rsidR="00FF05AD" w:rsidRPr="004557A5" w:rsidRDefault="00FF05AD" w:rsidP="00F70C31">
      <w:pPr>
        <w:pStyle w:val="ListParagraph"/>
        <w:numPr>
          <w:ilvl w:val="0"/>
          <w:numId w:val="29"/>
        </w:numPr>
        <w:shd w:val="clear" w:color="auto" w:fill="FFFFFF" w:themeFill="background1"/>
        <w:spacing w:after="0"/>
        <w:jc w:val="both"/>
        <w:rPr>
          <w:ins w:id="901" w:author="Unknown"/>
          <w:rFonts w:ascii="Times New Roman" w:eastAsia="Times New Roman" w:hAnsi="Times New Roman"/>
          <w:sz w:val="24"/>
          <w:szCs w:val="24"/>
        </w:rPr>
      </w:pPr>
      <w:ins w:id="902" w:author="Unknown">
        <w:r w:rsidRPr="004557A5">
          <w:rPr>
            <w:rFonts w:ascii="Times New Roman" w:eastAsia="Times New Roman" w:hAnsi="Times New Roman"/>
            <w:sz w:val="24"/>
            <w:szCs w:val="24"/>
          </w:rPr>
          <w:t>Trường hợp nào sau đây có số đường sức từ xuyên qua tiết diện S của cuộn dây khác với các trường hợp còn lại?</w:t>
        </w:r>
      </w:ins>
    </w:p>
    <w:p w14:paraId="436EAB68" w14:textId="77777777" w:rsidR="00FF05AD" w:rsidRPr="004557A5" w:rsidRDefault="00FF05AD" w:rsidP="00FF05AD">
      <w:pPr>
        <w:shd w:val="clear" w:color="auto" w:fill="FFFFFF" w:themeFill="background1"/>
        <w:spacing w:after="0"/>
        <w:rPr>
          <w:ins w:id="90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04" w:author="Unknown">
        <w:r w:rsidRPr="004557A5">
          <w:rPr>
            <w:rFonts w:ascii="Times New Roman" w:eastAsia="Times New Roman" w:hAnsi="Times New Roman"/>
            <w:sz w:val="24"/>
            <w:szCs w:val="24"/>
          </w:rPr>
          <w:t xml:space="preserve"> Đưa nam châm lại gần cuộn dây theo phương vuông góc với tiết diện S của cuộn dây.</w:t>
        </w:r>
      </w:ins>
    </w:p>
    <w:p w14:paraId="07B2960B" w14:textId="77777777" w:rsidR="00FF05AD" w:rsidRPr="004557A5" w:rsidRDefault="00FF05AD" w:rsidP="00FF05AD">
      <w:pPr>
        <w:shd w:val="clear" w:color="auto" w:fill="FFFFFF" w:themeFill="background1"/>
        <w:spacing w:after="0"/>
        <w:rPr>
          <w:ins w:id="90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906" w:author="Unknown">
        <w:r w:rsidRPr="004557A5">
          <w:rPr>
            <w:rFonts w:ascii="Times New Roman" w:eastAsia="Times New Roman" w:hAnsi="Times New Roman"/>
            <w:sz w:val="24"/>
            <w:szCs w:val="24"/>
          </w:rPr>
          <w:t xml:space="preserve"> Đặt nam châm đứng yên trong cuộn dây.</w:t>
        </w:r>
      </w:ins>
    </w:p>
    <w:p w14:paraId="6932CEA1" w14:textId="77777777" w:rsidR="00FF05AD" w:rsidRPr="004557A5" w:rsidRDefault="00FF05AD" w:rsidP="00FF05AD">
      <w:pPr>
        <w:shd w:val="clear" w:color="auto" w:fill="FFFFFF" w:themeFill="background1"/>
        <w:spacing w:after="0"/>
        <w:rPr>
          <w:ins w:id="90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08" w:author="Unknown">
        <w:r w:rsidRPr="004557A5">
          <w:rPr>
            <w:rFonts w:ascii="Times New Roman" w:eastAsia="Times New Roman" w:hAnsi="Times New Roman"/>
            <w:sz w:val="24"/>
            <w:szCs w:val="24"/>
          </w:rPr>
          <w:t xml:space="preserve"> Để nam châm đứng yên, cho cuộn dây chuyển động lại gần nam châm.</w:t>
        </w:r>
      </w:ins>
    </w:p>
    <w:p w14:paraId="5D2DDDE3" w14:textId="77777777" w:rsidR="00FF05AD" w:rsidRPr="004557A5" w:rsidRDefault="00FF05AD" w:rsidP="00FF05AD">
      <w:pPr>
        <w:shd w:val="clear" w:color="auto" w:fill="FFFFFF" w:themeFill="background1"/>
        <w:spacing w:after="0"/>
        <w:rPr>
          <w:ins w:id="9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910" w:author="Unknown">
        <w:r w:rsidRPr="004557A5">
          <w:rPr>
            <w:rFonts w:ascii="Times New Roman" w:eastAsia="Times New Roman" w:hAnsi="Times New Roman"/>
            <w:sz w:val="24"/>
            <w:szCs w:val="24"/>
          </w:rPr>
          <w:t xml:space="preserve"> Đưa nam châm và cuộn dây lại gần nhau.</w:t>
        </w:r>
      </w:ins>
    </w:p>
    <w:p w14:paraId="43A640C8" w14:textId="77777777" w:rsidR="00FF05AD" w:rsidRPr="004557A5" w:rsidRDefault="00FF05AD" w:rsidP="00FF05AD">
      <w:pPr>
        <w:shd w:val="clear" w:color="auto" w:fill="FFFFFF" w:themeFill="background1"/>
        <w:spacing w:after="0"/>
        <w:rPr>
          <w:ins w:id="91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lastRenderedPageBreak/>
        <w:t>Hướng dẫn giải:</w:t>
      </w:r>
    </w:p>
    <w:p w14:paraId="5C100109" w14:textId="77777777" w:rsidR="00FF05AD" w:rsidRPr="004557A5" w:rsidRDefault="00FF05AD" w:rsidP="00FF05AD">
      <w:pPr>
        <w:shd w:val="clear" w:color="auto" w:fill="FFFFFF" w:themeFill="background1"/>
        <w:spacing w:after="0"/>
        <w:rPr>
          <w:ins w:id="912" w:author="Unknown"/>
          <w:rFonts w:ascii="Times New Roman" w:eastAsia="Times New Roman" w:hAnsi="Times New Roman"/>
          <w:sz w:val="24"/>
          <w:szCs w:val="24"/>
        </w:rPr>
      </w:pPr>
      <w:ins w:id="913" w:author="Unknown">
        <w:r w:rsidRPr="004557A5">
          <w:rPr>
            <w:rFonts w:ascii="Times New Roman" w:eastAsia="Times New Roman" w:hAnsi="Times New Roman"/>
            <w:sz w:val="24"/>
            <w:szCs w:val="24"/>
          </w:rPr>
          <w:t>Đáp án A, D, C: số đường sức từ xuyên qua tiết diện S của cuộn dây tăng.</w:t>
        </w:r>
      </w:ins>
    </w:p>
    <w:p w14:paraId="6D04A1F0" w14:textId="77777777" w:rsidR="00FF05AD" w:rsidRPr="004557A5" w:rsidRDefault="00FF05AD" w:rsidP="00FF05AD">
      <w:pPr>
        <w:shd w:val="clear" w:color="auto" w:fill="FFFFFF" w:themeFill="background1"/>
        <w:spacing w:after="0"/>
        <w:rPr>
          <w:ins w:id="914" w:author="Unknown"/>
          <w:rFonts w:ascii="Times New Roman" w:eastAsia="Times New Roman" w:hAnsi="Times New Roman"/>
          <w:sz w:val="24"/>
          <w:szCs w:val="24"/>
        </w:rPr>
      </w:pPr>
      <w:ins w:id="915" w:author="Unknown">
        <w:r w:rsidRPr="004557A5">
          <w:rPr>
            <w:rFonts w:ascii="Times New Roman" w:eastAsia="Times New Roman" w:hAnsi="Times New Roman"/>
            <w:sz w:val="24"/>
            <w:szCs w:val="24"/>
          </w:rPr>
          <w:t>Đáp án B: số đường sức từ xuyên qua tiết diện S của cuộn dây không đổi.</w:t>
        </w:r>
      </w:ins>
    </w:p>
    <w:p w14:paraId="65C57510" w14:textId="77777777" w:rsidR="00FF05AD" w:rsidRPr="004557A5" w:rsidRDefault="00FF05AD" w:rsidP="00FF05AD">
      <w:pPr>
        <w:shd w:val="clear" w:color="auto" w:fill="FFFFFF" w:themeFill="background1"/>
        <w:spacing w:after="0"/>
        <w:rPr>
          <w:ins w:id="91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17" w:author="Unknown">
        <w:r w:rsidRPr="004557A5">
          <w:rPr>
            <w:rFonts w:ascii="Times New Roman" w:eastAsia="Times New Roman" w:hAnsi="Times New Roman"/>
            <w:b/>
            <w:bCs/>
            <w:sz w:val="24"/>
            <w:szCs w:val="24"/>
          </w:rPr>
          <w:t>B</w:t>
        </w:r>
      </w:ins>
    </w:p>
    <w:p w14:paraId="6328D0D6" w14:textId="77777777" w:rsidR="00FF05AD" w:rsidRPr="00502FCD"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511" w:history="1">
        <w:bookmarkStart w:id="918" w:name="_Toc37803323"/>
        <w:bookmarkStart w:id="919" w:name="_Toc37880235"/>
        <w:r w:rsidR="00FF05AD" w:rsidRPr="00502FCD">
          <w:rPr>
            <w:rFonts w:ascii="Times New Roman" w:hAnsi="Times New Roman"/>
            <w:b/>
            <w:color w:val="FF0000"/>
            <w:sz w:val="24"/>
            <w:szCs w:val="24"/>
          </w:rPr>
          <w:t>CHỦ ĐỀ</w:t>
        </w:r>
        <w:r w:rsidR="00FF05AD">
          <w:rPr>
            <w:rFonts w:ascii="Times New Roman" w:hAnsi="Times New Roman"/>
            <w:b/>
            <w:color w:val="FF0000"/>
            <w:sz w:val="24"/>
            <w:szCs w:val="24"/>
          </w:rPr>
          <w:t xml:space="preserve"> 12.</w:t>
        </w:r>
        <w:r w:rsidR="00FF05AD" w:rsidRPr="00502FCD">
          <w:rPr>
            <w:rFonts w:ascii="Times New Roman" w:hAnsi="Times New Roman"/>
            <w:b/>
            <w:color w:val="FF0000"/>
            <w:sz w:val="24"/>
            <w:szCs w:val="24"/>
          </w:rPr>
          <w:t xml:space="preserve"> DÒNG ĐI</w:t>
        </w:r>
        <w:r w:rsidR="00FF05AD">
          <w:rPr>
            <w:rFonts w:ascii="Times New Roman" w:hAnsi="Times New Roman"/>
            <w:b/>
            <w:color w:val="FF0000"/>
            <w:sz w:val="24"/>
            <w:szCs w:val="24"/>
          </w:rPr>
          <w:t>Ệ</w:t>
        </w:r>
        <w:r w:rsidR="00FF05AD" w:rsidRPr="00502FCD">
          <w:rPr>
            <w:rFonts w:ascii="Times New Roman" w:hAnsi="Times New Roman"/>
            <w:b/>
            <w:color w:val="FF0000"/>
            <w:sz w:val="24"/>
            <w:szCs w:val="24"/>
          </w:rPr>
          <w:t>N XOAY CHI</w:t>
        </w:r>
        <w:r w:rsidR="00FF05AD">
          <w:rPr>
            <w:rFonts w:ascii="Times New Roman" w:hAnsi="Times New Roman"/>
            <w:b/>
            <w:color w:val="FF0000"/>
            <w:sz w:val="24"/>
            <w:szCs w:val="24"/>
          </w:rPr>
          <w:t>Ề</w:t>
        </w:r>
        <w:r w:rsidR="00FF05AD" w:rsidRPr="00502FCD">
          <w:rPr>
            <w:rFonts w:ascii="Times New Roman" w:hAnsi="Times New Roman"/>
            <w:b/>
            <w:color w:val="FF0000"/>
            <w:sz w:val="24"/>
            <w:szCs w:val="24"/>
          </w:rPr>
          <w:t>U</w:t>
        </w:r>
        <w:bookmarkEnd w:id="918"/>
        <w:bookmarkEnd w:id="919"/>
      </w:hyperlink>
    </w:p>
    <w:p w14:paraId="2FE07C68"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920" w:name="_Toc37803324"/>
      <w:bookmarkStart w:id="921" w:name="_Toc37880236"/>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920"/>
      <w:bookmarkEnd w:id="921"/>
    </w:p>
    <w:p w14:paraId="52117361" w14:textId="77777777" w:rsidR="00FF05AD" w:rsidRPr="00502FCD" w:rsidRDefault="00FF05AD" w:rsidP="00FF05AD">
      <w:pPr>
        <w:shd w:val="clear" w:color="auto" w:fill="FFFFFF" w:themeFill="background1"/>
        <w:spacing w:after="0"/>
        <w:rPr>
          <w:rFonts w:ascii="Times New Roman" w:eastAsia="Times New Roman" w:hAnsi="Times New Roman"/>
          <w:b/>
          <w:color w:val="FF0000"/>
          <w:sz w:val="24"/>
          <w:szCs w:val="24"/>
        </w:rPr>
      </w:pPr>
      <w:r w:rsidRPr="00502FCD">
        <w:rPr>
          <w:rFonts w:ascii="Times New Roman" w:eastAsia="Times New Roman" w:hAnsi="Times New Roman"/>
          <w:b/>
          <w:color w:val="FF0000"/>
          <w:sz w:val="24"/>
          <w:szCs w:val="24"/>
          <w:highlight w:val="yellow"/>
        </w:rPr>
        <w:t>I. TÓM TẮT LÍ THUYẾT</w:t>
      </w:r>
    </w:p>
    <w:p w14:paraId="028422AA" w14:textId="77777777" w:rsidR="00FF05AD" w:rsidRPr="00502FCD" w:rsidRDefault="00FF05AD" w:rsidP="00FF05AD">
      <w:pPr>
        <w:shd w:val="clear" w:color="auto" w:fill="FFFFFF" w:themeFill="background1"/>
        <w:spacing w:after="0"/>
        <w:rPr>
          <w:rFonts w:ascii="Times New Roman" w:eastAsia="Times New Roman" w:hAnsi="Times New Roman"/>
          <w:b/>
          <w:sz w:val="24"/>
          <w:szCs w:val="24"/>
        </w:rPr>
      </w:pPr>
      <w:r w:rsidRPr="00502FCD">
        <w:rPr>
          <w:rFonts w:ascii="Times New Roman" w:eastAsia="Times New Roman" w:hAnsi="Times New Roman"/>
          <w:b/>
          <w:sz w:val="24"/>
          <w:szCs w:val="24"/>
        </w:rPr>
        <w:t>1. Chiều của dòng điện cảm ứng</w:t>
      </w:r>
    </w:p>
    <w:p w14:paraId="22327FB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số đường sức từ xuyên qua tiết diện S của cuộn dây dẫn kín tăng thì dòng điện cảm ứng trong cuộn dây có chiều ngược với chiều dòng điện cảm ứng khi số đường sức từ xuyên qua tiết diện đó giảm.</w:t>
      </w:r>
    </w:p>
    <w:p w14:paraId="065B676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Nếu liên tục lần lượt đưa nam châm vào và kéo nam châm ra khỏi cuộn dây dẫn kín (số đường sức từ xuyên qua tiết diện S của cuộn dây dẫn kín luân phiên tăng, giảm) thì dòng điện cảm ứng trong cuộn dây cũng luân phiên đổi chiều.</w:t>
      </w:r>
    </w:p>
    <w:p w14:paraId="7B9AC0E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560964E" wp14:editId="2573166A">
            <wp:extent cx="6419233" cy="2520000"/>
            <wp:effectExtent l="19050" t="0" r="617" b="0"/>
            <wp:docPr id="141" name="Picture 1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Vật Lí lớp 9 | Tổng hợp Lý thuyết - Bài tập Vật Lý 9 có đáp án"/>
                    <pic:cNvPicPr>
                      <a:picLocks noChangeAspect="1" noChangeArrowheads="1"/>
                    </pic:cNvPicPr>
                  </pic:nvPicPr>
                  <pic:blipFill>
                    <a:blip r:embed="rId512"/>
                    <a:srcRect/>
                    <a:stretch>
                      <a:fillRect/>
                    </a:stretch>
                  </pic:blipFill>
                  <pic:spPr bwMode="auto">
                    <a:xfrm>
                      <a:off x="0" y="0"/>
                      <a:ext cx="6419233" cy="2520000"/>
                    </a:xfrm>
                    <a:prstGeom prst="rect">
                      <a:avLst/>
                    </a:prstGeom>
                    <a:noFill/>
                    <a:ln w="9525">
                      <a:noFill/>
                      <a:miter lim="800000"/>
                      <a:headEnd/>
                      <a:tailEnd/>
                    </a:ln>
                  </pic:spPr>
                </pic:pic>
              </a:graphicData>
            </a:graphic>
          </wp:inline>
        </w:drawing>
      </w:r>
    </w:p>
    <w:p w14:paraId="7AE7E3C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Dòng điện luân phiên đổi chiều được gọi là dòng điện xoay chiều.</w:t>
      </w:r>
    </w:p>
    <w:p w14:paraId="2D1AB64B" w14:textId="77777777" w:rsidR="00FF05AD" w:rsidRPr="00502FCD" w:rsidRDefault="00FF05AD" w:rsidP="00FF05AD">
      <w:pPr>
        <w:shd w:val="clear" w:color="auto" w:fill="FFFFFF" w:themeFill="background1"/>
        <w:spacing w:after="0"/>
        <w:rPr>
          <w:rFonts w:ascii="Times New Roman" w:eastAsia="Times New Roman" w:hAnsi="Times New Roman"/>
          <w:b/>
          <w:sz w:val="24"/>
          <w:szCs w:val="24"/>
        </w:rPr>
      </w:pPr>
      <w:r w:rsidRPr="00502FCD">
        <w:rPr>
          <w:rFonts w:ascii="Times New Roman" w:eastAsia="Times New Roman" w:hAnsi="Times New Roman"/>
          <w:b/>
          <w:sz w:val="24"/>
          <w:szCs w:val="24"/>
        </w:rPr>
        <w:t>2. Cách tạo ra dòng điện xoay chiều</w:t>
      </w:r>
    </w:p>
    <w:p w14:paraId="74D0231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Trong cuộn dây dẫn kín, dòng điện cảm ứng xoay chiều xuất hiện khi cho nam châm quay trước cuộn dây hay cho cuộn dây quay trong từ trường.</w:t>
      </w:r>
    </w:p>
    <w:p w14:paraId="6FDF7DB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B2F9F72" wp14:editId="7D04C86E">
            <wp:extent cx="5010150" cy="2241550"/>
            <wp:effectExtent l="19050" t="0" r="0" b="0"/>
            <wp:docPr id="142" name="Picture 1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Vật Lí lớp 9 | Tổng hợp Lý thuyết - Bài tập Vật Lý 9 có đáp án"/>
                    <pic:cNvPicPr>
                      <a:picLocks noChangeAspect="1" noChangeArrowheads="1"/>
                    </pic:cNvPicPr>
                  </pic:nvPicPr>
                  <pic:blipFill>
                    <a:blip r:embed="rId513"/>
                    <a:srcRect/>
                    <a:stretch>
                      <a:fillRect/>
                    </a:stretch>
                  </pic:blipFill>
                  <pic:spPr bwMode="auto">
                    <a:xfrm>
                      <a:off x="0" y="0"/>
                      <a:ext cx="5010150" cy="2241550"/>
                    </a:xfrm>
                    <a:prstGeom prst="rect">
                      <a:avLst/>
                    </a:prstGeom>
                    <a:noFill/>
                    <a:ln w="9525">
                      <a:noFill/>
                      <a:miter lim="800000"/>
                      <a:headEnd/>
                      <a:tailEnd/>
                    </a:ln>
                  </pic:spPr>
                </pic:pic>
              </a:graphicData>
            </a:graphic>
          </wp:inline>
        </w:drawing>
      </w:r>
    </w:p>
    <w:p w14:paraId="6BE63389" w14:textId="77777777" w:rsidR="00FF05AD" w:rsidRPr="00502FCD" w:rsidRDefault="00FF05AD" w:rsidP="00FF05AD">
      <w:pPr>
        <w:shd w:val="clear" w:color="auto" w:fill="FFFFFF" w:themeFill="background1"/>
        <w:spacing w:after="0"/>
        <w:rPr>
          <w:rFonts w:ascii="Times New Roman" w:eastAsia="Times New Roman" w:hAnsi="Times New Roman"/>
          <w:b/>
          <w:color w:val="FF0000"/>
          <w:sz w:val="24"/>
          <w:szCs w:val="24"/>
        </w:rPr>
      </w:pPr>
      <w:r w:rsidRPr="00502FCD">
        <w:rPr>
          <w:rFonts w:ascii="Times New Roman" w:eastAsia="Times New Roman" w:hAnsi="Times New Roman"/>
          <w:b/>
          <w:color w:val="FF0000"/>
          <w:sz w:val="24"/>
          <w:szCs w:val="24"/>
          <w:highlight w:val="yellow"/>
        </w:rPr>
        <w:t>II. PHƯƠNG PHÁP GIẢI</w:t>
      </w:r>
    </w:p>
    <w:p w14:paraId="7954042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Cách xác định chiều của dòng điện cảm ứng</w:t>
      </w:r>
    </w:p>
    <w:p w14:paraId="27314AD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Căn cứ vào: Chiều dòng điện cảm ứng xuất hiện trong cuộn dây phải có chiều sao cho đường sức từ do nó sinh ra ngược với chiều của đường sức từ sinh ra nó.</w:t>
      </w:r>
    </w:p>
    <w:p w14:paraId="2910731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Như vậy, muốn xác định chiều dòng điện cảm ứng thì:</w:t>
      </w:r>
    </w:p>
    <w:p w14:paraId="771B3B06" w14:textId="77777777" w:rsidR="00FF05AD" w:rsidRPr="004557A5" w:rsidRDefault="00FF05AD" w:rsidP="00FF05AD">
      <w:pPr>
        <w:shd w:val="clear" w:color="auto" w:fill="FFFFFF" w:themeFill="background1"/>
        <w:spacing w:after="0"/>
        <w:rPr>
          <w:ins w:id="922" w:author="Unknown"/>
          <w:rFonts w:ascii="Times New Roman" w:eastAsia="Times New Roman" w:hAnsi="Times New Roman"/>
          <w:sz w:val="24"/>
          <w:szCs w:val="24"/>
        </w:rPr>
      </w:pPr>
      <w:ins w:id="923" w:author="Unknown">
        <w:r w:rsidRPr="004557A5">
          <w:rPr>
            <w:rFonts w:ascii="Times New Roman" w:eastAsia="Times New Roman" w:hAnsi="Times New Roman"/>
            <w:sz w:val="24"/>
            <w:szCs w:val="24"/>
          </w:rPr>
          <w:t>    + Xác định chiều đường sức từ sinh ra nó (quy tắc bàn tay phải)</w:t>
        </w:r>
      </w:ins>
    </w:p>
    <w:p w14:paraId="6AB44BF0" w14:textId="77777777" w:rsidR="00FF05AD" w:rsidRPr="004557A5" w:rsidRDefault="00FF05AD" w:rsidP="00FF05AD">
      <w:pPr>
        <w:shd w:val="clear" w:color="auto" w:fill="FFFFFF" w:themeFill="background1"/>
        <w:spacing w:after="0"/>
        <w:rPr>
          <w:ins w:id="924" w:author="Unknown"/>
          <w:rFonts w:ascii="Times New Roman" w:eastAsia="Times New Roman" w:hAnsi="Times New Roman"/>
          <w:sz w:val="24"/>
          <w:szCs w:val="24"/>
        </w:rPr>
      </w:pPr>
      <w:ins w:id="925" w:author="Unknown">
        <w:r w:rsidRPr="004557A5">
          <w:rPr>
            <w:rFonts w:ascii="Times New Roman" w:eastAsia="Times New Roman" w:hAnsi="Times New Roman"/>
            <w:sz w:val="24"/>
            <w:szCs w:val="24"/>
          </w:rPr>
          <w:t>    + Xác định chiều đường sức từ do nó sinh ra (ngược với chiều của đường sức từ sinh ra nó).</w:t>
        </w:r>
      </w:ins>
    </w:p>
    <w:p w14:paraId="21D232A5" w14:textId="77777777" w:rsidR="00FF05AD" w:rsidRPr="004557A5" w:rsidRDefault="00FF05AD" w:rsidP="00FF05AD">
      <w:pPr>
        <w:shd w:val="clear" w:color="auto" w:fill="FFFFFF" w:themeFill="background1"/>
        <w:spacing w:after="0"/>
        <w:rPr>
          <w:ins w:id="926" w:author="Unknown"/>
          <w:rFonts w:ascii="Times New Roman" w:eastAsia="Times New Roman" w:hAnsi="Times New Roman"/>
          <w:sz w:val="24"/>
          <w:szCs w:val="24"/>
        </w:rPr>
      </w:pPr>
      <w:ins w:id="927" w:author="Unknown">
        <w:r w:rsidRPr="004557A5">
          <w:rPr>
            <w:rFonts w:ascii="Times New Roman" w:eastAsia="Times New Roman" w:hAnsi="Times New Roman"/>
            <w:sz w:val="24"/>
            <w:szCs w:val="24"/>
          </w:rPr>
          <w:t>    + Xác định chiều dòng điện cảm ứng (quy tắc bàn tay phải).</w:t>
        </w:r>
      </w:ins>
    </w:p>
    <w:p w14:paraId="17EDB278" w14:textId="77777777" w:rsidR="00FF05AD" w:rsidRPr="004557A5" w:rsidRDefault="00FF05AD" w:rsidP="00FF05AD">
      <w:pPr>
        <w:shd w:val="clear" w:color="auto" w:fill="FFFFFF" w:themeFill="background1"/>
        <w:spacing w:after="0"/>
        <w:rPr>
          <w:ins w:id="928" w:author="Unknown"/>
          <w:rFonts w:ascii="Times New Roman" w:eastAsia="Times New Roman" w:hAnsi="Times New Roman"/>
          <w:sz w:val="24"/>
          <w:szCs w:val="24"/>
        </w:rPr>
      </w:pPr>
      <w:ins w:id="929" w:author="Unknown">
        <w:r w:rsidRPr="004557A5">
          <w:rPr>
            <w:rFonts w:ascii="Times New Roman" w:eastAsia="Times New Roman" w:hAnsi="Times New Roman"/>
            <w:sz w:val="24"/>
            <w:szCs w:val="24"/>
          </w:rPr>
          <w:lastRenderedPageBreak/>
          <w:t>- Dòng điện cảm ứng có chiều luân phiên thay đổi gọi là dòng điện xoay chiều.</w:t>
        </w:r>
      </w:ins>
    </w:p>
    <w:p w14:paraId="14E466DC" w14:textId="77777777" w:rsidR="00FF05AD" w:rsidRPr="004557A5" w:rsidRDefault="00FF05AD" w:rsidP="00FF05AD">
      <w:pPr>
        <w:shd w:val="clear" w:color="auto" w:fill="FFFFFF" w:themeFill="background1"/>
        <w:spacing w:after="0"/>
        <w:rPr>
          <w:ins w:id="930" w:author="Unknown"/>
          <w:rFonts w:ascii="Times New Roman" w:eastAsia="Times New Roman" w:hAnsi="Times New Roman"/>
          <w:sz w:val="24"/>
          <w:szCs w:val="24"/>
        </w:rPr>
      </w:pPr>
      <w:ins w:id="931"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ins>
    </w:p>
    <w:p w14:paraId="194AC16B" w14:textId="77777777" w:rsidR="00FF05AD" w:rsidRPr="004557A5" w:rsidRDefault="00FF05AD" w:rsidP="00FF05AD">
      <w:pPr>
        <w:shd w:val="clear" w:color="auto" w:fill="FFFFFF" w:themeFill="background1"/>
        <w:spacing w:after="0"/>
        <w:rPr>
          <w:ins w:id="932" w:author="Unknown"/>
          <w:rFonts w:ascii="Times New Roman" w:eastAsia="Times New Roman" w:hAnsi="Times New Roman"/>
          <w:sz w:val="24"/>
          <w:szCs w:val="24"/>
        </w:rPr>
      </w:pPr>
      <w:ins w:id="933" w:author="Unknown">
        <w:r w:rsidRPr="004557A5">
          <w:rPr>
            <w:rFonts w:ascii="Times New Roman" w:eastAsia="Times New Roman" w:hAnsi="Times New Roman"/>
            <w:sz w:val="24"/>
            <w:szCs w:val="24"/>
          </w:rPr>
          <w:t>    + Số vòng quay trong 1 giây của cuộn dây gọi là tần số của dòng điện xoay chiều, đo bằng đơn vị Héc (kí hiệu là Hz).</w:t>
        </w:r>
      </w:ins>
    </w:p>
    <w:p w14:paraId="63EAE1E3" w14:textId="77777777" w:rsidR="00FF05AD" w:rsidRPr="004557A5" w:rsidRDefault="00FF05AD" w:rsidP="00FF05AD">
      <w:pPr>
        <w:shd w:val="clear" w:color="auto" w:fill="FFFFFF" w:themeFill="background1"/>
        <w:spacing w:after="0"/>
        <w:rPr>
          <w:ins w:id="934" w:author="Unknown"/>
          <w:rFonts w:ascii="Times New Roman" w:eastAsia="Times New Roman" w:hAnsi="Times New Roman"/>
          <w:sz w:val="24"/>
          <w:szCs w:val="24"/>
        </w:rPr>
      </w:pPr>
      <w:ins w:id="935" w:author="Unknown">
        <w:r w:rsidRPr="004557A5">
          <w:rPr>
            <w:rFonts w:ascii="Times New Roman" w:eastAsia="Times New Roman" w:hAnsi="Times New Roman"/>
            <w:sz w:val="24"/>
            <w:szCs w:val="24"/>
          </w:rPr>
          <w:t>    + Trên các dụng cụ sử dụng điện thường ghi AC 220V, kí hiệu AC có nghĩa là dòng điện xoay chiều.</w:t>
        </w:r>
      </w:ins>
    </w:p>
    <w:p w14:paraId="44E8AE43"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936" w:name="_Toc37803325"/>
      <w:bookmarkStart w:id="937" w:name="_Toc37880237"/>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936"/>
      <w:bookmarkEnd w:id="937"/>
    </w:p>
    <w:p w14:paraId="2D72104A" w14:textId="77777777" w:rsidR="00FF05AD" w:rsidRPr="004557A5" w:rsidRDefault="00FF05AD" w:rsidP="00F70C31">
      <w:pPr>
        <w:pStyle w:val="ListParagraph"/>
        <w:numPr>
          <w:ilvl w:val="0"/>
          <w:numId w:val="30"/>
        </w:numPr>
        <w:shd w:val="clear" w:color="auto" w:fill="FFFFFF" w:themeFill="background1"/>
        <w:spacing w:after="0"/>
        <w:jc w:val="both"/>
        <w:rPr>
          <w:ins w:id="938" w:author="Unknown"/>
          <w:rFonts w:ascii="Times New Roman" w:eastAsia="Times New Roman" w:hAnsi="Times New Roman"/>
          <w:sz w:val="24"/>
          <w:szCs w:val="24"/>
        </w:rPr>
      </w:pPr>
      <w:ins w:id="939" w:author="Unknown">
        <w:r w:rsidRPr="004557A5">
          <w:rPr>
            <w:rFonts w:ascii="Times New Roman" w:eastAsia="Times New Roman" w:hAnsi="Times New Roman"/>
            <w:sz w:val="24"/>
            <w:szCs w:val="24"/>
          </w:rPr>
          <w:t>Dòng điện xoay chiều là:</w:t>
        </w:r>
      </w:ins>
    </w:p>
    <w:p w14:paraId="0BE7B975" w14:textId="77777777" w:rsidR="00FF05AD" w:rsidRPr="004557A5" w:rsidRDefault="00FF05AD" w:rsidP="00FF05AD">
      <w:pPr>
        <w:shd w:val="clear" w:color="auto" w:fill="FFFFFF" w:themeFill="background1"/>
        <w:tabs>
          <w:tab w:val="left" w:pos="5103"/>
        </w:tabs>
        <w:spacing w:after="0"/>
        <w:rPr>
          <w:ins w:id="94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941" w:author="Unknown">
        <w:r w:rsidRPr="004557A5">
          <w:rPr>
            <w:rFonts w:ascii="Times New Roman" w:eastAsia="Times New Roman" w:hAnsi="Times New Roman"/>
            <w:sz w:val="24"/>
            <w:szCs w:val="24"/>
          </w:rPr>
          <w:t xml:space="preserve"> dòng điện luân phiên đổi chiều.</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942" w:author="Unknown">
        <w:r w:rsidRPr="004557A5">
          <w:rPr>
            <w:rFonts w:ascii="Times New Roman" w:eastAsia="Times New Roman" w:hAnsi="Times New Roman"/>
            <w:sz w:val="24"/>
            <w:szCs w:val="24"/>
          </w:rPr>
          <w:t xml:space="preserve"> dòng điện không đổi.</w:t>
        </w:r>
      </w:ins>
    </w:p>
    <w:p w14:paraId="53C2776C" w14:textId="77777777" w:rsidR="00FF05AD" w:rsidRPr="004557A5" w:rsidRDefault="00FF05AD" w:rsidP="00FF05AD">
      <w:pPr>
        <w:shd w:val="clear" w:color="auto" w:fill="FFFFFF" w:themeFill="background1"/>
        <w:tabs>
          <w:tab w:val="left" w:pos="5103"/>
        </w:tabs>
        <w:spacing w:after="0"/>
        <w:rPr>
          <w:ins w:id="94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44" w:author="Unknown">
        <w:r w:rsidRPr="004557A5">
          <w:rPr>
            <w:rFonts w:ascii="Times New Roman" w:eastAsia="Times New Roman" w:hAnsi="Times New Roman"/>
            <w:sz w:val="24"/>
            <w:szCs w:val="24"/>
          </w:rPr>
          <w:t xml:space="preserve"> dòng điện có chiều từ trái qua phải.</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945" w:author="Unknown">
        <w:r w:rsidRPr="004557A5">
          <w:rPr>
            <w:rFonts w:ascii="Times New Roman" w:eastAsia="Times New Roman" w:hAnsi="Times New Roman"/>
            <w:sz w:val="24"/>
            <w:szCs w:val="24"/>
          </w:rPr>
          <w:t xml:space="preserve"> dòng điện có một chiều cố định.</w:t>
        </w:r>
      </w:ins>
    </w:p>
    <w:p w14:paraId="666C53BB" w14:textId="77777777" w:rsidR="00FF05AD" w:rsidRPr="004557A5" w:rsidRDefault="00FF05AD" w:rsidP="00FF05AD">
      <w:pPr>
        <w:shd w:val="clear" w:color="auto" w:fill="FFFFFF" w:themeFill="background1"/>
        <w:spacing w:after="0"/>
        <w:rPr>
          <w:ins w:id="94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4D5238B" w14:textId="77777777" w:rsidR="00FF05AD" w:rsidRPr="004557A5" w:rsidRDefault="00FF05AD" w:rsidP="00FF05AD">
      <w:pPr>
        <w:shd w:val="clear" w:color="auto" w:fill="FFFFFF" w:themeFill="background1"/>
        <w:spacing w:after="0"/>
        <w:rPr>
          <w:ins w:id="947" w:author="Unknown"/>
          <w:rFonts w:ascii="Times New Roman" w:eastAsia="Times New Roman" w:hAnsi="Times New Roman"/>
          <w:sz w:val="24"/>
          <w:szCs w:val="24"/>
        </w:rPr>
      </w:pPr>
      <w:ins w:id="948" w:author="Unknown">
        <w:r w:rsidRPr="004557A5">
          <w:rPr>
            <w:rFonts w:ascii="Times New Roman" w:eastAsia="Times New Roman" w:hAnsi="Times New Roman"/>
            <w:sz w:val="24"/>
            <w:szCs w:val="24"/>
          </w:rPr>
          <w:t>Dòng điện xoay chiều là dòng điện luân phiên đổi chiều</w:t>
        </w:r>
      </w:ins>
    </w:p>
    <w:p w14:paraId="5FC179F0" w14:textId="77777777" w:rsidR="00FF05AD" w:rsidRPr="004557A5" w:rsidRDefault="00FF05AD" w:rsidP="00FF05AD">
      <w:pPr>
        <w:shd w:val="clear" w:color="auto" w:fill="FFFFFF" w:themeFill="background1"/>
        <w:spacing w:after="0"/>
        <w:rPr>
          <w:ins w:id="94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50" w:author="Unknown">
        <w:r w:rsidRPr="004557A5">
          <w:rPr>
            <w:rFonts w:ascii="Times New Roman" w:eastAsia="Times New Roman" w:hAnsi="Times New Roman"/>
            <w:b/>
            <w:bCs/>
            <w:sz w:val="24"/>
            <w:szCs w:val="24"/>
          </w:rPr>
          <w:t>A</w:t>
        </w:r>
      </w:ins>
    </w:p>
    <w:p w14:paraId="1C6FE25A" w14:textId="77777777" w:rsidR="00FF05AD" w:rsidRPr="004557A5" w:rsidRDefault="00FF05AD" w:rsidP="00F70C31">
      <w:pPr>
        <w:pStyle w:val="ListParagraph"/>
        <w:numPr>
          <w:ilvl w:val="0"/>
          <w:numId w:val="30"/>
        </w:numPr>
        <w:shd w:val="clear" w:color="auto" w:fill="FFFFFF" w:themeFill="background1"/>
        <w:spacing w:after="0"/>
        <w:jc w:val="both"/>
        <w:rPr>
          <w:ins w:id="951" w:author="Unknown"/>
          <w:rFonts w:ascii="Times New Roman" w:eastAsia="Times New Roman" w:hAnsi="Times New Roman"/>
          <w:sz w:val="24"/>
          <w:szCs w:val="24"/>
        </w:rPr>
      </w:pPr>
      <w:ins w:id="952" w:author="Unknown">
        <w:r w:rsidRPr="004557A5">
          <w:rPr>
            <w:rFonts w:ascii="Times New Roman" w:eastAsia="Times New Roman" w:hAnsi="Times New Roman"/>
            <w:sz w:val="24"/>
            <w:szCs w:val="24"/>
          </w:rPr>
          <w:t>Có mấy cách tạo ra dòng điện xoay chiều?</w:t>
        </w:r>
      </w:ins>
    </w:p>
    <w:p w14:paraId="0B4B5B55" w14:textId="77777777" w:rsidR="00FF05AD" w:rsidRPr="004557A5" w:rsidRDefault="00FF05AD" w:rsidP="00FF05AD">
      <w:pPr>
        <w:shd w:val="clear" w:color="auto" w:fill="FFFFFF" w:themeFill="background1"/>
        <w:tabs>
          <w:tab w:val="left" w:pos="2552"/>
          <w:tab w:val="left" w:pos="5103"/>
          <w:tab w:val="left" w:pos="7655"/>
        </w:tabs>
        <w:spacing w:after="0"/>
        <w:rPr>
          <w:ins w:id="9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54" w:author="Unknown">
        <w:r w:rsidRPr="004557A5">
          <w:rPr>
            <w:rFonts w:ascii="Times New Roman" w:eastAsia="Times New Roman" w:hAnsi="Times New Roman"/>
            <w:sz w:val="24"/>
            <w:szCs w:val="24"/>
          </w:rPr>
          <w:t xml:space="preserve"> 1</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955" w:author="Unknown">
        <w:r w:rsidRPr="004557A5">
          <w:rPr>
            <w:rFonts w:ascii="Times New Roman" w:eastAsia="Times New Roman" w:hAnsi="Times New Roman"/>
            <w:sz w:val="24"/>
            <w:szCs w:val="24"/>
          </w:rPr>
          <w:t xml:space="preserve"> 2</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956" w:author="Unknown">
        <w:r w:rsidRPr="004557A5">
          <w:rPr>
            <w:rFonts w:ascii="Times New Roman" w:eastAsia="Times New Roman" w:hAnsi="Times New Roman"/>
            <w:sz w:val="24"/>
            <w:szCs w:val="24"/>
          </w:rPr>
          <w:t xml:space="preserve"> 3</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957" w:author="Unknown">
        <w:r w:rsidRPr="004557A5">
          <w:rPr>
            <w:rFonts w:ascii="Times New Roman" w:eastAsia="Times New Roman" w:hAnsi="Times New Roman"/>
            <w:sz w:val="24"/>
            <w:szCs w:val="24"/>
          </w:rPr>
          <w:t xml:space="preserve"> 4</w:t>
        </w:r>
      </w:ins>
    </w:p>
    <w:p w14:paraId="64FB8E0A" w14:textId="77777777" w:rsidR="00FF05AD" w:rsidRPr="004557A5" w:rsidRDefault="00FF05AD" w:rsidP="00FF05AD">
      <w:pPr>
        <w:shd w:val="clear" w:color="auto" w:fill="FFFFFF" w:themeFill="background1"/>
        <w:spacing w:after="0"/>
        <w:rPr>
          <w:ins w:id="95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184FE62" w14:textId="77777777" w:rsidR="00FF05AD" w:rsidRPr="004557A5" w:rsidRDefault="00FF05AD" w:rsidP="00FF05AD">
      <w:pPr>
        <w:shd w:val="clear" w:color="auto" w:fill="FFFFFF" w:themeFill="background1"/>
        <w:spacing w:after="0"/>
        <w:rPr>
          <w:ins w:id="959" w:author="Unknown"/>
          <w:rFonts w:ascii="Times New Roman" w:eastAsia="Times New Roman" w:hAnsi="Times New Roman"/>
          <w:sz w:val="24"/>
          <w:szCs w:val="24"/>
        </w:rPr>
      </w:pPr>
      <w:ins w:id="960" w:author="Unknown">
        <w:r w:rsidRPr="004557A5">
          <w:rPr>
            <w:rFonts w:ascii="Times New Roman" w:eastAsia="Times New Roman" w:hAnsi="Times New Roman"/>
            <w:sz w:val="24"/>
            <w:szCs w:val="24"/>
          </w:rPr>
          <w:t>Có 2 cách tạo ra dòng điện xoay chiều:</w:t>
        </w:r>
      </w:ins>
    </w:p>
    <w:p w14:paraId="061FCCE6" w14:textId="77777777" w:rsidR="00FF05AD" w:rsidRPr="004557A5" w:rsidRDefault="00FF05AD" w:rsidP="00FF05AD">
      <w:pPr>
        <w:shd w:val="clear" w:color="auto" w:fill="FFFFFF" w:themeFill="background1"/>
        <w:spacing w:after="0"/>
        <w:rPr>
          <w:ins w:id="961" w:author="Unknown"/>
          <w:rFonts w:ascii="Times New Roman" w:eastAsia="Times New Roman" w:hAnsi="Times New Roman"/>
          <w:sz w:val="24"/>
          <w:szCs w:val="24"/>
        </w:rPr>
      </w:pPr>
      <w:ins w:id="962" w:author="Unknown">
        <w:r w:rsidRPr="004557A5">
          <w:rPr>
            <w:rFonts w:ascii="Times New Roman" w:eastAsia="Times New Roman" w:hAnsi="Times New Roman"/>
            <w:sz w:val="24"/>
            <w:szCs w:val="24"/>
          </w:rPr>
          <w:t>+ Cho nam châm quay trước cuộn dây dẫn kín.</w:t>
        </w:r>
      </w:ins>
    </w:p>
    <w:p w14:paraId="0D043820" w14:textId="77777777" w:rsidR="00FF05AD" w:rsidRPr="004557A5" w:rsidRDefault="00FF05AD" w:rsidP="00FF05AD">
      <w:pPr>
        <w:shd w:val="clear" w:color="auto" w:fill="FFFFFF" w:themeFill="background1"/>
        <w:spacing w:after="0"/>
        <w:rPr>
          <w:ins w:id="963" w:author="Unknown"/>
          <w:rFonts w:ascii="Times New Roman" w:eastAsia="Times New Roman" w:hAnsi="Times New Roman"/>
          <w:sz w:val="24"/>
          <w:szCs w:val="24"/>
        </w:rPr>
      </w:pPr>
      <w:ins w:id="964" w:author="Unknown">
        <w:r w:rsidRPr="004557A5">
          <w:rPr>
            <w:rFonts w:ascii="Times New Roman" w:eastAsia="Times New Roman" w:hAnsi="Times New Roman"/>
            <w:sz w:val="24"/>
            <w:szCs w:val="24"/>
          </w:rPr>
          <w:t>+ Cho cuộn dây dẫn quay trong từ trường.</w:t>
        </w:r>
      </w:ins>
    </w:p>
    <w:p w14:paraId="75E9C950" w14:textId="77777777" w:rsidR="00FF05AD" w:rsidRPr="004557A5" w:rsidRDefault="00FF05AD" w:rsidP="00FF05AD">
      <w:pPr>
        <w:shd w:val="clear" w:color="auto" w:fill="FFFFFF" w:themeFill="background1"/>
        <w:spacing w:after="0"/>
        <w:rPr>
          <w:ins w:id="96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66" w:author="Unknown">
        <w:r w:rsidRPr="004557A5">
          <w:rPr>
            <w:rFonts w:ascii="Times New Roman" w:eastAsia="Times New Roman" w:hAnsi="Times New Roman"/>
            <w:b/>
            <w:bCs/>
            <w:sz w:val="24"/>
            <w:szCs w:val="24"/>
          </w:rPr>
          <w:t>B</w:t>
        </w:r>
      </w:ins>
    </w:p>
    <w:p w14:paraId="24DCE9EA" w14:textId="77777777" w:rsidR="00FF05AD" w:rsidRPr="004557A5" w:rsidRDefault="00FF05AD" w:rsidP="00F70C31">
      <w:pPr>
        <w:pStyle w:val="ListParagraph"/>
        <w:numPr>
          <w:ilvl w:val="0"/>
          <w:numId w:val="30"/>
        </w:numPr>
        <w:shd w:val="clear" w:color="auto" w:fill="FFFFFF" w:themeFill="background1"/>
        <w:spacing w:after="0"/>
        <w:jc w:val="both"/>
        <w:rPr>
          <w:ins w:id="967" w:author="Unknown"/>
          <w:rFonts w:ascii="Times New Roman" w:eastAsia="Times New Roman" w:hAnsi="Times New Roman"/>
          <w:sz w:val="24"/>
          <w:szCs w:val="24"/>
        </w:rPr>
      </w:pPr>
      <w:ins w:id="968" w:author="Unknown">
        <w:r w:rsidRPr="004557A5">
          <w:rPr>
            <w:rFonts w:ascii="Times New Roman" w:eastAsia="Times New Roman" w:hAnsi="Times New Roman"/>
            <w:sz w:val="24"/>
            <w:szCs w:val="24"/>
          </w:rPr>
          <w:t>Dòng điện cảm ứng trong cuộn dây dẫn kín đổi chiều khi:</w:t>
        </w:r>
      </w:ins>
    </w:p>
    <w:p w14:paraId="4A06868E" w14:textId="77777777" w:rsidR="00FF05AD" w:rsidRPr="004557A5" w:rsidRDefault="00FF05AD" w:rsidP="00FF05AD">
      <w:pPr>
        <w:shd w:val="clear" w:color="auto" w:fill="FFFFFF" w:themeFill="background1"/>
        <w:spacing w:after="0"/>
        <w:rPr>
          <w:ins w:id="96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70" w:author="Unknown">
        <w:r w:rsidRPr="004557A5">
          <w:rPr>
            <w:rFonts w:ascii="Times New Roman" w:eastAsia="Times New Roman" w:hAnsi="Times New Roman"/>
            <w:sz w:val="24"/>
            <w:szCs w:val="24"/>
          </w:rPr>
          <w:t xml:space="preserve"> số đường sức từ xuyên qua tiết diện S của cuộn dây tăng lên.</w:t>
        </w:r>
      </w:ins>
    </w:p>
    <w:p w14:paraId="7764D98A" w14:textId="77777777" w:rsidR="00FF05AD" w:rsidRPr="004557A5" w:rsidRDefault="00FF05AD" w:rsidP="00FF05AD">
      <w:pPr>
        <w:shd w:val="clear" w:color="auto" w:fill="FFFFFF" w:themeFill="background1"/>
        <w:spacing w:after="0"/>
        <w:rPr>
          <w:ins w:id="97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972" w:author="Unknown">
        <w:r w:rsidRPr="004557A5">
          <w:rPr>
            <w:rFonts w:ascii="Times New Roman" w:eastAsia="Times New Roman" w:hAnsi="Times New Roman"/>
            <w:sz w:val="24"/>
            <w:szCs w:val="24"/>
          </w:rPr>
          <w:t xml:space="preserve"> số đường sức từ xuyên qua tiết diện S của cuộn dây đang tăng mà chuyển sang giảm hoặc ngược lại đang giảm mà chuyển sang tăng.</w:t>
        </w:r>
      </w:ins>
    </w:p>
    <w:p w14:paraId="72FA68CF" w14:textId="77777777" w:rsidR="00FF05AD" w:rsidRPr="004557A5" w:rsidRDefault="00FF05AD" w:rsidP="00FF05AD">
      <w:pPr>
        <w:shd w:val="clear" w:color="auto" w:fill="FFFFFF" w:themeFill="background1"/>
        <w:spacing w:after="0"/>
        <w:rPr>
          <w:ins w:id="97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74" w:author="Unknown">
        <w:r w:rsidRPr="004557A5">
          <w:rPr>
            <w:rFonts w:ascii="Times New Roman" w:eastAsia="Times New Roman" w:hAnsi="Times New Roman"/>
            <w:sz w:val="24"/>
            <w:szCs w:val="24"/>
          </w:rPr>
          <w:t xml:space="preserve"> số đường sức từ xuyên qua tiết diện S của cuộn dây giảm đi.</w:t>
        </w:r>
      </w:ins>
    </w:p>
    <w:p w14:paraId="0B93B9C6" w14:textId="77777777" w:rsidR="00FF05AD" w:rsidRPr="004557A5" w:rsidRDefault="00FF05AD" w:rsidP="00FF05AD">
      <w:pPr>
        <w:shd w:val="clear" w:color="auto" w:fill="FFFFFF" w:themeFill="background1"/>
        <w:spacing w:after="0"/>
        <w:rPr>
          <w:ins w:id="97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976" w:author="Unknown">
        <w:r w:rsidRPr="004557A5">
          <w:rPr>
            <w:rFonts w:ascii="Times New Roman" w:eastAsia="Times New Roman" w:hAnsi="Times New Roman"/>
            <w:sz w:val="24"/>
            <w:szCs w:val="24"/>
          </w:rPr>
          <w:t xml:space="preserve"> số đường sức từ xuyên qua tiết diện S của cuộn dây không thay đổi.</w:t>
        </w:r>
      </w:ins>
    </w:p>
    <w:p w14:paraId="3D4A9C0C" w14:textId="77777777" w:rsidR="00FF05AD" w:rsidRPr="004557A5" w:rsidRDefault="00FF05AD" w:rsidP="00FF05AD">
      <w:pPr>
        <w:shd w:val="clear" w:color="auto" w:fill="FFFFFF" w:themeFill="background1"/>
        <w:spacing w:after="0"/>
        <w:rPr>
          <w:ins w:id="97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2515E42" w14:textId="77777777" w:rsidR="00FF05AD" w:rsidRPr="004557A5" w:rsidRDefault="00FF05AD" w:rsidP="00FF05AD">
      <w:pPr>
        <w:shd w:val="clear" w:color="auto" w:fill="FFFFFF" w:themeFill="background1"/>
        <w:spacing w:after="0"/>
        <w:rPr>
          <w:ins w:id="978" w:author="Unknown"/>
          <w:rFonts w:ascii="Times New Roman" w:eastAsia="Times New Roman" w:hAnsi="Times New Roman"/>
          <w:sz w:val="24"/>
          <w:szCs w:val="24"/>
        </w:rPr>
      </w:pPr>
      <w:ins w:id="979" w:author="Unknown">
        <w:r w:rsidRPr="004557A5">
          <w:rPr>
            <w:rFonts w:ascii="Times New Roman" w:eastAsia="Times New Roman" w:hAnsi="Times New Roman"/>
            <w:sz w:val="24"/>
            <w:szCs w:val="24"/>
          </w:rPr>
          <w:t>Dòng điện cảm ứng trong cuộn dây dẫn kín đổi chiều khi số đường sức từ xuyên qua tiết diện S của cuộn dây đang tăng mà chuyển sang giảm hoặc ngược lại đang giảm mà chuyển sang tăng</w:t>
        </w:r>
      </w:ins>
    </w:p>
    <w:p w14:paraId="369A0B61" w14:textId="77777777" w:rsidR="00FF05AD" w:rsidRPr="004557A5" w:rsidRDefault="00FF05AD" w:rsidP="00FF05AD">
      <w:pPr>
        <w:shd w:val="clear" w:color="auto" w:fill="FFFFFF" w:themeFill="background1"/>
        <w:spacing w:after="0"/>
        <w:rPr>
          <w:ins w:id="98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81" w:author="Unknown">
        <w:r w:rsidRPr="004557A5">
          <w:rPr>
            <w:rFonts w:ascii="Times New Roman" w:eastAsia="Times New Roman" w:hAnsi="Times New Roman"/>
            <w:b/>
            <w:bCs/>
            <w:sz w:val="24"/>
            <w:szCs w:val="24"/>
          </w:rPr>
          <w:t>B</w:t>
        </w:r>
      </w:ins>
    </w:p>
    <w:p w14:paraId="4EB35663" w14:textId="77777777" w:rsidR="00FF05AD" w:rsidRPr="004557A5" w:rsidRDefault="00FF05AD" w:rsidP="00F70C31">
      <w:pPr>
        <w:pStyle w:val="ListParagraph"/>
        <w:numPr>
          <w:ilvl w:val="0"/>
          <w:numId w:val="30"/>
        </w:numPr>
        <w:shd w:val="clear" w:color="auto" w:fill="FFFFFF" w:themeFill="background1"/>
        <w:spacing w:after="0"/>
        <w:jc w:val="both"/>
        <w:rPr>
          <w:ins w:id="982" w:author="Unknown"/>
          <w:rFonts w:ascii="Times New Roman" w:eastAsia="Times New Roman" w:hAnsi="Times New Roman"/>
          <w:sz w:val="24"/>
          <w:szCs w:val="24"/>
        </w:rPr>
      </w:pPr>
      <w:ins w:id="983" w:author="Unknown">
        <w:r w:rsidRPr="004557A5">
          <w:rPr>
            <w:rFonts w:ascii="Times New Roman" w:eastAsia="Times New Roman" w:hAnsi="Times New Roman"/>
            <w:sz w:val="24"/>
            <w:szCs w:val="24"/>
          </w:rPr>
          <w:t>Một khung dây dẫn kín được đặt trong từ trường như hình.</w:t>
        </w:r>
      </w:ins>
    </w:p>
    <w:p w14:paraId="5105FF1D" w14:textId="77777777" w:rsidR="00FF05AD" w:rsidRPr="004557A5" w:rsidRDefault="00FF05AD" w:rsidP="00FF05AD">
      <w:pPr>
        <w:shd w:val="clear" w:color="auto" w:fill="FFFFFF" w:themeFill="background1"/>
        <w:spacing w:after="0"/>
        <w:rPr>
          <w:ins w:id="98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B8A1301" wp14:editId="3B07EEB2">
            <wp:extent cx="2686050" cy="806450"/>
            <wp:effectExtent l="19050" t="0" r="0" b="0"/>
            <wp:docPr id="143" name="Picture 1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Vật Lí lớp 9 | Tổng hợp Lý thuyết - Bài tập Vật Lý 9 có đáp án"/>
                    <pic:cNvPicPr>
                      <a:picLocks noChangeAspect="1" noChangeArrowheads="1"/>
                    </pic:cNvPicPr>
                  </pic:nvPicPr>
                  <pic:blipFill>
                    <a:blip r:embed="rId514"/>
                    <a:srcRect/>
                    <a:stretch>
                      <a:fillRect/>
                    </a:stretch>
                  </pic:blipFill>
                  <pic:spPr bwMode="auto">
                    <a:xfrm>
                      <a:off x="0" y="0"/>
                      <a:ext cx="2686050" cy="806450"/>
                    </a:xfrm>
                    <a:prstGeom prst="rect">
                      <a:avLst/>
                    </a:prstGeom>
                    <a:noFill/>
                    <a:ln w="9525">
                      <a:noFill/>
                      <a:miter lim="800000"/>
                      <a:headEnd/>
                      <a:tailEnd/>
                    </a:ln>
                  </pic:spPr>
                </pic:pic>
              </a:graphicData>
            </a:graphic>
          </wp:inline>
        </w:drawing>
      </w:r>
    </w:p>
    <w:p w14:paraId="6E18CBA2" w14:textId="77777777" w:rsidR="00FF05AD" w:rsidRPr="004557A5" w:rsidRDefault="00FF05AD" w:rsidP="00FF05AD">
      <w:pPr>
        <w:shd w:val="clear" w:color="auto" w:fill="FFFFFF" w:themeFill="background1"/>
        <w:spacing w:after="0"/>
        <w:rPr>
          <w:ins w:id="985" w:author="Unknown"/>
          <w:rFonts w:ascii="Times New Roman" w:eastAsia="Times New Roman" w:hAnsi="Times New Roman"/>
          <w:sz w:val="24"/>
          <w:szCs w:val="24"/>
        </w:rPr>
      </w:pPr>
      <w:ins w:id="986" w:author="Unknown">
        <w:r w:rsidRPr="004557A5">
          <w:rPr>
            <w:rFonts w:ascii="Times New Roman" w:eastAsia="Times New Roman" w:hAnsi="Times New Roman"/>
            <w:sz w:val="24"/>
            <w:szCs w:val="24"/>
          </w:rPr>
          <w:t>Chọn phát biểu đúng. Khi cho khung quay quanh trục PQ nằm ngang:</w:t>
        </w:r>
      </w:ins>
    </w:p>
    <w:p w14:paraId="4848E65C" w14:textId="77777777" w:rsidR="00FF05AD" w:rsidRPr="004557A5" w:rsidRDefault="00FF05AD" w:rsidP="00FF05AD">
      <w:pPr>
        <w:shd w:val="clear" w:color="auto" w:fill="FFFFFF" w:themeFill="background1"/>
        <w:spacing w:after="0"/>
        <w:rPr>
          <w:ins w:id="98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988" w:author="Unknown">
        <w:r w:rsidRPr="004557A5">
          <w:rPr>
            <w:rFonts w:ascii="Times New Roman" w:eastAsia="Times New Roman" w:hAnsi="Times New Roman"/>
            <w:sz w:val="24"/>
            <w:szCs w:val="24"/>
          </w:rPr>
          <w:t xml:space="preserve"> Trong khung không xuất hiện dòng điện xoay chiều do số đường sức từ qua khung dây luôn bằng không.</w:t>
        </w:r>
      </w:ins>
    </w:p>
    <w:p w14:paraId="2FBA2F77" w14:textId="77777777" w:rsidR="00FF05AD" w:rsidRPr="004557A5" w:rsidRDefault="00FF05AD" w:rsidP="00FF05AD">
      <w:pPr>
        <w:shd w:val="clear" w:color="auto" w:fill="FFFFFF" w:themeFill="background1"/>
        <w:spacing w:after="0"/>
        <w:rPr>
          <w:ins w:id="98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990" w:author="Unknown">
        <w:r w:rsidRPr="004557A5">
          <w:rPr>
            <w:rFonts w:ascii="Times New Roman" w:eastAsia="Times New Roman" w:hAnsi="Times New Roman"/>
            <w:sz w:val="24"/>
            <w:szCs w:val="24"/>
          </w:rPr>
          <w:t xml:space="preserve"> Trong khung xuất hiện dòng điện xoay chiều.</w:t>
        </w:r>
      </w:ins>
    </w:p>
    <w:p w14:paraId="14BBAC1E" w14:textId="77777777" w:rsidR="00FF05AD" w:rsidRPr="004557A5" w:rsidRDefault="00FF05AD" w:rsidP="00FF05AD">
      <w:pPr>
        <w:shd w:val="clear" w:color="auto" w:fill="FFFFFF" w:themeFill="background1"/>
        <w:spacing w:after="0"/>
        <w:rPr>
          <w:ins w:id="99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92" w:author="Unknown">
        <w:r w:rsidRPr="004557A5">
          <w:rPr>
            <w:rFonts w:ascii="Times New Roman" w:eastAsia="Times New Roman" w:hAnsi="Times New Roman"/>
            <w:sz w:val="24"/>
            <w:szCs w:val="24"/>
          </w:rPr>
          <w:t xml:space="preserve"> Trong khung không xuất hiện dòng điện xoay chiều do số đường sức từ qua khung dây luôn thay đổi.</w:t>
        </w:r>
      </w:ins>
    </w:p>
    <w:p w14:paraId="7EC6C41A" w14:textId="77777777" w:rsidR="00FF05AD" w:rsidRPr="004557A5" w:rsidRDefault="00FF05AD" w:rsidP="00FF05AD">
      <w:pPr>
        <w:shd w:val="clear" w:color="auto" w:fill="FFFFFF" w:themeFill="background1"/>
        <w:spacing w:after="0"/>
        <w:rPr>
          <w:ins w:id="99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994" w:author="Unknown">
        <w:r w:rsidRPr="004557A5">
          <w:rPr>
            <w:rFonts w:ascii="Times New Roman" w:eastAsia="Times New Roman" w:hAnsi="Times New Roman"/>
            <w:sz w:val="24"/>
            <w:szCs w:val="24"/>
          </w:rPr>
          <w:t xml:space="preserve"> Không xác định được trong khung có dòng điện xoay chiều hay không.</w:t>
        </w:r>
      </w:ins>
    </w:p>
    <w:p w14:paraId="2A5E050B" w14:textId="77777777" w:rsidR="00FF05AD" w:rsidRPr="004557A5" w:rsidRDefault="00FF05AD" w:rsidP="00FF05AD">
      <w:pPr>
        <w:shd w:val="clear" w:color="auto" w:fill="FFFFFF" w:themeFill="background1"/>
        <w:spacing w:after="0"/>
        <w:rPr>
          <w:ins w:id="99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3F44A8A" w14:textId="77777777" w:rsidR="00FF05AD" w:rsidRPr="004557A5" w:rsidRDefault="00FF05AD" w:rsidP="00FF05AD">
      <w:pPr>
        <w:shd w:val="clear" w:color="auto" w:fill="FFFFFF" w:themeFill="background1"/>
        <w:spacing w:after="0"/>
        <w:rPr>
          <w:ins w:id="996" w:author="Unknown"/>
          <w:rFonts w:ascii="Times New Roman" w:eastAsia="Times New Roman" w:hAnsi="Times New Roman"/>
          <w:sz w:val="24"/>
          <w:szCs w:val="24"/>
        </w:rPr>
      </w:pPr>
      <w:ins w:id="997" w:author="Unknown">
        <w:r w:rsidRPr="004557A5">
          <w:rPr>
            <w:rFonts w:ascii="Times New Roman" w:eastAsia="Times New Roman" w:hAnsi="Times New Roman"/>
            <w:sz w:val="24"/>
            <w:szCs w:val="24"/>
          </w:rPr>
          <w:t xml:space="preserve">Khi cho khung quay quanh trục PQ nằm ngang thì các đường sức từ gửi qua khung dây vẫn luôn bằng không tức là không có sự biến đổi của các đường sức từ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Trong khung dây không xuất hiện dòng điện xoay chiều</w:t>
        </w:r>
      </w:ins>
    </w:p>
    <w:p w14:paraId="7DDC7E46" w14:textId="77777777" w:rsidR="00FF05AD" w:rsidRPr="004557A5" w:rsidRDefault="00FF05AD" w:rsidP="00FF05AD">
      <w:pPr>
        <w:shd w:val="clear" w:color="auto" w:fill="FFFFFF" w:themeFill="background1"/>
        <w:spacing w:after="0"/>
        <w:rPr>
          <w:ins w:id="99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99" w:author="Unknown">
        <w:r w:rsidRPr="004557A5">
          <w:rPr>
            <w:rFonts w:ascii="Times New Roman" w:eastAsia="Times New Roman" w:hAnsi="Times New Roman"/>
            <w:b/>
            <w:bCs/>
            <w:sz w:val="24"/>
            <w:szCs w:val="24"/>
          </w:rPr>
          <w:t>A</w:t>
        </w:r>
      </w:ins>
    </w:p>
    <w:p w14:paraId="0EE5443C" w14:textId="77777777" w:rsidR="00FF05AD" w:rsidRPr="004557A5" w:rsidRDefault="00FF05AD" w:rsidP="00F70C31">
      <w:pPr>
        <w:pStyle w:val="ListParagraph"/>
        <w:numPr>
          <w:ilvl w:val="0"/>
          <w:numId w:val="30"/>
        </w:numPr>
        <w:shd w:val="clear" w:color="auto" w:fill="FFFFFF" w:themeFill="background1"/>
        <w:spacing w:after="0"/>
        <w:jc w:val="both"/>
        <w:rPr>
          <w:ins w:id="1000" w:author="Unknown"/>
          <w:rFonts w:ascii="Times New Roman" w:eastAsia="Times New Roman" w:hAnsi="Times New Roman"/>
          <w:sz w:val="24"/>
          <w:szCs w:val="24"/>
        </w:rPr>
      </w:pPr>
      <w:ins w:id="1001" w:author="Unknown">
        <w:r w:rsidRPr="004557A5">
          <w:rPr>
            <w:rFonts w:ascii="Times New Roman" w:eastAsia="Times New Roman" w:hAnsi="Times New Roman"/>
            <w:sz w:val="24"/>
            <w:szCs w:val="24"/>
          </w:rPr>
          <w:t>Trường hợp nào dưới đây thì trong cuộn dây dẫn kín xuất hiện dòng điện cảm ứng xoay chiều?</w:t>
        </w:r>
      </w:ins>
    </w:p>
    <w:p w14:paraId="0C776E91" w14:textId="77777777" w:rsidR="00FF05AD" w:rsidRPr="004557A5" w:rsidRDefault="00FF05AD" w:rsidP="00FF05AD">
      <w:pPr>
        <w:shd w:val="clear" w:color="auto" w:fill="FFFFFF" w:themeFill="background1"/>
        <w:spacing w:after="0"/>
        <w:rPr>
          <w:ins w:id="100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03" w:author="Unknown">
        <w:r w:rsidRPr="004557A5">
          <w:rPr>
            <w:rFonts w:ascii="Times New Roman" w:eastAsia="Times New Roman" w:hAnsi="Times New Roman"/>
            <w:sz w:val="24"/>
            <w:szCs w:val="24"/>
          </w:rPr>
          <w:t xml:space="preserve"> Cho nam châm chuyển động lại gần cuộn dây.</w:t>
        </w:r>
      </w:ins>
    </w:p>
    <w:p w14:paraId="5CD97010" w14:textId="77777777" w:rsidR="00FF05AD" w:rsidRPr="004557A5" w:rsidRDefault="00FF05AD" w:rsidP="00FF05AD">
      <w:pPr>
        <w:shd w:val="clear" w:color="auto" w:fill="FFFFFF" w:themeFill="background1"/>
        <w:spacing w:after="0"/>
        <w:rPr>
          <w:ins w:id="100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005" w:author="Unknown">
        <w:r w:rsidRPr="004557A5">
          <w:rPr>
            <w:rFonts w:ascii="Times New Roman" w:eastAsia="Times New Roman" w:hAnsi="Times New Roman"/>
            <w:sz w:val="24"/>
            <w:szCs w:val="24"/>
          </w:rPr>
          <w:t xml:space="preserve"> Cho cuộn dây quay trong từ trường của nam châm và cắt các đường sức từ.</w:t>
        </w:r>
      </w:ins>
    </w:p>
    <w:p w14:paraId="1CAD0948" w14:textId="77777777" w:rsidR="00FF05AD" w:rsidRPr="004557A5" w:rsidRDefault="00FF05AD" w:rsidP="00FF05AD">
      <w:pPr>
        <w:shd w:val="clear" w:color="auto" w:fill="FFFFFF" w:themeFill="background1"/>
        <w:spacing w:after="0"/>
        <w:rPr>
          <w:ins w:id="100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C.</w:t>
      </w:r>
      <w:ins w:id="1007" w:author="Unknown">
        <w:r w:rsidRPr="004557A5">
          <w:rPr>
            <w:rFonts w:ascii="Times New Roman" w:eastAsia="Times New Roman" w:hAnsi="Times New Roman"/>
            <w:sz w:val="24"/>
            <w:szCs w:val="24"/>
          </w:rPr>
          <w:t xml:space="preserve"> Đặt thanh nam châm vào trong lòng ống dây rồi cho cả hai đều quay quanh một trục.</w:t>
        </w:r>
      </w:ins>
    </w:p>
    <w:p w14:paraId="3549BF1D" w14:textId="77777777" w:rsidR="00FF05AD" w:rsidRPr="004557A5" w:rsidRDefault="00FF05AD" w:rsidP="00FF05AD">
      <w:pPr>
        <w:shd w:val="clear" w:color="auto" w:fill="FFFFFF" w:themeFill="background1"/>
        <w:spacing w:after="0"/>
        <w:rPr>
          <w:ins w:id="100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009" w:author="Unknown">
        <w:r w:rsidRPr="004557A5">
          <w:rPr>
            <w:rFonts w:ascii="Times New Roman" w:eastAsia="Times New Roman" w:hAnsi="Times New Roman"/>
            <w:sz w:val="24"/>
            <w:szCs w:val="24"/>
          </w:rPr>
          <w:t xml:space="preserve"> Đặt một cuộn dây dẫn kín trước một thanh nam châm rồi cho cuộn dây quay quanh trục của nó.</w:t>
        </w:r>
      </w:ins>
    </w:p>
    <w:p w14:paraId="69357899" w14:textId="77777777" w:rsidR="00FF05AD" w:rsidRPr="004557A5" w:rsidRDefault="00FF05AD" w:rsidP="00FF05AD">
      <w:pPr>
        <w:shd w:val="clear" w:color="auto" w:fill="FFFFFF" w:themeFill="background1"/>
        <w:spacing w:after="0"/>
        <w:rPr>
          <w:ins w:id="101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3608735" w14:textId="77777777" w:rsidR="00FF05AD" w:rsidRPr="004557A5" w:rsidRDefault="00FF05AD" w:rsidP="00FF05AD">
      <w:pPr>
        <w:shd w:val="clear" w:color="auto" w:fill="FFFFFF" w:themeFill="background1"/>
        <w:spacing w:after="0"/>
        <w:rPr>
          <w:ins w:id="1011" w:author="Unknown"/>
          <w:rFonts w:ascii="Times New Roman" w:eastAsia="Times New Roman" w:hAnsi="Times New Roman"/>
          <w:sz w:val="24"/>
          <w:szCs w:val="24"/>
        </w:rPr>
      </w:pPr>
      <w:ins w:id="1012" w:author="Unknown">
        <w:r w:rsidRPr="004557A5">
          <w:rPr>
            <w:rFonts w:ascii="Times New Roman" w:eastAsia="Times New Roman" w:hAnsi="Times New Roman"/>
            <w:sz w:val="24"/>
            <w:szCs w:val="24"/>
          </w:rPr>
          <w:t>Trong cuộn dây dẫn kín xuất hiện dòng điện cảm ứng xoay chiều khi cho cuộn dây quay trong từ trường của nam châm và cắt các đường sức từ vì lúc đó số đường sức từ xuyên qua tiết diện S của khung dây dẫn biến thiên</w:t>
        </w:r>
      </w:ins>
    </w:p>
    <w:p w14:paraId="692FDF3B" w14:textId="77777777" w:rsidR="00FF05AD" w:rsidRPr="004557A5" w:rsidRDefault="00FF05AD" w:rsidP="00FF05AD">
      <w:pPr>
        <w:shd w:val="clear" w:color="auto" w:fill="FFFFFF" w:themeFill="background1"/>
        <w:spacing w:after="0"/>
        <w:rPr>
          <w:ins w:id="101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14" w:author="Unknown">
        <w:r w:rsidRPr="004557A5">
          <w:rPr>
            <w:rFonts w:ascii="Times New Roman" w:eastAsia="Times New Roman" w:hAnsi="Times New Roman"/>
            <w:b/>
            <w:bCs/>
            <w:sz w:val="24"/>
            <w:szCs w:val="24"/>
          </w:rPr>
          <w:t>B</w:t>
        </w:r>
      </w:ins>
    </w:p>
    <w:p w14:paraId="6C93D89C" w14:textId="77777777" w:rsidR="00FF05AD" w:rsidRPr="004557A5" w:rsidRDefault="00FF05AD" w:rsidP="00F70C31">
      <w:pPr>
        <w:pStyle w:val="ListParagraph"/>
        <w:numPr>
          <w:ilvl w:val="0"/>
          <w:numId w:val="30"/>
        </w:numPr>
        <w:shd w:val="clear" w:color="auto" w:fill="FFFFFF" w:themeFill="background1"/>
        <w:spacing w:after="0"/>
        <w:jc w:val="both"/>
        <w:rPr>
          <w:ins w:id="1015" w:author="Unknown"/>
          <w:rFonts w:ascii="Times New Roman" w:eastAsia="Times New Roman" w:hAnsi="Times New Roman"/>
          <w:sz w:val="24"/>
          <w:szCs w:val="24"/>
        </w:rPr>
      </w:pPr>
      <w:ins w:id="1016" w:author="Unknown">
        <w:r w:rsidRPr="004557A5">
          <w:rPr>
            <w:rFonts w:ascii="Times New Roman" w:eastAsia="Times New Roman" w:hAnsi="Times New Roman"/>
            <w:sz w:val="24"/>
            <w:szCs w:val="24"/>
          </w:rPr>
          <w:t>Trong thí nghiệm như hình sau, dòng điện xoay chiều xuất hiện trong cuộn dây dẫn kín khi:</w:t>
        </w:r>
      </w:ins>
    </w:p>
    <w:p w14:paraId="7EE9D460" w14:textId="77777777" w:rsidR="00FF05AD" w:rsidRPr="004557A5" w:rsidRDefault="00FF05AD" w:rsidP="00FF05AD">
      <w:pPr>
        <w:shd w:val="clear" w:color="auto" w:fill="FFFFFF" w:themeFill="background1"/>
        <w:spacing w:after="0"/>
        <w:rPr>
          <w:ins w:id="101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A5CFAA1" wp14:editId="1C07D5C5">
            <wp:extent cx="2260600" cy="1066800"/>
            <wp:effectExtent l="19050" t="0" r="6350" b="0"/>
            <wp:docPr id="144" name="Picture 1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Vật Lí lớp 9 | Tổng hợp Lý thuyết - Bài tập Vật Lý 9 có đáp án"/>
                    <pic:cNvPicPr>
                      <a:picLocks noChangeAspect="1" noChangeArrowheads="1"/>
                    </pic:cNvPicPr>
                  </pic:nvPicPr>
                  <pic:blipFill>
                    <a:blip r:embed="rId515"/>
                    <a:srcRect/>
                    <a:stretch>
                      <a:fillRect/>
                    </a:stretch>
                  </pic:blipFill>
                  <pic:spPr bwMode="auto">
                    <a:xfrm>
                      <a:off x="0" y="0"/>
                      <a:ext cx="2260600" cy="1066800"/>
                    </a:xfrm>
                    <a:prstGeom prst="rect">
                      <a:avLst/>
                    </a:prstGeom>
                    <a:noFill/>
                    <a:ln w="9525">
                      <a:noFill/>
                      <a:miter lim="800000"/>
                      <a:headEnd/>
                      <a:tailEnd/>
                    </a:ln>
                  </pic:spPr>
                </pic:pic>
              </a:graphicData>
            </a:graphic>
          </wp:inline>
        </w:drawing>
      </w:r>
    </w:p>
    <w:p w14:paraId="6B8562E1" w14:textId="77777777" w:rsidR="00FF05AD" w:rsidRPr="004557A5" w:rsidRDefault="00FF05AD" w:rsidP="00FF05AD">
      <w:pPr>
        <w:shd w:val="clear" w:color="auto" w:fill="FFFFFF" w:themeFill="background1"/>
        <w:spacing w:after="0"/>
        <w:rPr>
          <w:ins w:id="101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19" w:author="Unknown">
        <w:r w:rsidRPr="004557A5">
          <w:rPr>
            <w:rFonts w:ascii="Times New Roman" w:eastAsia="Times New Roman" w:hAnsi="Times New Roman"/>
            <w:sz w:val="24"/>
            <w:szCs w:val="24"/>
          </w:rPr>
          <w:t xml:space="preserve"> Nam châm đứng yên, cuộn dây quay quanh trục PQ.</w:t>
        </w:r>
      </w:ins>
    </w:p>
    <w:p w14:paraId="772F4340" w14:textId="77777777" w:rsidR="00FF05AD" w:rsidRPr="004557A5" w:rsidRDefault="00FF05AD" w:rsidP="00FF05AD">
      <w:pPr>
        <w:shd w:val="clear" w:color="auto" w:fill="FFFFFF" w:themeFill="background1"/>
        <w:spacing w:after="0"/>
        <w:rPr>
          <w:ins w:id="102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21" w:author="Unknown">
        <w:r w:rsidRPr="004557A5">
          <w:rPr>
            <w:rFonts w:ascii="Times New Roman" w:eastAsia="Times New Roman" w:hAnsi="Times New Roman"/>
            <w:sz w:val="24"/>
            <w:szCs w:val="24"/>
          </w:rPr>
          <w:t xml:space="preserve"> Nam châm và cuộn dây đều quay quanh trục PQ.</w:t>
        </w:r>
      </w:ins>
    </w:p>
    <w:p w14:paraId="6B33F5A5" w14:textId="77777777" w:rsidR="00FF05AD" w:rsidRPr="004557A5" w:rsidRDefault="00FF05AD" w:rsidP="00FF05AD">
      <w:pPr>
        <w:shd w:val="clear" w:color="auto" w:fill="FFFFFF" w:themeFill="background1"/>
        <w:spacing w:after="0"/>
        <w:rPr>
          <w:ins w:id="102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23" w:author="Unknown">
        <w:r w:rsidRPr="004557A5">
          <w:rPr>
            <w:rFonts w:ascii="Times New Roman" w:eastAsia="Times New Roman" w:hAnsi="Times New Roman"/>
            <w:sz w:val="24"/>
            <w:szCs w:val="24"/>
          </w:rPr>
          <w:t xml:space="preserve"> Nam châm và cuộn dây chuyển động thẳng cùng chiều với cùng vận tốc.</w:t>
        </w:r>
      </w:ins>
    </w:p>
    <w:p w14:paraId="43639D79" w14:textId="77777777" w:rsidR="00FF05AD" w:rsidRPr="004557A5" w:rsidRDefault="00FF05AD" w:rsidP="00FF05AD">
      <w:pPr>
        <w:shd w:val="clear" w:color="auto" w:fill="FFFFFF" w:themeFill="background1"/>
        <w:spacing w:after="0"/>
        <w:rPr>
          <w:ins w:id="102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025" w:author="Unknown">
        <w:r w:rsidRPr="004557A5">
          <w:rPr>
            <w:rFonts w:ascii="Times New Roman" w:eastAsia="Times New Roman" w:hAnsi="Times New Roman"/>
            <w:sz w:val="24"/>
            <w:szCs w:val="24"/>
          </w:rPr>
          <w:t xml:space="preserve"> Nam châm đứng yên, cuộn dây quay quanh trục A</w:t>
        </w:r>
      </w:ins>
      <w:r w:rsidRPr="00DE0063">
        <w:rPr>
          <w:rFonts w:ascii="Times New Roman" w:eastAsia="Times New Roman" w:hAnsi="Times New Roman"/>
          <w:sz w:val="24"/>
          <w:szCs w:val="24"/>
        </w:rPr>
        <w:t>B.</w:t>
      </w:r>
    </w:p>
    <w:p w14:paraId="5F9CFF66" w14:textId="77777777" w:rsidR="00FF05AD" w:rsidRPr="004557A5" w:rsidRDefault="00FF05AD" w:rsidP="00FF05AD">
      <w:pPr>
        <w:shd w:val="clear" w:color="auto" w:fill="FFFFFF" w:themeFill="background1"/>
        <w:spacing w:after="0"/>
        <w:rPr>
          <w:ins w:id="102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4FEE118" w14:textId="77777777" w:rsidR="00FF05AD" w:rsidRPr="004557A5" w:rsidRDefault="00FF05AD" w:rsidP="00FF05AD">
      <w:pPr>
        <w:shd w:val="clear" w:color="auto" w:fill="FFFFFF" w:themeFill="background1"/>
        <w:spacing w:after="0"/>
        <w:rPr>
          <w:ins w:id="1027" w:author="Unknown"/>
          <w:rFonts w:ascii="Times New Roman" w:eastAsia="Times New Roman" w:hAnsi="Times New Roman"/>
          <w:sz w:val="24"/>
          <w:szCs w:val="24"/>
        </w:rPr>
      </w:pPr>
      <w:ins w:id="1028" w:author="Unknown">
        <w:r w:rsidRPr="004557A5">
          <w:rPr>
            <w:rFonts w:ascii="Times New Roman" w:eastAsia="Times New Roman" w:hAnsi="Times New Roman"/>
            <w:sz w:val="24"/>
            <w:szCs w:val="24"/>
          </w:rPr>
          <w:t>Các phương án A, B, C không xuất hiện dòng điện xoay chiều do số đường sức từ xuyên qua tiết diện cuộn dây không đổi.</w:t>
        </w:r>
      </w:ins>
    </w:p>
    <w:p w14:paraId="610E24EB" w14:textId="77777777" w:rsidR="00FF05AD" w:rsidRPr="004557A5" w:rsidRDefault="00FF05AD" w:rsidP="00FF05AD">
      <w:pPr>
        <w:shd w:val="clear" w:color="auto" w:fill="FFFFFF" w:themeFill="background1"/>
        <w:spacing w:after="0"/>
        <w:rPr>
          <w:ins w:id="102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30" w:author="Unknown">
        <w:r w:rsidRPr="004557A5">
          <w:rPr>
            <w:rFonts w:ascii="Times New Roman" w:eastAsia="Times New Roman" w:hAnsi="Times New Roman"/>
            <w:b/>
            <w:bCs/>
            <w:sz w:val="24"/>
            <w:szCs w:val="24"/>
          </w:rPr>
          <w:t>D</w:t>
        </w:r>
      </w:ins>
    </w:p>
    <w:p w14:paraId="76AB24FB" w14:textId="77777777" w:rsidR="00FF05AD" w:rsidRPr="004557A5" w:rsidRDefault="00FF05AD" w:rsidP="00F70C31">
      <w:pPr>
        <w:pStyle w:val="ListParagraph"/>
        <w:numPr>
          <w:ilvl w:val="0"/>
          <w:numId w:val="30"/>
        </w:numPr>
        <w:shd w:val="clear" w:color="auto" w:fill="FFFFFF" w:themeFill="background1"/>
        <w:spacing w:after="0"/>
        <w:jc w:val="both"/>
        <w:rPr>
          <w:ins w:id="1031" w:author="Unknown"/>
          <w:rFonts w:ascii="Times New Roman" w:eastAsia="Times New Roman" w:hAnsi="Times New Roman"/>
          <w:sz w:val="24"/>
          <w:szCs w:val="24"/>
        </w:rPr>
      </w:pPr>
      <w:ins w:id="1032" w:author="Unknown">
        <w:r w:rsidRPr="004557A5">
          <w:rPr>
            <w:rFonts w:ascii="Times New Roman" w:eastAsia="Times New Roman" w:hAnsi="Times New Roman"/>
            <w:sz w:val="24"/>
            <w:szCs w:val="24"/>
          </w:rPr>
          <w:t>Trường hợp nào dưới đây trong cuộn dây không xuất hiện dòng điện cảm ứng xoay chiều?</w:t>
        </w:r>
      </w:ins>
    </w:p>
    <w:p w14:paraId="1EB6BAAE" w14:textId="77777777" w:rsidR="00FF05AD" w:rsidRPr="004557A5" w:rsidRDefault="00FF05AD" w:rsidP="00FF05AD">
      <w:pPr>
        <w:shd w:val="clear" w:color="auto" w:fill="FFFFFF" w:themeFill="background1"/>
        <w:spacing w:after="0"/>
        <w:rPr>
          <w:ins w:id="103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34" w:author="Unknown">
        <w:r w:rsidRPr="004557A5">
          <w:rPr>
            <w:rFonts w:ascii="Times New Roman" w:eastAsia="Times New Roman" w:hAnsi="Times New Roman"/>
            <w:sz w:val="24"/>
            <w:szCs w:val="24"/>
          </w:rPr>
          <w:t xml:space="preserve"> Cho nam châm quay trước một cuộn dây dẫn kín, các đường sức từ bị cuộn dây cắt ngang.</w:t>
        </w:r>
      </w:ins>
    </w:p>
    <w:p w14:paraId="632464AC" w14:textId="77777777" w:rsidR="00FF05AD" w:rsidRPr="004557A5" w:rsidRDefault="00FF05AD" w:rsidP="00FF05AD">
      <w:pPr>
        <w:shd w:val="clear" w:color="auto" w:fill="FFFFFF" w:themeFill="background1"/>
        <w:spacing w:after="0"/>
        <w:rPr>
          <w:ins w:id="103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36" w:author="Unknown">
        <w:r w:rsidRPr="004557A5">
          <w:rPr>
            <w:rFonts w:ascii="Times New Roman" w:eastAsia="Times New Roman" w:hAnsi="Times New Roman"/>
            <w:sz w:val="24"/>
            <w:szCs w:val="24"/>
          </w:rPr>
          <w:t xml:space="preserve"> Cho cuộn dây dẫn kín quay trong từ trường của nam châm và cắt các đường sức từ của từ trường.</w:t>
        </w:r>
      </w:ins>
    </w:p>
    <w:p w14:paraId="063714EC" w14:textId="77777777" w:rsidR="00FF05AD" w:rsidRPr="004557A5" w:rsidRDefault="00FF05AD" w:rsidP="00FF05AD">
      <w:pPr>
        <w:shd w:val="clear" w:color="auto" w:fill="FFFFFF" w:themeFill="background1"/>
        <w:spacing w:after="0"/>
        <w:rPr>
          <w:ins w:id="103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38" w:author="Unknown">
        <w:r w:rsidRPr="004557A5">
          <w:rPr>
            <w:rFonts w:ascii="Times New Roman" w:eastAsia="Times New Roman" w:hAnsi="Times New Roman"/>
            <w:sz w:val="24"/>
            <w:szCs w:val="24"/>
          </w:rPr>
          <w:t xml:space="preserve"> Liên tục cho một cực của nam châm lại gần rồi ra xa một đầu cuộn dây dẫn kín.</w:t>
        </w:r>
      </w:ins>
    </w:p>
    <w:p w14:paraId="0A2A4D92" w14:textId="77777777" w:rsidR="00FF05AD" w:rsidRPr="004557A5" w:rsidRDefault="00FF05AD" w:rsidP="00FF05AD">
      <w:pPr>
        <w:shd w:val="clear" w:color="auto" w:fill="FFFFFF" w:themeFill="background1"/>
        <w:spacing w:after="0"/>
        <w:rPr>
          <w:ins w:id="103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040" w:author="Unknown">
        <w:r w:rsidRPr="004557A5">
          <w:rPr>
            <w:rFonts w:ascii="Times New Roman" w:eastAsia="Times New Roman" w:hAnsi="Times New Roman"/>
            <w:sz w:val="24"/>
            <w:szCs w:val="24"/>
          </w:rPr>
          <w:t xml:space="preserve"> Đặt trục Bắc Nam của thanh nam châm trùng với trục của một ống dây rồi cho nam châm quay quanh trục đó.</w:t>
        </w:r>
      </w:ins>
    </w:p>
    <w:p w14:paraId="13EE977C" w14:textId="77777777" w:rsidR="00FF05AD" w:rsidRPr="004557A5" w:rsidRDefault="00FF05AD" w:rsidP="00FF05AD">
      <w:pPr>
        <w:shd w:val="clear" w:color="auto" w:fill="FFFFFF" w:themeFill="background1"/>
        <w:spacing w:after="0"/>
        <w:rPr>
          <w:ins w:id="104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336216D" w14:textId="77777777" w:rsidR="00FF05AD" w:rsidRPr="004557A5" w:rsidRDefault="00FF05AD" w:rsidP="00FF05AD">
      <w:pPr>
        <w:shd w:val="clear" w:color="auto" w:fill="FFFFFF" w:themeFill="background1"/>
        <w:spacing w:after="0"/>
        <w:rPr>
          <w:ins w:id="1042" w:author="Unknown"/>
          <w:rFonts w:ascii="Times New Roman" w:eastAsia="Times New Roman" w:hAnsi="Times New Roman"/>
          <w:sz w:val="24"/>
          <w:szCs w:val="24"/>
        </w:rPr>
      </w:pPr>
      <w:ins w:id="1043" w:author="Unknown">
        <w:r w:rsidRPr="004557A5">
          <w:rPr>
            <w:rFonts w:ascii="Times New Roman" w:eastAsia="Times New Roman" w:hAnsi="Times New Roman"/>
            <w:sz w:val="24"/>
            <w:szCs w:val="24"/>
          </w:rPr>
          <w:t>Trường hợp trong cuộn dây không xuất hiện dòng điện cảm ứng xoay chiều: Đặt trục Bắc Nam của thanh nam châm trùng với trục của một ống dây rồi cho nam châm quay quanh trục đó vì số đường sức từ xuyên qua tiết diện S của khung dây dẫn không biến đổi</w:t>
        </w:r>
      </w:ins>
    </w:p>
    <w:p w14:paraId="0EAD20FA" w14:textId="77777777" w:rsidR="00FF05AD" w:rsidRPr="004557A5" w:rsidRDefault="00FF05AD" w:rsidP="00FF05AD">
      <w:pPr>
        <w:shd w:val="clear" w:color="auto" w:fill="FFFFFF" w:themeFill="background1"/>
        <w:spacing w:after="0"/>
        <w:rPr>
          <w:ins w:id="104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45" w:author="Unknown">
        <w:r w:rsidRPr="004557A5">
          <w:rPr>
            <w:rFonts w:ascii="Times New Roman" w:eastAsia="Times New Roman" w:hAnsi="Times New Roman"/>
            <w:b/>
            <w:bCs/>
            <w:sz w:val="24"/>
            <w:szCs w:val="24"/>
          </w:rPr>
          <w:t>D</w:t>
        </w:r>
      </w:ins>
    </w:p>
    <w:p w14:paraId="22D6CA26" w14:textId="77777777" w:rsidR="00FF05AD" w:rsidRPr="004557A5" w:rsidRDefault="00FF05AD" w:rsidP="00F70C31">
      <w:pPr>
        <w:pStyle w:val="ListParagraph"/>
        <w:numPr>
          <w:ilvl w:val="0"/>
          <w:numId w:val="30"/>
        </w:numPr>
        <w:shd w:val="clear" w:color="auto" w:fill="FFFFFF" w:themeFill="background1"/>
        <w:spacing w:after="0"/>
        <w:jc w:val="both"/>
        <w:rPr>
          <w:ins w:id="1046" w:author="Unknown"/>
          <w:rFonts w:ascii="Times New Roman" w:eastAsia="Times New Roman" w:hAnsi="Times New Roman"/>
          <w:sz w:val="24"/>
          <w:szCs w:val="24"/>
        </w:rPr>
      </w:pPr>
      <w:ins w:id="1047" w:author="Unknown">
        <w:r w:rsidRPr="004557A5">
          <w:rPr>
            <w:rFonts w:ascii="Times New Roman" w:eastAsia="Times New Roman" w:hAnsi="Times New Roman"/>
            <w:sz w:val="24"/>
            <w:szCs w:val="24"/>
          </w:rPr>
          <w:t>Khi nào thì dòng điện cảm ứng trong một cuộn dây dẫn kín đổi chiều?</w:t>
        </w:r>
      </w:ins>
    </w:p>
    <w:p w14:paraId="2515D78B" w14:textId="77777777" w:rsidR="00FF05AD" w:rsidRPr="004557A5" w:rsidRDefault="00FF05AD" w:rsidP="00FF05AD">
      <w:pPr>
        <w:shd w:val="clear" w:color="auto" w:fill="FFFFFF" w:themeFill="background1"/>
        <w:tabs>
          <w:tab w:val="left" w:pos="5103"/>
        </w:tabs>
        <w:spacing w:after="0"/>
        <w:rPr>
          <w:ins w:id="104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49" w:author="Unknown">
        <w:r w:rsidRPr="004557A5">
          <w:rPr>
            <w:rFonts w:ascii="Times New Roman" w:eastAsia="Times New Roman" w:hAnsi="Times New Roman"/>
            <w:sz w:val="24"/>
            <w:szCs w:val="24"/>
          </w:rPr>
          <w:t xml:space="preserve"> Nam châm đang chuyển động thì dừng lại.</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050" w:author="Unknown">
        <w:r w:rsidRPr="004557A5">
          <w:rPr>
            <w:rFonts w:ascii="Times New Roman" w:eastAsia="Times New Roman" w:hAnsi="Times New Roman"/>
            <w:sz w:val="24"/>
            <w:szCs w:val="24"/>
          </w:rPr>
          <w:t xml:space="preserve"> Cuộn dây dẫn đang quay thì dừng lại.</w:t>
        </w:r>
      </w:ins>
    </w:p>
    <w:p w14:paraId="51FAAAC3" w14:textId="77777777" w:rsidR="00FF05AD" w:rsidRPr="004557A5" w:rsidRDefault="00FF05AD" w:rsidP="00FF05AD">
      <w:pPr>
        <w:shd w:val="clear" w:color="auto" w:fill="FFFFFF" w:themeFill="background1"/>
        <w:spacing w:after="0"/>
        <w:rPr>
          <w:ins w:id="105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052" w:author="Unknown">
        <w:r w:rsidRPr="004557A5">
          <w:rPr>
            <w:rFonts w:ascii="Times New Roman" w:eastAsia="Times New Roman" w:hAnsi="Times New Roman"/>
            <w:sz w:val="24"/>
            <w:szCs w:val="24"/>
          </w:rPr>
          <w:t xml:space="preserve"> Số đường sức từ xuyên qua tiết diện cuộn dây đang tăng thì giảm hoặc ngược lại.</w:t>
        </w:r>
      </w:ins>
    </w:p>
    <w:p w14:paraId="1875EEAF" w14:textId="77777777" w:rsidR="00FF05AD" w:rsidRPr="004557A5" w:rsidRDefault="00FF05AD" w:rsidP="00FF05AD">
      <w:pPr>
        <w:shd w:val="clear" w:color="auto" w:fill="FFFFFF" w:themeFill="background1"/>
        <w:spacing w:after="0"/>
        <w:rPr>
          <w:ins w:id="10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054" w:author="Unknown">
        <w:r w:rsidRPr="004557A5">
          <w:rPr>
            <w:rFonts w:ascii="Times New Roman" w:eastAsia="Times New Roman" w:hAnsi="Times New Roman"/>
            <w:sz w:val="24"/>
            <w:szCs w:val="24"/>
          </w:rPr>
          <w:t xml:space="preserve"> Số đường sức từ xuyên qua tiết diện cuộn dây liên tục tăng hoặc liên tục giảm.</w:t>
        </w:r>
      </w:ins>
    </w:p>
    <w:p w14:paraId="7F525C01" w14:textId="77777777" w:rsidR="00FF05AD" w:rsidRPr="004557A5" w:rsidRDefault="00FF05AD" w:rsidP="00FF05AD">
      <w:pPr>
        <w:shd w:val="clear" w:color="auto" w:fill="FFFFFF" w:themeFill="background1"/>
        <w:spacing w:after="0"/>
        <w:rPr>
          <w:ins w:id="105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5A0878E" w14:textId="77777777" w:rsidR="00FF05AD" w:rsidRPr="004557A5" w:rsidRDefault="00FF05AD" w:rsidP="00FF05AD">
      <w:pPr>
        <w:shd w:val="clear" w:color="auto" w:fill="FFFFFF" w:themeFill="background1"/>
        <w:spacing w:after="0"/>
        <w:rPr>
          <w:ins w:id="1056" w:author="Unknown"/>
          <w:rFonts w:ascii="Times New Roman" w:eastAsia="Times New Roman" w:hAnsi="Times New Roman"/>
          <w:sz w:val="24"/>
          <w:szCs w:val="24"/>
        </w:rPr>
      </w:pPr>
      <w:ins w:id="1057" w:author="Unknown">
        <w:r w:rsidRPr="004557A5">
          <w:rPr>
            <w:rFonts w:ascii="Times New Roman" w:eastAsia="Times New Roman" w:hAnsi="Times New Roman"/>
            <w:sz w:val="24"/>
            <w:szCs w:val="24"/>
          </w:rPr>
          <w:t>Số đường sức từ xuyên qua tiết diện cuộn dây đang tăng thì giảm hoặc ngược lại thì dòng điện cảm ứng trong một cuộn dây dẫn kín đổi chiều</w:t>
        </w:r>
      </w:ins>
    </w:p>
    <w:p w14:paraId="4A7D095C" w14:textId="77777777" w:rsidR="00FF05AD" w:rsidRPr="004557A5" w:rsidRDefault="00FF05AD" w:rsidP="00FF05AD">
      <w:pPr>
        <w:shd w:val="clear" w:color="auto" w:fill="FFFFFF" w:themeFill="background1"/>
        <w:spacing w:after="0"/>
        <w:rPr>
          <w:ins w:id="105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59" w:author="Unknown">
        <w:r w:rsidRPr="004557A5">
          <w:rPr>
            <w:rFonts w:ascii="Times New Roman" w:eastAsia="Times New Roman" w:hAnsi="Times New Roman"/>
            <w:b/>
            <w:bCs/>
            <w:sz w:val="24"/>
            <w:szCs w:val="24"/>
          </w:rPr>
          <w:t>C</w:t>
        </w:r>
      </w:ins>
    </w:p>
    <w:p w14:paraId="39DCDFCB" w14:textId="77777777" w:rsidR="00FF05AD" w:rsidRPr="004557A5" w:rsidRDefault="00FF05AD" w:rsidP="00F70C31">
      <w:pPr>
        <w:pStyle w:val="ListParagraph"/>
        <w:numPr>
          <w:ilvl w:val="0"/>
          <w:numId w:val="30"/>
        </w:numPr>
        <w:shd w:val="clear" w:color="auto" w:fill="FFFFFF" w:themeFill="background1"/>
        <w:spacing w:after="0"/>
        <w:jc w:val="both"/>
        <w:rPr>
          <w:ins w:id="1060" w:author="Unknown"/>
          <w:rFonts w:ascii="Times New Roman" w:eastAsia="Times New Roman" w:hAnsi="Times New Roman"/>
          <w:sz w:val="24"/>
          <w:szCs w:val="24"/>
        </w:rPr>
      </w:pPr>
      <w:ins w:id="1061" w:author="Unknown">
        <w:r w:rsidRPr="004557A5">
          <w:rPr>
            <w:rFonts w:ascii="Times New Roman" w:eastAsia="Times New Roman" w:hAnsi="Times New Roman"/>
            <w:sz w:val="24"/>
            <w:szCs w:val="24"/>
          </w:rPr>
          <w:t>Treo một thanh nam châm ở đầu một sợi dây và cho dao động quanh vị trí cân bằng OA như hình:</w:t>
        </w:r>
      </w:ins>
    </w:p>
    <w:p w14:paraId="698252A0" w14:textId="77777777" w:rsidR="00FF05AD" w:rsidRPr="004557A5" w:rsidRDefault="00FF05AD" w:rsidP="00FF05AD">
      <w:pPr>
        <w:shd w:val="clear" w:color="auto" w:fill="FFFFFF" w:themeFill="background1"/>
        <w:spacing w:after="0"/>
        <w:rPr>
          <w:ins w:id="1062"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73A0B3E4" wp14:editId="77221D0C">
            <wp:extent cx="984250" cy="1593850"/>
            <wp:effectExtent l="19050" t="0" r="6350" b="0"/>
            <wp:docPr id="145" name="Picture 1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Vật Lí lớp 9 | Tổng hợp Lý thuyết - Bài tập Vật Lý 9 có đáp án"/>
                    <pic:cNvPicPr>
                      <a:picLocks noChangeAspect="1" noChangeArrowheads="1"/>
                    </pic:cNvPicPr>
                  </pic:nvPicPr>
                  <pic:blipFill>
                    <a:blip r:embed="rId516"/>
                    <a:srcRect/>
                    <a:stretch>
                      <a:fillRect/>
                    </a:stretch>
                  </pic:blipFill>
                  <pic:spPr bwMode="auto">
                    <a:xfrm>
                      <a:off x="0" y="0"/>
                      <a:ext cx="984250" cy="1593850"/>
                    </a:xfrm>
                    <a:prstGeom prst="rect">
                      <a:avLst/>
                    </a:prstGeom>
                    <a:noFill/>
                    <a:ln w="9525">
                      <a:noFill/>
                      <a:miter lim="800000"/>
                      <a:headEnd/>
                      <a:tailEnd/>
                    </a:ln>
                  </pic:spPr>
                </pic:pic>
              </a:graphicData>
            </a:graphic>
          </wp:inline>
        </w:drawing>
      </w:r>
    </w:p>
    <w:p w14:paraId="47A8A2D6" w14:textId="77777777" w:rsidR="00FF05AD" w:rsidRPr="004557A5" w:rsidRDefault="00FF05AD" w:rsidP="00FF05AD">
      <w:pPr>
        <w:shd w:val="clear" w:color="auto" w:fill="FFFFFF" w:themeFill="background1"/>
        <w:spacing w:after="0"/>
        <w:rPr>
          <w:ins w:id="1063" w:author="Unknown"/>
          <w:rFonts w:ascii="Times New Roman" w:eastAsia="Times New Roman" w:hAnsi="Times New Roman"/>
          <w:sz w:val="24"/>
          <w:szCs w:val="24"/>
        </w:rPr>
      </w:pPr>
      <w:ins w:id="1064" w:author="Unknown">
        <w:r w:rsidRPr="004557A5">
          <w:rPr>
            <w:rFonts w:ascii="Times New Roman" w:eastAsia="Times New Roman" w:hAnsi="Times New Roman"/>
            <w:sz w:val="24"/>
            <w:szCs w:val="24"/>
          </w:rPr>
          <w:t>Dòng điện cảm ứng xuất hiện trong cuộn dây dẫn kín B là:</w:t>
        </w:r>
      </w:ins>
    </w:p>
    <w:p w14:paraId="2B7BB5FF" w14:textId="77777777" w:rsidR="00FF05AD" w:rsidRPr="004557A5" w:rsidRDefault="00FF05AD" w:rsidP="00FF05AD">
      <w:pPr>
        <w:shd w:val="clear" w:color="auto" w:fill="FFFFFF" w:themeFill="background1"/>
        <w:tabs>
          <w:tab w:val="left" w:pos="5103"/>
        </w:tabs>
        <w:spacing w:after="0"/>
        <w:rPr>
          <w:ins w:id="106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066" w:author="Unknown">
        <w:r w:rsidRPr="004557A5">
          <w:rPr>
            <w:rFonts w:ascii="Times New Roman" w:eastAsia="Times New Roman" w:hAnsi="Times New Roman"/>
            <w:sz w:val="24"/>
            <w:szCs w:val="24"/>
          </w:rPr>
          <w:t xml:space="preserve"> Dòng điện xoay chiều</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067" w:author="Unknown">
        <w:r w:rsidRPr="004557A5">
          <w:rPr>
            <w:rFonts w:ascii="Times New Roman" w:eastAsia="Times New Roman" w:hAnsi="Times New Roman"/>
            <w:sz w:val="24"/>
            <w:szCs w:val="24"/>
          </w:rPr>
          <w:t xml:space="preserve"> Dòng điện có chiều không đổi</w:t>
        </w:r>
      </w:ins>
    </w:p>
    <w:p w14:paraId="4401D1B3" w14:textId="77777777" w:rsidR="00FF05AD" w:rsidRPr="004557A5" w:rsidRDefault="00FF05AD" w:rsidP="00FF05AD">
      <w:pPr>
        <w:shd w:val="clear" w:color="auto" w:fill="FFFFFF" w:themeFill="background1"/>
        <w:tabs>
          <w:tab w:val="left" w:pos="5103"/>
        </w:tabs>
        <w:spacing w:after="0"/>
        <w:rPr>
          <w:ins w:id="106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69" w:author="Unknown">
        <w:r w:rsidRPr="004557A5">
          <w:rPr>
            <w:rFonts w:ascii="Times New Roman" w:eastAsia="Times New Roman" w:hAnsi="Times New Roman"/>
            <w:sz w:val="24"/>
            <w:szCs w:val="24"/>
          </w:rPr>
          <w:t xml:space="preserve"> Không xuất hiện dòng điện trong cuộn dây.</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070" w:author="Unknown">
        <w:r w:rsidRPr="004557A5">
          <w:rPr>
            <w:rFonts w:ascii="Times New Roman" w:eastAsia="Times New Roman" w:hAnsi="Times New Roman"/>
            <w:sz w:val="24"/>
            <w:szCs w:val="24"/>
          </w:rPr>
          <w:t xml:space="preserve"> Không xác định được.</w:t>
        </w:r>
      </w:ins>
    </w:p>
    <w:p w14:paraId="14D6A69B" w14:textId="77777777" w:rsidR="00FF05AD" w:rsidRPr="004557A5" w:rsidRDefault="00FF05AD" w:rsidP="00FF05AD">
      <w:pPr>
        <w:shd w:val="clear" w:color="auto" w:fill="FFFFFF" w:themeFill="background1"/>
        <w:spacing w:after="0"/>
        <w:rPr>
          <w:ins w:id="107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9C25557" w14:textId="77777777" w:rsidR="00FF05AD" w:rsidRPr="004557A5" w:rsidRDefault="00FF05AD" w:rsidP="00FF05AD">
      <w:pPr>
        <w:shd w:val="clear" w:color="auto" w:fill="FFFFFF" w:themeFill="background1"/>
        <w:spacing w:after="0"/>
        <w:rPr>
          <w:ins w:id="1072" w:author="Unknown"/>
          <w:rFonts w:ascii="Times New Roman" w:eastAsia="Times New Roman" w:hAnsi="Times New Roman"/>
          <w:sz w:val="24"/>
          <w:szCs w:val="24"/>
        </w:rPr>
      </w:pPr>
      <w:ins w:id="1073" w:author="Unknown">
        <w:r w:rsidRPr="004557A5">
          <w:rPr>
            <w:rFonts w:ascii="Times New Roman" w:eastAsia="Times New Roman" w:hAnsi="Times New Roman"/>
            <w:sz w:val="24"/>
            <w:szCs w:val="24"/>
          </w:rPr>
          <w:t>Dòng điện cảm ứng xuất hiện trong cuộn dây dẫn kín B là dòng điện xoay chiều</w:t>
        </w:r>
      </w:ins>
    </w:p>
    <w:p w14:paraId="7F509396" w14:textId="77777777" w:rsidR="00FF05AD" w:rsidRPr="004557A5" w:rsidRDefault="00FF05AD" w:rsidP="00FF05AD">
      <w:pPr>
        <w:shd w:val="clear" w:color="auto" w:fill="FFFFFF" w:themeFill="background1"/>
        <w:spacing w:after="0"/>
        <w:rPr>
          <w:ins w:id="107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75" w:author="Unknown">
        <w:r w:rsidRPr="004557A5">
          <w:rPr>
            <w:rFonts w:ascii="Times New Roman" w:eastAsia="Times New Roman" w:hAnsi="Times New Roman"/>
            <w:b/>
            <w:bCs/>
            <w:sz w:val="24"/>
            <w:szCs w:val="24"/>
          </w:rPr>
          <w:t>A</w:t>
        </w:r>
      </w:ins>
    </w:p>
    <w:p w14:paraId="513AEF68" w14:textId="77777777" w:rsidR="00FF05AD" w:rsidRPr="004557A5" w:rsidRDefault="00FF05AD" w:rsidP="00F70C31">
      <w:pPr>
        <w:pStyle w:val="ListParagraph"/>
        <w:numPr>
          <w:ilvl w:val="0"/>
          <w:numId w:val="30"/>
        </w:numPr>
        <w:shd w:val="clear" w:color="auto" w:fill="FFFFFF" w:themeFill="background1"/>
        <w:spacing w:after="0"/>
        <w:jc w:val="both"/>
        <w:rPr>
          <w:ins w:id="1076" w:author="Unknown"/>
          <w:rFonts w:ascii="Times New Roman" w:eastAsia="Times New Roman" w:hAnsi="Times New Roman"/>
          <w:sz w:val="24"/>
          <w:szCs w:val="24"/>
        </w:rPr>
      </w:pPr>
      <w:ins w:id="1077" w:author="Unknown">
        <w:r w:rsidRPr="004557A5">
          <w:rPr>
            <w:rFonts w:ascii="Times New Roman" w:eastAsia="Times New Roman" w:hAnsi="Times New Roman"/>
            <w:sz w:val="24"/>
            <w:szCs w:val="24"/>
          </w:rPr>
          <w:t>Bố trí thí nghiệm như hình:</w:t>
        </w:r>
      </w:ins>
    </w:p>
    <w:p w14:paraId="5CFF43D1" w14:textId="77777777" w:rsidR="00FF05AD" w:rsidRPr="004557A5" w:rsidRDefault="00FF05AD" w:rsidP="00FF05AD">
      <w:pPr>
        <w:shd w:val="clear" w:color="auto" w:fill="FFFFFF" w:themeFill="background1"/>
        <w:spacing w:after="0"/>
        <w:rPr>
          <w:ins w:id="107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2C152DD" wp14:editId="7D94CBB6">
            <wp:extent cx="1530350" cy="971550"/>
            <wp:effectExtent l="19050" t="0" r="0" b="0"/>
            <wp:docPr id="146" name="Picture 1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Vật Lí lớp 9 | Tổng hợp Lý thuyết - Bài tập Vật Lý 9 có đáp án"/>
                    <pic:cNvPicPr>
                      <a:picLocks noChangeAspect="1" noChangeArrowheads="1"/>
                    </pic:cNvPicPr>
                  </pic:nvPicPr>
                  <pic:blipFill>
                    <a:blip r:embed="rId517"/>
                    <a:srcRect/>
                    <a:stretch>
                      <a:fillRect/>
                    </a:stretch>
                  </pic:blipFill>
                  <pic:spPr bwMode="auto">
                    <a:xfrm>
                      <a:off x="0" y="0"/>
                      <a:ext cx="1530350" cy="971550"/>
                    </a:xfrm>
                    <a:prstGeom prst="rect">
                      <a:avLst/>
                    </a:prstGeom>
                    <a:noFill/>
                    <a:ln w="9525">
                      <a:noFill/>
                      <a:miter lim="800000"/>
                      <a:headEnd/>
                      <a:tailEnd/>
                    </a:ln>
                  </pic:spPr>
                </pic:pic>
              </a:graphicData>
            </a:graphic>
          </wp:inline>
        </w:drawing>
      </w:r>
    </w:p>
    <w:p w14:paraId="47D99D5D" w14:textId="77777777" w:rsidR="00FF05AD" w:rsidRPr="004557A5" w:rsidRDefault="00FF05AD" w:rsidP="00FF05AD">
      <w:pPr>
        <w:shd w:val="clear" w:color="auto" w:fill="FFFFFF" w:themeFill="background1"/>
        <w:spacing w:after="0"/>
        <w:rPr>
          <w:ins w:id="1079" w:author="Unknown"/>
          <w:rFonts w:ascii="Times New Roman" w:eastAsia="Times New Roman" w:hAnsi="Times New Roman"/>
          <w:sz w:val="24"/>
          <w:szCs w:val="24"/>
        </w:rPr>
      </w:pPr>
      <w:ins w:id="1080" w:author="Unknown">
        <w:r w:rsidRPr="004557A5">
          <w:rPr>
            <w:rFonts w:ascii="Times New Roman" w:eastAsia="Times New Roman" w:hAnsi="Times New Roman"/>
            <w:sz w:val="24"/>
            <w:szCs w:val="24"/>
          </w:rPr>
          <w:t>Chọn phát biểu đúng khi ta tiến hành đưa thanh nam châm từ ngoài vào trong cuộn dây và từ trong ra ngoài cuộn dây.</w:t>
        </w:r>
      </w:ins>
    </w:p>
    <w:p w14:paraId="0276DCF8" w14:textId="77777777" w:rsidR="00FF05AD" w:rsidRPr="004557A5" w:rsidRDefault="00FF05AD" w:rsidP="00FF05AD">
      <w:pPr>
        <w:shd w:val="clear" w:color="auto" w:fill="FFFFFF" w:themeFill="background1"/>
        <w:spacing w:after="0"/>
        <w:rPr>
          <w:ins w:id="10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82" w:author="Unknown">
        <w:r w:rsidRPr="004557A5">
          <w:rPr>
            <w:rFonts w:ascii="Times New Roman" w:eastAsia="Times New Roman" w:hAnsi="Times New Roman"/>
            <w:sz w:val="24"/>
            <w:szCs w:val="24"/>
          </w:rPr>
          <w:t xml:space="preserve"> Khi đưa thanh nam châm từ ngoài vào trong cuộn dây và từ trong ra ngoài cuộn dây thì 2 đèn led sáng.</w:t>
        </w:r>
      </w:ins>
    </w:p>
    <w:p w14:paraId="2507C3F4" w14:textId="77777777" w:rsidR="00FF05AD" w:rsidRPr="004557A5" w:rsidRDefault="00FF05AD" w:rsidP="00FF05AD">
      <w:pPr>
        <w:shd w:val="clear" w:color="auto" w:fill="FFFFFF" w:themeFill="background1"/>
        <w:spacing w:after="0"/>
        <w:rPr>
          <w:ins w:id="108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84" w:author="Unknown">
        <w:r w:rsidRPr="004557A5">
          <w:rPr>
            <w:rFonts w:ascii="Times New Roman" w:eastAsia="Times New Roman" w:hAnsi="Times New Roman"/>
            <w:sz w:val="24"/>
            <w:szCs w:val="24"/>
          </w:rPr>
          <w:t xml:space="preserve"> Khi đưa thanh nam châm từ ngoài vào trong cuộn dây và từ trong ra ngoài cuộn dây thì 2 đèn led không sáng.</w:t>
        </w:r>
      </w:ins>
    </w:p>
    <w:p w14:paraId="35F5216A" w14:textId="77777777" w:rsidR="00FF05AD" w:rsidRPr="004557A5" w:rsidRDefault="00FF05AD" w:rsidP="00FF05AD">
      <w:pPr>
        <w:shd w:val="clear" w:color="auto" w:fill="FFFFFF" w:themeFill="background1"/>
        <w:spacing w:after="0"/>
        <w:rPr>
          <w:ins w:id="108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086" w:author="Unknown">
        <w:r w:rsidRPr="004557A5">
          <w:rPr>
            <w:rFonts w:ascii="Times New Roman" w:eastAsia="Times New Roman" w:hAnsi="Times New Roman"/>
            <w:sz w:val="24"/>
            <w:szCs w:val="24"/>
          </w:rPr>
          <w:t xml:space="preserve"> Khi đưa thanh nam châm từ ngoài vào trong cuộn dây thì 1 đèn led sáng và từ trong ra ngoài cuộn dây thì đèn led còn lại sáng.</w:t>
        </w:r>
      </w:ins>
    </w:p>
    <w:p w14:paraId="180FABB6" w14:textId="77777777" w:rsidR="00FF05AD" w:rsidRPr="004557A5" w:rsidRDefault="00FF05AD" w:rsidP="00FF05AD">
      <w:pPr>
        <w:shd w:val="clear" w:color="auto" w:fill="FFFFFF" w:themeFill="background1"/>
        <w:spacing w:after="0"/>
        <w:rPr>
          <w:ins w:id="108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088" w:author="Unknown">
        <w:r w:rsidRPr="004557A5">
          <w:rPr>
            <w:rFonts w:ascii="Times New Roman" w:eastAsia="Times New Roman" w:hAnsi="Times New Roman"/>
            <w:sz w:val="24"/>
            <w:szCs w:val="24"/>
          </w:rPr>
          <w:t xml:space="preserve"> Khi đưa thanh nam châm từ ngoài vào trong cuộn dây thì 2 đèn led không sáng, khi đưa thanh nam châm từ trong ra ngoài cuộn dây thì hai đèn led sáng.</w:t>
        </w:r>
      </w:ins>
    </w:p>
    <w:p w14:paraId="2C3B348B" w14:textId="77777777" w:rsidR="00FF05AD" w:rsidRPr="004557A5" w:rsidRDefault="00FF05AD" w:rsidP="00FF05AD">
      <w:pPr>
        <w:shd w:val="clear" w:color="auto" w:fill="FFFFFF" w:themeFill="background1"/>
        <w:spacing w:after="0"/>
        <w:rPr>
          <w:ins w:id="108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65B80A6" w14:textId="77777777" w:rsidR="00FF05AD" w:rsidRPr="004557A5" w:rsidRDefault="00FF05AD" w:rsidP="00FF05AD">
      <w:pPr>
        <w:shd w:val="clear" w:color="auto" w:fill="FFFFFF" w:themeFill="background1"/>
        <w:spacing w:after="0"/>
        <w:rPr>
          <w:ins w:id="1090" w:author="Unknown"/>
          <w:rFonts w:ascii="Times New Roman" w:eastAsia="Times New Roman" w:hAnsi="Times New Roman"/>
          <w:sz w:val="24"/>
          <w:szCs w:val="24"/>
        </w:rPr>
      </w:pPr>
      <w:ins w:id="1091" w:author="Unknown">
        <w:r w:rsidRPr="004557A5">
          <w:rPr>
            <w:rFonts w:ascii="Times New Roman" w:eastAsia="Times New Roman" w:hAnsi="Times New Roman"/>
            <w:sz w:val="24"/>
            <w:szCs w:val="24"/>
          </w:rPr>
          <w:t>Khi đưa thanh nam châm từ ngoài vào trong cuộn dây thì 1 đèn led sáng và từ trong ra ngoài cuộn dây thì đèn led còn lại sáng</w:t>
        </w:r>
      </w:ins>
    </w:p>
    <w:p w14:paraId="2F635D70" w14:textId="77777777" w:rsidR="00FF05AD" w:rsidRPr="004557A5" w:rsidRDefault="00FF05AD" w:rsidP="00FF05AD">
      <w:pPr>
        <w:shd w:val="clear" w:color="auto" w:fill="FFFFFF" w:themeFill="background1"/>
        <w:spacing w:after="0"/>
        <w:rPr>
          <w:ins w:id="109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93" w:author="Unknown">
        <w:r w:rsidRPr="004557A5">
          <w:rPr>
            <w:rFonts w:ascii="Times New Roman" w:eastAsia="Times New Roman" w:hAnsi="Times New Roman"/>
            <w:b/>
            <w:bCs/>
            <w:sz w:val="24"/>
            <w:szCs w:val="24"/>
          </w:rPr>
          <w:t>C</w:t>
        </w:r>
      </w:ins>
    </w:p>
    <w:p w14:paraId="1204525B" w14:textId="77777777" w:rsidR="00FF05AD" w:rsidRPr="00235926"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518" w:history="1">
        <w:bookmarkStart w:id="1094" w:name="_Toc37803326"/>
        <w:bookmarkStart w:id="1095" w:name="_Toc37880238"/>
        <w:r w:rsidR="00FF05AD" w:rsidRPr="00235926">
          <w:rPr>
            <w:rFonts w:ascii="Times New Roman" w:hAnsi="Times New Roman"/>
            <w:b/>
            <w:color w:val="FF0000"/>
            <w:sz w:val="24"/>
            <w:szCs w:val="24"/>
          </w:rPr>
          <w:t>CHỦ ĐỀ</w:t>
        </w:r>
        <w:r w:rsidR="00FF05AD">
          <w:rPr>
            <w:rFonts w:ascii="Times New Roman" w:hAnsi="Times New Roman"/>
            <w:b/>
            <w:color w:val="FF0000"/>
            <w:sz w:val="24"/>
            <w:szCs w:val="24"/>
          </w:rPr>
          <w:t xml:space="preserve"> 13.</w:t>
        </w:r>
        <w:r w:rsidR="00FF05AD" w:rsidRPr="00235926">
          <w:rPr>
            <w:rFonts w:ascii="Times New Roman" w:hAnsi="Times New Roman"/>
            <w:b/>
            <w:color w:val="FF0000"/>
            <w:sz w:val="24"/>
            <w:szCs w:val="24"/>
          </w:rPr>
          <w:t xml:space="preserve"> MÁY PHÁT ĐI</w:t>
        </w:r>
        <w:r w:rsidR="00FF05AD">
          <w:rPr>
            <w:rFonts w:ascii="Times New Roman" w:hAnsi="Times New Roman"/>
            <w:b/>
            <w:color w:val="FF0000"/>
            <w:sz w:val="24"/>
            <w:szCs w:val="24"/>
          </w:rPr>
          <w:t>Ệ</w:t>
        </w:r>
        <w:r w:rsidR="00FF05AD" w:rsidRPr="00235926">
          <w:rPr>
            <w:rFonts w:ascii="Times New Roman" w:hAnsi="Times New Roman"/>
            <w:b/>
            <w:color w:val="FF0000"/>
            <w:sz w:val="24"/>
            <w:szCs w:val="24"/>
          </w:rPr>
          <w:t>N XOAY CHI</w:t>
        </w:r>
        <w:r w:rsidR="00FF05AD">
          <w:rPr>
            <w:rFonts w:ascii="Times New Roman" w:hAnsi="Times New Roman"/>
            <w:b/>
            <w:color w:val="FF0000"/>
            <w:sz w:val="24"/>
            <w:szCs w:val="24"/>
          </w:rPr>
          <w:t>Ề</w:t>
        </w:r>
        <w:r w:rsidR="00FF05AD" w:rsidRPr="00235926">
          <w:rPr>
            <w:rFonts w:ascii="Times New Roman" w:hAnsi="Times New Roman"/>
            <w:b/>
            <w:color w:val="FF0000"/>
            <w:sz w:val="24"/>
            <w:szCs w:val="24"/>
          </w:rPr>
          <w:t>U</w:t>
        </w:r>
        <w:bookmarkEnd w:id="1094"/>
        <w:bookmarkEnd w:id="1095"/>
      </w:hyperlink>
    </w:p>
    <w:p w14:paraId="4AD8172B"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096" w:name="_Toc37803327"/>
      <w:bookmarkStart w:id="1097" w:name="_Toc37880239"/>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096"/>
      <w:bookmarkEnd w:id="1097"/>
    </w:p>
    <w:p w14:paraId="5EFDA99B" w14:textId="77777777" w:rsidR="00FF05AD" w:rsidRPr="00235926" w:rsidRDefault="00FF05AD" w:rsidP="00FF05AD">
      <w:pPr>
        <w:shd w:val="clear" w:color="auto" w:fill="FFFFFF" w:themeFill="background1"/>
        <w:spacing w:after="0"/>
        <w:rPr>
          <w:rFonts w:ascii="Times New Roman" w:eastAsia="Times New Roman" w:hAnsi="Times New Roman"/>
          <w:b/>
          <w:color w:val="FF0000"/>
          <w:sz w:val="24"/>
          <w:szCs w:val="24"/>
        </w:rPr>
      </w:pPr>
      <w:r w:rsidRPr="00235926">
        <w:rPr>
          <w:rFonts w:ascii="Times New Roman" w:eastAsia="Times New Roman" w:hAnsi="Times New Roman"/>
          <w:b/>
          <w:color w:val="FF0000"/>
          <w:sz w:val="24"/>
          <w:szCs w:val="24"/>
          <w:highlight w:val="yellow"/>
        </w:rPr>
        <w:t>I. TÓM TẮT LÍ THUYẾT</w:t>
      </w:r>
    </w:p>
    <w:p w14:paraId="4460891B" w14:textId="77777777" w:rsidR="00FF05AD" w:rsidRPr="00235926" w:rsidRDefault="00FF05AD" w:rsidP="00FF05AD">
      <w:pPr>
        <w:shd w:val="clear" w:color="auto" w:fill="FFFFFF" w:themeFill="background1"/>
        <w:spacing w:after="0"/>
        <w:rPr>
          <w:rFonts w:ascii="Times New Roman" w:eastAsia="Times New Roman" w:hAnsi="Times New Roman"/>
          <w:b/>
          <w:sz w:val="24"/>
          <w:szCs w:val="24"/>
        </w:rPr>
      </w:pPr>
      <w:r w:rsidRPr="00235926">
        <w:rPr>
          <w:rFonts w:ascii="Times New Roman" w:eastAsia="Times New Roman" w:hAnsi="Times New Roman"/>
          <w:b/>
          <w:sz w:val="24"/>
          <w:szCs w:val="24"/>
        </w:rPr>
        <w:t>1. Cấu tạo và hoạt động của máy phát điện xoay chiều</w:t>
      </w:r>
    </w:p>
    <w:p w14:paraId="4678BCE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Máy phát điện xoay chiều có hai bộ phận chính:</w:t>
      </w:r>
    </w:p>
    <w:p w14:paraId="20F4D46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Nam châm để tạo ra từ trường, có thể là nam châm vĩnh cửu hoặc nam châm điện.</w:t>
      </w:r>
    </w:p>
    <w:p w14:paraId="6B86048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Cuộn dây dẫn để tạo ra dòng điện cảm ứng xoay chiều.</w:t>
      </w:r>
    </w:p>
    <w:p w14:paraId="0F68B25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Một trong hai bộ phận đó đứng yên gọi là stato, bộ phận còn lại có thể quay được gọi là rôto.</w:t>
      </w:r>
    </w:p>
    <w:p w14:paraId="3E8DB04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Có hai loại máy phát điện xoay chiều:</w:t>
      </w:r>
    </w:p>
    <w:p w14:paraId="5CAF9DD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Loại có cuộn dây quay: Để đưa dòng điện cảm ứng từ cuộn dây ra mạch ngoài, người ta thường dùng bộ góp gồm hai vành khuyên và hai thanh quét.</w:t>
      </w:r>
    </w:p>
    <w:p w14:paraId="5847B82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505806D1" wp14:editId="5C0A69F3">
            <wp:extent cx="6172200" cy="2806700"/>
            <wp:effectExtent l="19050" t="0" r="0" b="0"/>
            <wp:docPr id="790" name="Picture 1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Vật Lí lớp 9 | Tổng hợp Lý thuyết - Bài tập Vật Lý 9 có đáp án"/>
                    <pic:cNvPicPr>
                      <a:picLocks noChangeAspect="1" noChangeArrowheads="1"/>
                    </pic:cNvPicPr>
                  </pic:nvPicPr>
                  <pic:blipFill>
                    <a:blip r:embed="rId519"/>
                    <a:srcRect/>
                    <a:stretch>
                      <a:fillRect/>
                    </a:stretch>
                  </pic:blipFill>
                  <pic:spPr bwMode="auto">
                    <a:xfrm>
                      <a:off x="0" y="0"/>
                      <a:ext cx="6172200" cy="2806700"/>
                    </a:xfrm>
                    <a:prstGeom prst="rect">
                      <a:avLst/>
                    </a:prstGeom>
                    <a:noFill/>
                    <a:ln w="9525">
                      <a:noFill/>
                      <a:miter lim="800000"/>
                      <a:headEnd/>
                      <a:tailEnd/>
                    </a:ln>
                  </pic:spPr>
                </pic:pic>
              </a:graphicData>
            </a:graphic>
          </wp:inline>
        </w:drawing>
      </w:r>
    </w:p>
    <w:p w14:paraId="5270384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Loại có nam châm quay: Nếu là nam châm điện, người ta thường đưa dòng điện vào nam châm bằng bộ góp, cũng gồm hai vành khuyên và hai thanh quét.</w:t>
      </w:r>
    </w:p>
    <w:p w14:paraId="362B2D7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68F69F2" wp14:editId="16E01427">
            <wp:extent cx="3086100" cy="2768600"/>
            <wp:effectExtent l="19050" t="0" r="0" b="0"/>
            <wp:docPr id="789" name="Picture 1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Vật Lí lớp 9 | Tổng hợp Lý thuyết - Bài tập Vật Lý 9 có đáp án"/>
                    <pic:cNvPicPr>
                      <a:picLocks noChangeAspect="1" noChangeArrowheads="1"/>
                    </pic:cNvPicPr>
                  </pic:nvPicPr>
                  <pic:blipFill>
                    <a:blip r:embed="rId520"/>
                    <a:srcRect/>
                    <a:stretch>
                      <a:fillRect/>
                    </a:stretch>
                  </pic:blipFill>
                  <pic:spPr bwMode="auto">
                    <a:xfrm>
                      <a:off x="0" y="0"/>
                      <a:ext cx="3086100" cy="2768600"/>
                    </a:xfrm>
                    <a:prstGeom prst="rect">
                      <a:avLst/>
                    </a:prstGeom>
                    <a:noFill/>
                    <a:ln w="9525">
                      <a:noFill/>
                      <a:miter lim="800000"/>
                      <a:headEnd/>
                      <a:tailEnd/>
                    </a:ln>
                  </pic:spPr>
                </pic:pic>
              </a:graphicData>
            </a:graphic>
          </wp:inline>
        </w:drawing>
      </w:r>
    </w:p>
    <w:p w14:paraId="317D1BBB" w14:textId="77777777" w:rsidR="00FF05AD" w:rsidRPr="00235926" w:rsidRDefault="00FF05AD" w:rsidP="00FF05AD">
      <w:pPr>
        <w:shd w:val="clear" w:color="auto" w:fill="FFFFFF" w:themeFill="background1"/>
        <w:spacing w:after="0"/>
        <w:rPr>
          <w:rFonts w:ascii="Times New Roman" w:eastAsia="Times New Roman" w:hAnsi="Times New Roman"/>
          <w:b/>
          <w:sz w:val="24"/>
          <w:szCs w:val="24"/>
        </w:rPr>
      </w:pPr>
      <w:r w:rsidRPr="00235926">
        <w:rPr>
          <w:rFonts w:ascii="Times New Roman" w:eastAsia="Times New Roman" w:hAnsi="Times New Roman"/>
          <w:b/>
          <w:sz w:val="24"/>
          <w:szCs w:val="24"/>
        </w:rPr>
        <w:t>2. Máy phát điện xoay chiều trong kĩ thuật</w:t>
      </w:r>
    </w:p>
    <w:p w14:paraId="279DB06C" w14:textId="77777777" w:rsidR="00FF05AD" w:rsidRPr="00235926" w:rsidRDefault="00FF05AD" w:rsidP="00FF05AD">
      <w:pPr>
        <w:shd w:val="clear" w:color="auto" w:fill="FFFFFF" w:themeFill="background1"/>
        <w:spacing w:after="0"/>
        <w:rPr>
          <w:rFonts w:ascii="Times New Roman" w:eastAsia="Times New Roman" w:hAnsi="Times New Roman"/>
          <w:b/>
          <w:sz w:val="24"/>
          <w:szCs w:val="24"/>
        </w:rPr>
      </w:pPr>
      <w:r w:rsidRPr="00235926">
        <w:rPr>
          <w:rFonts w:ascii="Times New Roman" w:eastAsia="Times New Roman" w:hAnsi="Times New Roman"/>
          <w:b/>
          <w:sz w:val="24"/>
          <w:szCs w:val="24"/>
        </w:rPr>
        <w:t>    a) Đặc tính kĩ thuật</w:t>
      </w:r>
    </w:p>
    <w:p w14:paraId="6785F0C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Máy phát điện trong công nghiệp có thể cho dòng điện có cường độ 10 kA và hiệu điện thế 10,5 kV; đường kính tiết diện ngang của máy đến 4m, chiều dài đến 20m, công suất 110 MW.</w:t>
      </w:r>
    </w:p>
    <w:p w14:paraId="18720DE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Ở Việt Nam, các máy cung cấp điện có tần số 50 Hz cho lưới điện quốc gia.</w:t>
      </w:r>
    </w:p>
    <w:p w14:paraId="6A8D39E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D71C83A" wp14:editId="011B2B6C">
            <wp:extent cx="3568700" cy="2400300"/>
            <wp:effectExtent l="19050" t="0" r="0" b="0"/>
            <wp:docPr id="788" name="Picture 1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ật Lí lớp 9 | Tổng hợp Lý thuyết - Bài tập Vật Lý 9 có đáp án"/>
                    <pic:cNvPicPr>
                      <a:picLocks noChangeAspect="1" noChangeArrowheads="1"/>
                    </pic:cNvPicPr>
                  </pic:nvPicPr>
                  <pic:blipFill>
                    <a:blip r:embed="rId521"/>
                    <a:srcRect/>
                    <a:stretch>
                      <a:fillRect/>
                    </a:stretch>
                  </pic:blipFill>
                  <pic:spPr bwMode="auto">
                    <a:xfrm>
                      <a:off x="0" y="0"/>
                      <a:ext cx="3568700" cy="2400300"/>
                    </a:xfrm>
                    <a:prstGeom prst="rect">
                      <a:avLst/>
                    </a:prstGeom>
                    <a:noFill/>
                    <a:ln w="9525">
                      <a:noFill/>
                      <a:miter lim="800000"/>
                      <a:headEnd/>
                      <a:tailEnd/>
                    </a:ln>
                  </pic:spPr>
                </pic:pic>
              </a:graphicData>
            </a:graphic>
          </wp:inline>
        </w:drawing>
      </w:r>
    </w:p>
    <w:p w14:paraId="46F42A77" w14:textId="77777777" w:rsidR="00FF05AD" w:rsidRPr="00235926" w:rsidRDefault="00FF05AD" w:rsidP="00FF05AD">
      <w:pPr>
        <w:shd w:val="clear" w:color="auto" w:fill="FFFFFF" w:themeFill="background1"/>
        <w:spacing w:after="0"/>
        <w:rPr>
          <w:rFonts w:ascii="Times New Roman" w:eastAsia="Times New Roman" w:hAnsi="Times New Roman"/>
          <w:b/>
          <w:sz w:val="24"/>
          <w:szCs w:val="24"/>
        </w:rPr>
      </w:pPr>
      <w:r w:rsidRPr="00235926">
        <w:rPr>
          <w:rFonts w:ascii="Times New Roman" w:eastAsia="Times New Roman" w:hAnsi="Times New Roman"/>
          <w:b/>
          <w:sz w:val="24"/>
          <w:szCs w:val="24"/>
        </w:rPr>
        <w:t>    b) Cách làm quay máy phát điện</w:t>
      </w:r>
    </w:p>
    <w:p w14:paraId="200DEA4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Có nhiều cách làm quay rô to của máy phát điện: Dùng động cơ nổ, dùng tuabin nước, dùng cánh quạt gió...</w:t>
      </w:r>
    </w:p>
    <w:p w14:paraId="50E07CF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Một số hình ảnh nhà máy phát điện:</w:t>
      </w:r>
    </w:p>
    <w:p w14:paraId="4F2779F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A5D7341" wp14:editId="3E1B2DC0">
            <wp:extent cx="6385336" cy="4824000"/>
            <wp:effectExtent l="19050" t="0" r="0" b="0"/>
            <wp:docPr id="787" name="Picture 1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Vật Lí lớp 9 | Tổng hợp Lý thuyết - Bài tập Vật Lý 9 có đáp án"/>
                    <pic:cNvPicPr>
                      <a:picLocks noChangeAspect="1" noChangeArrowheads="1"/>
                    </pic:cNvPicPr>
                  </pic:nvPicPr>
                  <pic:blipFill>
                    <a:blip r:embed="rId522"/>
                    <a:srcRect/>
                    <a:stretch>
                      <a:fillRect/>
                    </a:stretch>
                  </pic:blipFill>
                  <pic:spPr bwMode="auto">
                    <a:xfrm>
                      <a:off x="0" y="0"/>
                      <a:ext cx="6385336" cy="4824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shd w:val="clear" w:color="auto" w:fill="FFFFFF"/>
        </w:rPr>
        <w:t> </w:t>
      </w:r>
      <w:r w:rsidRPr="004557A5">
        <w:rPr>
          <w:rFonts w:ascii="Times New Roman" w:eastAsia="Times New Roman" w:hAnsi="Times New Roman"/>
          <w:noProof/>
          <w:sz w:val="24"/>
          <w:szCs w:val="24"/>
        </w:rPr>
        <w:drawing>
          <wp:inline distT="0" distB="0" distL="0" distR="0" wp14:anchorId="33B6F960" wp14:editId="0D89B923">
            <wp:extent cx="6412488" cy="2304000"/>
            <wp:effectExtent l="19050" t="0" r="7362" b="0"/>
            <wp:docPr id="786" name="Picture 1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Vật Lí lớp 9 | Tổng hợp Lý thuyết - Bài tập Vật Lý 9 có đáp án"/>
                    <pic:cNvPicPr>
                      <a:picLocks noChangeAspect="1" noChangeArrowheads="1"/>
                    </pic:cNvPicPr>
                  </pic:nvPicPr>
                  <pic:blipFill>
                    <a:blip r:embed="rId523"/>
                    <a:srcRect/>
                    <a:stretch>
                      <a:fillRect/>
                    </a:stretch>
                  </pic:blipFill>
                  <pic:spPr bwMode="auto">
                    <a:xfrm>
                      <a:off x="0" y="0"/>
                      <a:ext cx="6412488" cy="2304000"/>
                    </a:xfrm>
                    <a:prstGeom prst="rect">
                      <a:avLst/>
                    </a:prstGeom>
                    <a:noFill/>
                    <a:ln w="9525">
                      <a:noFill/>
                      <a:miter lim="800000"/>
                      <a:headEnd/>
                      <a:tailEnd/>
                    </a:ln>
                  </pic:spPr>
                </pic:pic>
              </a:graphicData>
            </a:graphic>
          </wp:inline>
        </w:drawing>
      </w:r>
    </w:p>
    <w:p w14:paraId="387E7E80"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098" w:name="_Toc37803328"/>
      <w:bookmarkStart w:id="1099" w:name="_Toc37880240"/>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098"/>
      <w:bookmarkEnd w:id="1099"/>
    </w:p>
    <w:p w14:paraId="67C7CDD0" w14:textId="77777777" w:rsidR="00FF05AD" w:rsidRPr="004557A5" w:rsidRDefault="00FF05AD" w:rsidP="00F70C31">
      <w:pPr>
        <w:pStyle w:val="ListParagraph"/>
        <w:numPr>
          <w:ilvl w:val="0"/>
          <w:numId w:val="3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Máy phát điện xoay chiều có mấy bộ phận chính?</w:t>
      </w:r>
    </w:p>
    <w:p w14:paraId="772F922E"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1</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2</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3</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4</w:t>
      </w:r>
    </w:p>
    <w:p w14:paraId="7707E4F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4E70A0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Máy phát điện xoay chiều có 2 bộ phận chính là nam châm và cuộn dây dẫn</w:t>
      </w:r>
    </w:p>
    <w:p w14:paraId="2E78A0F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64C3BEDA" w14:textId="77777777" w:rsidR="00FF05AD" w:rsidRPr="004557A5" w:rsidRDefault="00FF05AD" w:rsidP="00F70C31">
      <w:pPr>
        <w:pStyle w:val="ListParagraph"/>
        <w:numPr>
          <w:ilvl w:val="0"/>
          <w:numId w:val="3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 khi so sánh giữa đinamô ở xe đạp và máy phát điện xoay chiều trong công nghiệp.</w:t>
      </w:r>
    </w:p>
    <w:p w14:paraId="447DA7F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Cả hai đều hoạt động dựa trên hiện tượng cảm ứng điện từ.</w:t>
      </w:r>
    </w:p>
    <w:p w14:paraId="23A1380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Phần quay là cuộn dây tạo ra dòng điện.</w:t>
      </w:r>
    </w:p>
    <w:p w14:paraId="7AEF05B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C.</w:t>
      </w:r>
      <w:r w:rsidRPr="004557A5">
        <w:rPr>
          <w:rFonts w:ascii="Times New Roman" w:eastAsia="Times New Roman" w:hAnsi="Times New Roman"/>
          <w:sz w:val="24"/>
          <w:szCs w:val="24"/>
        </w:rPr>
        <w:t xml:space="preserve"> Phần đứng yên là nam châm tạo ra từ trường.</w:t>
      </w:r>
    </w:p>
    <w:p w14:paraId="3EBBE90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Đinamô dùng nam châm điện, máy phát điện công nghiệp dùng nam châm vĩnh cửu.</w:t>
      </w:r>
    </w:p>
    <w:p w14:paraId="49E82CA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B04E9F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Phần quay là nam châm tạo ra từ trường, phần đứng yên là cuộn dây tạo ra dòng điện, đinamô dùng nam châm vĩnh cửu, máy phát điện công nghiệp dùng nam châm điện.</w:t>
      </w:r>
    </w:p>
    <w:p w14:paraId="36907B8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5FDFB8F1" w14:textId="77777777" w:rsidR="00FF05AD" w:rsidRPr="004557A5" w:rsidRDefault="00FF05AD" w:rsidP="00F70C31">
      <w:pPr>
        <w:pStyle w:val="ListParagraph"/>
        <w:numPr>
          <w:ilvl w:val="0"/>
          <w:numId w:val="3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Máy phát điện công nghiệp cho dòng điện có cường độ:</w:t>
      </w:r>
    </w:p>
    <w:p w14:paraId="24C6D9A8"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1 Ka</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1 A</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10 kA</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100 kA</w:t>
      </w:r>
    </w:p>
    <w:p w14:paraId="7B98CF4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054E16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Máy phát điện công nghiệp cho dòng điện có cường độ 10 kA</w:t>
      </w:r>
    </w:p>
    <w:p w14:paraId="4358547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2EADDCA2" w14:textId="77777777" w:rsidR="00FF05AD" w:rsidRPr="004557A5" w:rsidRDefault="00FF05AD" w:rsidP="00F70C31">
      <w:pPr>
        <w:pStyle w:val="ListParagraph"/>
        <w:numPr>
          <w:ilvl w:val="0"/>
          <w:numId w:val="3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w:t>
      </w:r>
    </w:p>
    <w:p w14:paraId="5EF6068B"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Bộ phận đứng yên gọi là roto.</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Bộ phận quay gọi là stato.</w:t>
      </w:r>
    </w:p>
    <w:p w14:paraId="1F65FE9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Có hai loại máy phát điện xoay chiều.</w:t>
      </w:r>
    </w:p>
    <w:p w14:paraId="26E445D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Máy phát điện quay càng nhanh thì hiệu điện thế ở hai đầu cuộn dây của máy càng nhỏ.</w:t>
      </w:r>
    </w:p>
    <w:p w14:paraId="1E57126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D6AE5F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Bộ phận đứng yên gọi là stato, bộ phận quay gọi là roto, máy phát điện quay càng nhanh thì hiệu điện thế ở hai đầu cuộn dây của máy càng lớn</w:t>
      </w:r>
    </w:p>
    <w:p w14:paraId="5904428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137988DE" w14:textId="77777777" w:rsidR="00FF05AD" w:rsidRPr="004557A5" w:rsidRDefault="00FF05AD" w:rsidP="00F70C31">
      <w:pPr>
        <w:pStyle w:val="ListParagraph"/>
        <w:numPr>
          <w:ilvl w:val="0"/>
          <w:numId w:val="3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Nối hai cực của máy phát điện xoay chiều với một bóng đèn. Khi quay nam châm của máy phát thì trong cuộn dây của nó xuất hiện dòng điện cảm ứng xoay chiều vì:</w:t>
      </w:r>
    </w:p>
    <w:p w14:paraId="3884733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Từ trường trong lòng cuộn dây luôn tăng.</w:t>
      </w:r>
    </w:p>
    <w:p w14:paraId="4C457C5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Số đường sức từ qua tiết diện S của cuộn dây dẫn luôn tăng.</w:t>
      </w:r>
    </w:p>
    <w:p w14:paraId="20BF201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Từ trường trong lòng cuộn dây không biến đổi.</w:t>
      </w:r>
    </w:p>
    <w:p w14:paraId="5F3FFFE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Số đường sức từ qua tiết diện S của cuộn dây luân phiên tăng giảm.</w:t>
      </w:r>
    </w:p>
    <w:p w14:paraId="354A2FE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A1D17C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Nối hai cực của máy phát điện xoay chiều với một bóng đèn. Khi quay nam châm của máy phát thì trong cuộn dây của nó xuất hiện dòng điện cảm ứng xoay chiều vì số đường sức từ qua tiết diện S của cuộn dây luân phiên tăng giảm</w:t>
      </w:r>
    </w:p>
    <w:p w14:paraId="4925D2C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4B132F6C" w14:textId="77777777" w:rsidR="00FF05AD" w:rsidRPr="004557A5" w:rsidRDefault="00FF05AD" w:rsidP="00F70C31">
      <w:pPr>
        <w:pStyle w:val="ListParagraph"/>
        <w:numPr>
          <w:ilvl w:val="0"/>
          <w:numId w:val="3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máy phát điện xoay chiều, rôto hoạt động như thế nào khi máy làm việc?</w:t>
      </w:r>
    </w:p>
    <w:p w14:paraId="3A0F1EFF"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Luôn đứng yên.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Chuyển động đi lại như con thoi.</w:t>
      </w:r>
    </w:p>
    <w:p w14:paraId="7124F187"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Luôn quay tròn quanh một trục theo một chiều.</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Luân phiên đổi chiều quay.</w:t>
      </w:r>
    </w:p>
    <w:p w14:paraId="3152C08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EB0D7E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Trong máy phát điện xoay chiều, rôto hoạt động luôn quay tròn quanh một trục theo một chiều khi máy làm việc</w:t>
      </w:r>
    </w:p>
    <w:p w14:paraId="7156AE9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257517F3" w14:textId="77777777" w:rsidR="00FF05AD" w:rsidRPr="004557A5" w:rsidRDefault="00FF05AD" w:rsidP="00F70C31">
      <w:pPr>
        <w:pStyle w:val="ListParagraph"/>
        <w:numPr>
          <w:ilvl w:val="0"/>
          <w:numId w:val="31"/>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sai khi nói về bộ góp điện.</w:t>
      </w:r>
    </w:p>
    <w:p w14:paraId="18247C3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Động cơ điện một chiều không có bộ phận góp điện, máy phát điện xoay chiều có bộ phận góp điện.</w:t>
      </w:r>
    </w:p>
    <w:p w14:paraId="4ABD8FD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Trong động cơ điện một chiều, bộ góp điện gồm hai vành bán khuyên ngoài tác dụng làm điện cực đưa dòng điện một chiều vào động cơ nó còn có tác dụng chỉnh lưu.</w:t>
      </w:r>
    </w:p>
    <w:p w14:paraId="6543E061" w14:textId="77777777" w:rsidR="00FF05AD" w:rsidRPr="004557A5" w:rsidRDefault="00FF05AD" w:rsidP="00FF05AD">
      <w:pPr>
        <w:shd w:val="clear" w:color="auto" w:fill="FFFFFF" w:themeFill="background1"/>
        <w:spacing w:after="0"/>
        <w:rPr>
          <w:ins w:id="110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01" w:author="Unknown">
        <w:r w:rsidRPr="004557A5">
          <w:rPr>
            <w:rFonts w:ascii="Times New Roman" w:eastAsia="Times New Roman" w:hAnsi="Times New Roman"/>
            <w:sz w:val="24"/>
            <w:szCs w:val="24"/>
          </w:rPr>
          <w:t xml:space="preserve"> Bộ góp điện trong máy phát điện xoay chiều với cuộn dây quay có nhiệm vụ làm điện cực đưa dòng điện xoay chiều trong máy phát ra mạch ngoài.</w:t>
        </w:r>
      </w:ins>
    </w:p>
    <w:p w14:paraId="7803C8B2" w14:textId="77777777" w:rsidR="00FF05AD" w:rsidRPr="004557A5" w:rsidRDefault="00FF05AD" w:rsidP="00FF05AD">
      <w:pPr>
        <w:shd w:val="clear" w:color="auto" w:fill="FFFFFF" w:themeFill="background1"/>
        <w:spacing w:after="0"/>
        <w:rPr>
          <w:ins w:id="110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103" w:author="Unknown">
        <w:r w:rsidRPr="004557A5">
          <w:rPr>
            <w:rFonts w:ascii="Times New Roman" w:eastAsia="Times New Roman" w:hAnsi="Times New Roman"/>
            <w:sz w:val="24"/>
            <w:szCs w:val="24"/>
          </w:rPr>
          <w:t xml:space="preserve"> Bộ góp trong động cơ điện một chiều giúp đổi chiều dòng điện trong khung (roto) để làm khung quay liên tục theo một chiều xác định.</w:t>
        </w:r>
      </w:ins>
    </w:p>
    <w:p w14:paraId="44373E3D" w14:textId="77777777" w:rsidR="00FF05AD" w:rsidRPr="004557A5" w:rsidRDefault="00FF05AD" w:rsidP="00FF05AD">
      <w:pPr>
        <w:shd w:val="clear" w:color="auto" w:fill="FFFFFF" w:themeFill="background1"/>
        <w:spacing w:after="0"/>
        <w:rPr>
          <w:ins w:id="110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65B8174" w14:textId="77777777" w:rsidR="00FF05AD" w:rsidRPr="004557A5" w:rsidRDefault="00FF05AD" w:rsidP="00FF05AD">
      <w:pPr>
        <w:shd w:val="clear" w:color="auto" w:fill="FFFFFF" w:themeFill="background1"/>
        <w:spacing w:after="0"/>
        <w:rPr>
          <w:ins w:id="1105" w:author="Unknown"/>
          <w:rFonts w:ascii="Times New Roman" w:eastAsia="Times New Roman" w:hAnsi="Times New Roman"/>
          <w:sz w:val="24"/>
          <w:szCs w:val="24"/>
        </w:rPr>
      </w:pPr>
      <w:ins w:id="1106" w:author="Unknown">
        <w:r w:rsidRPr="004557A5">
          <w:rPr>
            <w:rFonts w:ascii="Times New Roman" w:eastAsia="Times New Roman" w:hAnsi="Times New Roman"/>
            <w:sz w:val="24"/>
            <w:szCs w:val="24"/>
          </w:rPr>
          <w:t>Động cơ điện 1 chiều có bộ phận góp điện</w:t>
        </w:r>
      </w:ins>
    </w:p>
    <w:p w14:paraId="4F820A11" w14:textId="77777777" w:rsidR="00FF05AD" w:rsidRPr="004557A5" w:rsidRDefault="00FF05AD" w:rsidP="00FF05AD">
      <w:pPr>
        <w:shd w:val="clear" w:color="auto" w:fill="FFFFFF" w:themeFill="background1"/>
        <w:spacing w:after="0"/>
        <w:rPr>
          <w:ins w:id="110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08" w:author="Unknown">
        <w:r w:rsidRPr="004557A5">
          <w:rPr>
            <w:rFonts w:ascii="Times New Roman" w:eastAsia="Times New Roman" w:hAnsi="Times New Roman"/>
            <w:b/>
            <w:bCs/>
            <w:sz w:val="24"/>
            <w:szCs w:val="24"/>
          </w:rPr>
          <w:t>A</w:t>
        </w:r>
      </w:ins>
    </w:p>
    <w:p w14:paraId="4AC92097" w14:textId="77777777" w:rsidR="00FF05AD" w:rsidRPr="004557A5" w:rsidRDefault="00FF05AD" w:rsidP="00F70C31">
      <w:pPr>
        <w:pStyle w:val="ListParagraph"/>
        <w:numPr>
          <w:ilvl w:val="0"/>
          <w:numId w:val="31"/>
        </w:numPr>
        <w:shd w:val="clear" w:color="auto" w:fill="FFFFFF" w:themeFill="background1"/>
        <w:spacing w:after="0"/>
        <w:jc w:val="both"/>
        <w:rPr>
          <w:ins w:id="1109" w:author="Unknown"/>
          <w:rFonts w:ascii="Times New Roman" w:eastAsia="Times New Roman" w:hAnsi="Times New Roman"/>
          <w:sz w:val="24"/>
          <w:szCs w:val="24"/>
        </w:rPr>
      </w:pPr>
      <w:ins w:id="1110" w:author="Unknown">
        <w:r w:rsidRPr="004557A5">
          <w:rPr>
            <w:rFonts w:ascii="Times New Roman" w:eastAsia="Times New Roman" w:hAnsi="Times New Roman"/>
            <w:sz w:val="24"/>
            <w:szCs w:val="24"/>
          </w:rPr>
          <w:lastRenderedPageBreak/>
          <w:t>Trong máy phát điện xoay chiều roto là nam châm,khi máy hoạt động thì nam châm có tác dụng gì?</w:t>
        </w:r>
      </w:ins>
    </w:p>
    <w:p w14:paraId="20F428B5" w14:textId="77777777" w:rsidR="00FF05AD"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111" w:author="Unknown">
        <w:r w:rsidRPr="004557A5">
          <w:rPr>
            <w:rFonts w:ascii="Times New Roman" w:eastAsia="Times New Roman" w:hAnsi="Times New Roman"/>
            <w:sz w:val="24"/>
            <w:szCs w:val="24"/>
          </w:rPr>
          <w:t xml:space="preserve"> Tạo ra từ trường.</w:t>
        </w:r>
      </w:ins>
      <w:r>
        <w:rPr>
          <w:rFonts w:ascii="Times New Roman" w:eastAsia="Times New Roman" w:hAnsi="Times New Roman"/>
          <w:sz w:val="24"/>
          <w:szCs w:val="24"/>
        </w:rPr>
        <w:tab/>
      </w:r>
    </w:p>
    <w:p w14:paraId="51CA7827" w14:textId="77777777" w:rsidR="00FF05AD" w:rsidRPr="004557A5" w:rsidRDefault="00FF05AD" w:rsidP="00FF05AD">
      <w:pPr>
        <w:shd w:val="clear" w:color="auto" w:fill="FFFFFF" w:themeFill="background1"/>
        <w:tabs>
          <w:tab w:val="left" w:pos="5103"/>
        </w:tabs>
        <w:spacing w:after="0"/>
        <w:rPr>
          <w:ins w:id="111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113" w:author="Unknown">
        <w:r w:rsidRPr="004557A5">
          <w:rPr>
            <w:rFonts w:ascii="Times New Roman" w:eastAsia="Times New Roman" w:hAnsi="Times New Roman"/>
            <w:sz w:val="24"/>
            <w:szCs w:val="24"/>
          </w:rPr>
          <w:t xml:space="preserve"> Làm cho số đường sức từ qua tiết diện cuộn dây tăng.</w:t>
        </w:r>
      </w:ins>
    </w:p>
    <w:p w14:paraId="5F70462F" w14:textId="77777777" w:rsidR="00FF05AD" w:rsidRPr="004557A5" w:rsidRDefault="00FF05AD" w:rsidP="00FF05AD">
      <w:pPr>
        <w:shd w:val="clear" w:color="auto" w:fill="FFFFFF" w:themeFill="background1"/>
        <w:spacing w:after="0"/>
        <w:rPr>
          <w:ins w:id="111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15" w:author="Unknown">
        <w:r w:rsidRPr="004557A5">
          <w:rPr>
            <w:rFonts w:ascii="Times New Roman" w:eastAsia="Times New Roman" w:hAnsi="Times New Roman"/>
            <w:sz w:val="24"/>
            <w:szCs w:val="24"/>
          </w:rPr>
          <w:t xml:space="preserve"> Làm cho số đường sức từ qua tiết diện cuộn dây giảm.</w:t>
        </w:r>
      </w:ins>
    </w:p>
    <w:p w14:paraId="714166FE" w14:textId="77777777" w:rsidR="00FF05AD" w:rsidRPr="004557A5" w:rsidRDefault="00FF05AD" w:rsidP="00FF05AD">
      <w:pPr>
        <w:shd w:val="clear" w:color="auto" w:fill="FFFFFF" w:themeFill="background1"/>
        <w:spacing w:after="0"/>
        <w:rPr>
          <w:ins w:id="111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117" w:author="Unknown">
        <w:r w:rsidRPr="004557A5">
          <w:rPr>
            <w:rFonts w:ascii="Times New Roman" w:eastAsia="Times New Roman" w:hAnsi="Times New Roman"/>
            <w:sz w:val="24"/>
            <w:szCs w:val="24"/>
          </w:rPr>
          <w:t xml:space="preserve"> Làm cho số đường sức từ qua tiết diện cuộn dây biến thiên.</w:t>
        </w:r>
      </w:ins>
    </w:p>
    <w:p w14:paraId="75190A04" w14:textId="77777777" w:rsidR="00FF05AD" w:rsidRPr="004557A5" w:rsidRDefault="00FF05AD" w:rsidP="00FF05AD">
      <w:pPr>
        <w:shd w:val="clear" w:color="auto" w:fill="FFFFFF" w:themeFill="background1"/>
        <w:spacing w:after="0"/>
        <w:rPr>
          <w:ins w:id="111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CA24372" w14:textId="77777777" w:rsidR="00FF05AD" w:rsidRPr="004557A5" w:rsidRDefault="00FF05AD" w:rsidP="00FF05AD">
      <w:pPr>
        <w:shd w:val="clear" w:color="auto" w:fill="FFFFFF" w:themeFill="background1"/>
        <w:spacing w:after="0"/>
        <w:rPr>
          <w:ins w:id="1119" w:author="Unknown"/>
          <w:rFonts w:ascii="Times New Roman" w:eastAsia="Times New Roman" w:hAnsi="Times New Roman"/>
          <w:sz w:val="24"/>
          <w:szCs w:val="24"/>
        </w:rPr>
      </w:pPr>
      <w:ins w:id="1120" w:author="Unknown">
        <w:r w:rsidRPr="004557A5">
          <w:rPr>
            <w:rFonts w:ascii="Times New Roman" w:eastAsia="Times New Roman" w:hAnsi="Times New Roman"/>
            <w:sz w:val="24"/>
            <w:szCs w:val="24"/>
          </w:rPr>
          <w:t>Trong máy phát điện xoay chiều roto là nam châm, khi máy hoạt động thì nam châm có tác dụng làm cho số đường sức từ qua tiết diện cuộn dây biến thiên</w:t>
        </w:r>
      </w:ins>
    </w:p>
    <w:p w14:paraId="58026054" w14:textId="77777777" w:rsidR="00FF05AD" w:rsidRPr="004557A5" w:rsidRDefault="00FF05AD" w:rsidP="00FF05AD">
      <w:pPr>
        <w:shd w:val="clear" w:color="auto" w:fill="FFFFFF" w:themeFill="background1"/>
        <w:spacing w:after="0"/>
        <w:rPr>
          <w:ins w:id="112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22" w:author="Unknown">
        <w:r w:rsidRPr="004557A5">
          <w:rPr>
            <w:rFonts w:ascii="Times New Roman" w:eastAsia="Times New Roman" w:hAnsi="Times New Roman"/>
            <w:b/>
            <w:bCs/>
            <w:sz w:val="24"/>
            <w:szCs w:val="24"/>
          </w:rPr>
          <w:t>D</w:t>
        </w:r>
      </w:ins>
    </w:p>
    <w:p w14:paraId="6E365047" w14:textId="77777777" w:rsidR="00FF05AD" w:rsidRPr="004557A5" w:rsidRDefault="00FF05AD" w:rsidP="00F70C31">
      <w:pPr>
        <w:pStyle w:val="ListParagraph"/>
        <w:numPr>
          <w:ilvl w:val="0"/>
          <w:numId w:val="31"/>
        </w:numPr>
        <w:shd w:val="clear" w:color="auto" w:fill="FFFFFF" w:themeFill="background1"/>
        <w:spacing w:after="0"/>
        <w:jc w:val="both"/>
        <w:rPr>
          <w:ins w:id="1123" w:author="Unknown"/>
          <w:rFonts w:ascii="Times New Roman" w:eastAsia="Times New Roman" w:hAnsi="Times New Roman"/>
          <w:sz w:val="24"/>
          <w:szCs w:val="24"/>
        </w:rPr>
      </w:pPr>
      <w:ins w:id="1124" w:author="Unknown">
        <w:r w:rsidRPr="004557A5">
          <w:rPr>
            <w:rFonts w:ascii="Times New Roman" w:eastAsia="Times New Roman" w:hAnsi="Times New Roman"/>
            <w:sz w:val="24"/>
            <w:szCs w:val="24"/>
          </w:rPr>
          <w:t>Máy phát điện xoay chiều biến đổi:</w:t>
        </w:r>
      </w:ins>
    </w:p>
    <w:p w14:paraId="34B2A4DC" w14:textId="77777777" w:rsidR="00FF05AD" w:rsidRPr="004557A5" w:rsidRDefault="00FF05AD" w:rsidP="00FF05AD">
      <w:pPr>
        <w:shd w:val="clear" w:color="auto" w:fill="FFFFFF" w:themeFill="background1"/>
        <w:tabs>
          <w:tab w:val="left" w:pos="5103"/>
        </w:tabs>
        <w:spacing w:after="0"/>
        <w:rPr>
          <w:ins w:id="112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126" w:author="Unknown">
        <w:r w:rsidRPr="004557A5">
          <w:rPr>
            <w:rFonts w:ascii="Times New Roman" w:eastAsia="Times New Roman" w:hAnsi="Times New Roman"/>
            <w:sz w:val="24"/>
            <w:szCs w:val="24"/>
          </w:rPr>
          <w:t xml:space="preserve"> Cơ năng thành điện năng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127" w:author="Unknown">
        <w:r w:rsidRPr="004557A5">
          <w:rPr>
            <w:rFonts w:ascii="Times New Roman" w:eastAsia="Times New Roman" w:hAnsi="Times New Roman"/>
            <w:sz w:val="24"/>
            <w:szCs w:val="24"/>
          </w:rPr>
          <w:t xml:space="preserve"> Điện năng thành cơ năng</w:t>
        </w:r>
      </w:ins>
    </w:p>
    <w:p w14:paraId="446B6982" w14:textId="77777777" w:rsidR="00FF05AD" w:rsidRPr="004557A5" w:rsidRDefault="00FF05AD" w:rsidP="00FF05AD">
      <w:pPr>
        <w:shd w:val="clear" w:color="auto" w:fill="FFFFFF" w:themeFill="background1"/>
        <w:tabs>
          <w:tab w:val="left" w:pos="5103"/>
        </w:tabs>
        <w:spacing w:after="0"/>
        <w:rPr>
          <w:ins w:id="112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29" w:author="Unknown">
        <w:r w:rsidRPr="004557A5">
          <w:rPr>
            <w:rFonts w:ascii="Times New Roman" w:eastAsia="Times New Roman" w:hAnsi="Times New Roman"/>
            <w:sz w:val="24"/>
            <w:szCs w:val="24"/>
          </w:rPr>
          <w:t xml:space="preserve"> Cơ năng thành nhiệt năng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130" w:author="Unknown">
        <w:r w:rsidRPr="004557A5">
          <w:rPr>
            <w:rFonts w:ascii="Times New Roman" w:eastAsia="Times New Roman" w:hAnsi="Times New Roman"/>
            <w:sz w:val="24"/>
            <w:szCs w:val="24"/>
          </w:rPr>
          <w:t xml:space="preserve"> Nhiệt năng thành cơ năng</w:t>
        </w:r>
      </w:ins>
    </w:p>
    <w:p w14:paraId="67BB750B" w14:textId="77777777" w:rsidR="00FF05AD" w:rsidRPr="004557A5" w:rsidRDefault="00FF05AD" w:rsidP="00FF05AD">
      <w:pPr>
        <w:shd w:val="clear" w:color="auto" w:fill="FFFFFF" w:themeFill="background1"/>
        <w:spacing w:after="0"/>
        <w:rPr>
          <w:ins w:id="113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D861884" w14:textId="77777777" w:rsidR="00FF05AD" w:rsidRPr="004557A5" w:rsidRDefault="00FF05AD" w:rsidP="00FF05AD">
      <w:pPr>
        <w:shd w:val="clear" w:color="auto" w:fill="FFFFFF" w:themeFill="background1"/>
        <w:spacing w:after="0"/>
        <w:rPr>
          <w:ins w:id="1132" w:author="Unknown"/>
          <w:rFonts w:ascii="Times New Roman" w:eastAsia="Times New Roman" w:hAnsi="Times New Roman"/>
          <w:sz w:val="24"/>
          <w:szCs w:val="24"/>
        </w:rPr>
      </w:pPr>
      <w:ins w:id="1133" w:author="Unknown">
        <w:r w:rsidRPr="004557A5">
          <w:rPr>
            <w:rFonts w:ascii="Times New Roman" w:eastAsia="Times New Roman" w:hAnsi="Times New Roman"/>
            <w:sz w:val="24"/>
            <w:szCs w:val="24"/>
          </w:rPr>
          <w:t>Máy phát điện xoay chiều biến đổi cơ năng thành điện năng vì khi cho nam châm (hoặc cuộn dây) quay thì ta lại thu được dòng điện xoay chiều trong các máy trên khi nối hai cực của máy với các dụng cụ tiêu thụ điện</w:t>
        </w:r>
      </w:ins>
    </w:p>
    <w:p w14:paraId="3C673A8C" w14:textId="77777777" w:rsidR="00FF05AD" w:rsidRPr="004557A5" w:rsidRDefault="00FF05AD" w:rsidP="00FF05AD">
      <w:pPr>
        <w:shd w:val="clear" w:color="auto" w:fill="FFFFFF" w:themeFill="background1"/>
        <w:spacing w:after="0"/>
        <w:rPr>
          <w:ins w:id="113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35" w:author="Unknown">
        <w:r w:rsidRPr="004557A5">
          <w:rPr>
            <w:rFonts w:ascii="Times New Roman" w:eastAsia="Times New Roman" w:hAnsi="Times New Roman"/>
            <w:b/>
            <w:bCs/>
            <w:sz w:val="24"/>
            <w:szCs w:val="24"/>
          </w:rPr>
          <w:t>A</w:t>
        </w:r>
      </w:ins>
    </w:p>
    <w:p w14:paraId="5F3DE858" w14:textId="77777777" w:rsidR="00FF05AD" w:rsidRPr="004557A5" w:rsidRDefault="00FF05AD" w:rsidP="00F70C31">
      <w:pPr>
        <w:pStyle w:val="ListParagraph"/>
        <w:numPr>
          <w:ilvl w:val="0"/>
          <w:numId w:val="31"/>
        </w:numPr>
        <w:shd w:val="clear" w:color="auto" w:fill="FFFFFF" w:themeFill="background1"/>
        <w:spacing w:after="0"/>
        <w:jc w:val="both"/>
        <w:rPr>
          <w:ins w:id="1136" w:author="Unknown"/>
          <w:rFonts w:ascii="Times New Roman" w:eastAsia="Times New Roman" w:hAnsi="Times New Roman"/>
          <w:sz w:val="24"/>
          <w:szCs w:val="24"/>
        </w:rPr>
      </w:pPr>
      <w:ins w:id="1137" w:author="Unknown">
        <w:r w:rsidRPr="004557A5">
          <w:rPr>
            <w:rFonts w:ascii="Times New Roman" w:eastAsia="Times New Roman" w:hAnsi="Times New Roman"/>
            <w:sz w:val="24"/>
            <w:szCs w:val="24"/>
          </w:rPr>
          <w:t>Máy phát điện xoay chiều bắt buộc phải gồm các bộ phận chính nào để có thể tạo ra dòng điện?</w:t>
        </w:r>
      </w:ins>
    </w:p>
    <w:p w14:paraId="65076FDA" w14:textId="77777777" w:rsidR="00FF05AD" w:rsidRPr="004557A5" w:rsidRDefault="00FF05AD" w:rsidP="00FF05AD">
      <w:pPr>
        <w:shd w:val="clear" w:color="auto" w:fill="FFFFFF" w:themeFill="background1"/>
        <w:spacing w:after="0"/>
        <w:rPr>
          <w:ins w:id="113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139" w:author="Unknown">
        <w:r w:rsidRPr="004557A5">
          <w:rPr>
            <w:rFonts w:ascii="Times New Roman" w:eastAsia="Times New Roman" w:hAnsi="Times New Roman"/>
            <w:sz w:val="24"/>
            <w:szCs w:val="24"/>
          </w:rPr>
          <w:t xml:space="preserve"> Nam châm vĩnh cửu và sợi dây dẫn nối hai cực nam châm.</w:t>
        </w:r>
      </w:ins>
    </w:p>
    <w:p w14:paraId="695AF002" w14:textId="77777777" w:rsidR="00FF05AD" w:rsidRPr="004557A5" w:rsidRDefault="00FF05AD" w:rsidP="00FF05AD">
      <w:pPr>
        <w:shd w:val="clear" w:color="auto" w:fill="FFFFFF" w:themeFill="background1"/>
        <w:spacing w:after="0"/>
        <w:rPr>
          <w:ins w:id="114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141" w:author="Unknown">
        <w:r w:rsidRPr="004557A5">
          <w:rPr>
            <w:rFonts w:ascii="Times New Roman" w:eastAsia="Times New Roman" w:hAnsi="Times New Roman"/>
            <w:sz w:val="24"/>
            <w:szCs w:val="24"/>
          </w:rPr>
          <w:t xml:space="preserve"> Nam châm điện và sợi dây dẫn nối nam châm với đèn.</w:t>
        </w:r>
      </w:ins>
    </w:p>
    <w:p w14:paraId="60B6798E" w14:textId="77777777" w:rsidR="00FF05AD" w:rsidRPr="004557A5" w:rsidRDefault="00FF05AD" w:rsidP="00FF05AD">
      <w:pPr>
        <w:shd w:val="clear" w:color="auto" w:fill="FFFFFF" w:themeFill="background1"/>
        <w:spacing w:after="0"/>
        <w:rPr>
          <w:ins w:id="114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143" w:author="Unknown">
        <w:r w:rsidRPr="004557A5">
          <w:rPr>
            <w:rFonts w:ascii="Times New Roman" w:eastAsia="Times New Roman" w:hAnsi="Times New Roman"/>
            <w:sz w:val="24"/>
            <w:szCs w:val="24"/>
          </w:rPr>
          <w:t xml:space="preserve"> Cuộn dây dẫn và nam châm.</w:t>
        </w:r>
      </w:ins>
      <w:r w:rsidRPr="007F3009">
        <w:rPr>
          <w:rFonts w:ascii="Times New Roman" w:eastAsia="Times New Roman" w:hAnsi="Times New Roman"/>
          <w:b/>
          <w:color w:val="0000FF"/>
          <w:sz w:val="24"/>
          <w:szCs w:val="24"/>
        </w:rPr>
        <w:t>D.</w:t>
      </w:r>
      <w:ins w:id="1144" w:author="Unknown">
        <w:r w:rsidRPr="004557A5">
          <w:rPr>
            <w:rFonts w:ascii="Times New Roman" w:eastAsia="Times New Roman" w:hAnsi="Times New Roman"/>
            <w:sz w:val="24"/>
            <w:szCs w:val="24"/>
          </w:rPr>
          <w:t xml:space="preserve"> Cuộn dây dẫn và lõi sắt.</w:t>
        </w:r>
      </w:ins>
    </w:p>
    <w:p w14:paraId="53622DF4" w14:textId="77777777" w:rsidR="00FF05AD" w:rsidRPr="004557A5" w:rsidRDefault="00FF05AD" w:rsidP="00FF05AD">
      <w:pPr>
        <w:shd w:val="clear" w:color="auto" w:fill="FFFFFF" w:themeFill="background1"/>
        <w:spacing w:after="0"/>
        <w:rPr>
          <w:ins w:id="114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889BCA8" w14:textId="77777777" w:rsidR="00FF05AD" w:rsidRPr="004557A5" w:rsidRDefault="00FF05AD" w:rsidP="00FF05AD">
      <w:pPr>
        <w:shd w:val="clear" w:color="auto" w:fill="FFFFFF" w:themeFill="background1"/>
        <w:spacing w:after="0"/>
        <w:rPr>
          <w:ins w:id="1146" w:author="Unknown"/>
          <w:rFonts w:ascii="Times New Roman" w:eastAsia="Times New Roman" w:hAnsi="Times New Roman"/>
          <w:sz w:val="24"/>
          <w:szCs w:val="24"/>
        </w:rPr>
      </w:pPr>
      <w:ins w:id="1147" w:author="Unknown">
        <w:r w:rsidRPr="004557A5">
          <w:rPr>
            <w:rFonts w:ascii="Times New Roman" w:eastAsia="Times New Roman" w:hAnsi="Times New Roman"/>
            <w:sz w:val="24"/>
            <w:szCs w:val="24"/>
          </w:rPr>
          <w:t>Máy phát điện xoay chiều bắt buộc phải gồm các bộ phận chính để có thể tạo ra dòng điện: Cuộn dây dẫn và nam châm</w:t>
        </w:r>
      </w:ins>
    </w:p>
    <w:p w14:paraId="5717831F" w14:textId="77777777" w:rsidR="00FF05AD" w:rsidRPr="004557A5" w:rsidRDefault="00FF05AD" w:rsidP="00FF05AD">
      <w:pPr>
        <w:shd w:val="clear" w:color="auto" w:fill="FFFFFF" w:themeFill="background1"/>
        <w:spacing w:after="0"/>
        <w:rPr>
          <w:ins w:id="114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49" w:author="Unknown">
        <w:r w:rsidRPr="004557A5">
          <w:rPr>
            <w:rFonts w:ascii="Times New Roman" w:eastAsia="Times New Roman" w:hAnsi="Times New Roman"/>
            <w:b/>
            <w:bCs/>
            <w:sz w:val="24"/>
            <w:szCs w:val="24"/>
          </w:rPr>
          <w:t>C</w:t>
        </w:r>
      </w:ins>
    </w:p>
    <w:p w14:paraId="3C0E3379" w14:textId="77777777" w:rsidR="00FF05AD" w:rsidRPr="00C90887"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524" w:history="1">
        <w:bookmarkStart w:id="1150" w:name="_Toc37803329"/>
        <w:bookmarkStart w:id="1151" w:name="_Toc37880241"/>
        <w:r w:rsidR="00FF05AD" w:rsidRPr="00C90887">
          <w:rPr>
            <w:rFonts w:ascii="Times New Roman" w:hAnsi="Times New Roman"/>
            <w:b/>
            <w:color w:val="FF0000"/>
            <w:sz w:val="24"/>
            <w:szCs w:val="24"/>
          </w:rPr>
          <w:t>CHỦ ĐỀ</w:t>
        </w:r>
        <w:r w:rsidR="00FF05AD">
          <w:rPr>
            <w:rFonts w:ascii="Times New Roman" w:hAnsi="Times New Roman"/>
            <w:b/>
            <w:color w:val="FF0000"/>
            <w:sz w:val="24"/>
            <w:szCs w:val="24"/>
          </w:rPr>
          <w:t xml:space="preserve"> 14.</w:t>
        </w:r>
        <w:r w:rsidR="00FF05AD" w:rsidRPr="00C90887">
          <w:rPr>
            <w:rFonts w:ascii="Times New Roman" w:hAnsi="Times New Roman"/>
            <w:b/>
            <w:color w:val="FF0000"/>
            <w:sz w:val="24"/>
            <w:szCs w:val="24"/>
          </w:rPr>
          <w:t xml:space="preserve"> CÁC TÁC D</w:t>
        </w:r>
        <w:r w:rsidR="00FF05AD">
          <w:rPr>
            <w:rFonts w:ascii="Times New Roman" w:hAnsi="Times New Roman"/>
            <w:b/>
            <w:color w:val="FF0000"/>
            <w:sz w:val="24"/>
            <w:szCs w:val="24"/>
          </w:rPr>
          <w:t>Ụ</w:t>
        </w:r>
        <w:r w:rsidR="00FF05AD" w:rsidRPr="00C90887">
          <w:rPr>
            <w:rFonts w:ascii="Times New Roman" w:hAnsi="Times New Roman"/>
            <w:b/>
            <w:color w:val="FF0000"/>
            <w:sz w:val="24"/>
            <w:szCs w:val="24"/>
          </w:rPr>
          <w:t>NG C</w:t>
        </w:r>
        <w:r w:rsidR="00FF05AD">
          <w:rPr>
            <w:rFonts w:ascii="Times New Roman" w:hAnsi="Times New Roman"/>
            <w:b/>
            <w:color w:val="FF0000"/>
            <w:sz w:val="24"/>
            <w:szCs w:val="24"/>
          </w:rPr>
          <w:t>Ủ</w:t>
        </w:r>
        <w:r w:rsidR="00FF05AD" w:rsidRPr="00C90887">
          <w:rPr>
            <w:rFonts w:ascii="Times New Roman" w:hAnsi="Times New Roman"/>
            <w:b/>
            <w:color w:val="FF0000"/>
            <w:sz w:val="24"/>
            <w:szCs w:val="24"/>
          </w:rPr>
          <w:t>A DÒNG ĐI</w:t>
        </w:r>
        <w:r w:rsidR="00FF05AD">
          <w:rPr>
            <w:rFonts w:ascii="Times New Roman" w:hAnsi="Times New Roman"/>
            <w:b/>
            <w:color w:val="FF0000"/>
            <w:sz w:val="24"/>
            <w:szCs w:val="24"/>
          </w:rPr>
          <w:t>Ệ</w:t>
        </w:r>
        <w:r w:rsidR="00FF05AD" w:rsidRPr="00C90887">
          <w:rPr>
            <w:rFonts w:ascii="Times New Roman" w:hAnsi="Times New Roman"/>
            <w:b/>
            <w:color w:val="FF0000"/>
            <w:sz w:val="24"/>
            <w:szCs w:val="24"/>
          </w:rPr>
          <w:t>N XOAY CHI</w:t>
        </w:r>
        <w:r w:rsidR="00FF05AD">
          <w:rPr>
            <w:rFonts w:ascii="Times New Roman" w:hAnsi="Times New Roman"/>
            <w:b/>
            <w:color w:val="FF0000"/>
            <w:sz w:val="24"/>
            <w:szCs w:val="24"/>
          </w:rPr>
          <w:t>Ề</w:t>
        </w:r>
        <w:r w:rsidR="00FF05AD" w:rsidRPr="00C90887">
          <w:rPr>
            <w:rFonts w:ascii="Times New Roman" w:hAnsi="Times New Roman"/>
            <w:b/>
            <w:color w:val="FF0000"/>
            <w:sz w:val="24"/>
            <w:szCs w:val="24"/>
          </w:rPr>
          <w:t>U</w:t>
        </w:r>
        <w:r w:rsidR="00FF05AD">
          <w:rPr>
            <w:rFonts w:ascii="Times New Roman" w:hAnsi="Times New Roman"/>
            <w:b/>
            <w:color w:val="FF0000"/>
            <w:sz w:val="24"/>
            <w:szCs w:val="24"/>
          </w:rPr>
          <w:t xml:space="preserve">. </w:t>
        </w:r>
        <w:r w:rsidR="00FF05AD" w:rsidRPr="00C90887">
          <w:rPr>
            <w:rFonts w:ascii="Times New Roman" w:hAnsi="Times New Roman"/>
            <w:b/>
            <w:color w:val="FF0000"/>
            <w:sz w:val="24"/>
            <w:szCs w:val="24"/>
          </w:rPr>
          <w:t>ĐO CƯ</w:t>
        </w:r>
        <w:r w:rsidR="00FF05AD">
          <w:rPr>
            <w:rFonts w:ascii="Times New Roman" w:hAnsi="Times New Roman"/>
            <w:b/>
            <w:color w:val="FF0000"/>
            <w:sz w:val="24"/>
            <w:szCs w:val="24"/>
          </w:rPr>
          <w:t>Ờ</w:t>
        </w:r>
        <w:r w:rsidR="00FF05AD" w:rsidRPr="00C90887">
          <w:rPr>
            <w:rFonts w:ascii="Times New Roman" w:hAnsi="Times New Roman"/>
            <w:b/>
            <w:color w:val="FF0000"/>
            <w:sz w:val="24"/>
            <w:szCs w:val="24"/>
          </w:rPr>
          <w:t>NG Đ</w:t>
        </w:r>
        <w:r w:rsidR="00FF05AD">
          <w:rPr>
            <w:rFonts w:ascii="Times New Roman" w:hAnsi="Times New Roman"/>
            <w:b/>
            <w:color w:val="FF0000"/>
            <w:sz w:val="24"/>
            <w:szCs w:val="24"/>
          </w:rPr>
          <w:t>Ộ</w:t>
        </w:r>
        <w:r w:rsidR="00FF05AD" w:rsidRPr="00C90887">
          <w:rPr>
            <w:rFonts w:ascii="Times New Roman" w:hAnsi="Times New Roman"/>
            <w:b/>
            <w:color w:val="FF0000"/>
            <w:sz w:val="24"/>
            <w:szCs w:val="24"/>
          </w:rPr>
          <w:t xml:space="preserve"> VÀ HI</w:t>
        </w:r>
        <w:r w:rsidR="00FF05AD">
          <w:rPr>
            <w:rFonts w:ascii="Times New Roman" w:hAnsi="Times New Roman"/>
            <w:b/>
            <w:color w:val="FF0000"/>
            <w:sz w:val="24"/>
            <w:szCs w:val="24"/>
          </w:rPr>
          <w:t>Ệ</w:t>
        </w:r>
        <w:r w:rsidR="00FF05AD" w:rsidRPr="00C90887">
          <w:rPr>
            <w:rFonts w:ascii="Times New Roman" w:hAnsi="Times New Roman"/>
            <w:b/>
            <w:color w:val="FF0000"/>
            <w:sz w:val="24"/>
            <w:szCs w:val="24"/>
          </w:rPr>
          <w:t>U ĐI</w:t>
        </w:r>
        <w:r w:rsidR="00FF05AD">
          <w:rPr>
            <w:rFonts w:ascii="Times New Roman" w:hAnsi="Times New Roman"/>
            <w:b/>
            <w:color w:val="FF0000"/>
            <w:sz w:val="24"/>
            <w:szCs w:val="24"/>
          </w:rPr>
          <w:t>Ệ</w:t>
        </w:r>
        <w:r w:rsidR="00FF05AD" w:rsidRPr="00C90887">
          <w:rPr>
            <w:rFonts w:ascii="Times New Roman" w:hAnsi="Times New Roman"/>
            <w:b/>
            <w:color w:val="FF0000"/>
            <w:sz w:val="24"/>
            <w:szCs w:val="24"/>
          </w:rPr>
          <w:t>N TH</w:t>
        </w:r>
        <w:r w:rsidR="00FF05AD">
          <w:rPr>
            <w:rFonts w:ascii="Times New Roman" w:hAnsi="Times New Roman"/>
            <w:b/>
            <w:color w:val="FF0000"/>
            <w:sz w:val="24"/>
            <w:szCs w:val="24"/>
          </w:rPr>
          <w:t>Ế</w:t>
        </w:r>
        <w:r w:rsidR="00FF05AD" w:rsidRPr="00C90887">
          <w:rPr>
            <w:rFonts w:ascii="Times New Roman" w:hAnsi="Times New Roman"/>
            <w:b/>
            <w:color w:val="FF0000"/>
            <w:sz w:val="24"/>
            <w:szCs w:val="24"/>
          </w:rPr>
          <w:t xml:space="preserve"> XOAY CHI</w:t>
        </w:r>
        <w:r w:rsidR="00FF05AD">
          <w:rPr>
            <w:rFonts w:ascii="Times New Roman" w:hAnsi="Times New Roman"/>
            <w:b/>
            <w:color w:val="FF0000"/>
            <w:sz w:val="24"/>
            <w:szCs w:val="24"/>
          </w:rPr>
          <w:t>Ề</w:t>
        </w:r>
        <w:r w:rsidR="00FF05AD" w:rsidRPr="00C90887">
          <w:rPr>
            <w:rFonts w:ascii="Times New Roman" w:hAnsi="Times New Roman"/>
            <w:b/>
            <w:color w:val="FF0000"/>
            <w:sz w:val="24"/>
            <w:szCs w:val="24"/>
          </w:rPr>
          <w:t>U</w:t>
        </w:r>
        <w:bookmarkEnd w:id="1150"/>
        <w:bookmarkEnd w:id="1151"/>
      </w:hyperlink>
    </w:p>
    <w:p w14:paraId="07D9826D"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152" w:name="_Toc37803330"/>
      <w:bookmarkStart w:id="1153" w:name="_Toc37880242"/>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152"/>
      <w:bookmarkEnd w:id="1153"/>
    </w:p>
    <w:p w14:paraId="3E6D3E6E" w14:textId="77777777" w:rsidR="00FF05AD" w:rsidRPr="00EF5CAB" w:rsidRDefault="00FF05AD" w:rsidP="00FF05AD">
      <w:pPr>
        <w:shd w:val="clear" w:color="auto" w:fill="FFFFFF" w:themeFill="background1"/>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 TÓM TẮT LÍ THUYẾT</w:t>
      </w:r>
    </w:p>
    <w:p w14:paraId="0000C999" w14:textId="77777777" w:rsidR="00FF05AD" w:rsidRPr="00EF5CAB" w:rsidRDefault="00FF05AD" w:rsidP="00FF05AD">
      <w:pPr>
        <w:shd w:val="clear" w:color="auto" w:fill="FFFFFF" w:themeFill="background1"/>
        <w:spacing w:after="0"/>
        <w:rPr>
          <w:rFonts w:ascii="Times New Roman" w:eastAsia="Times New Roman" w:hAnsi="Times New Roman"/>
          <w:b/>
          <w:sz w:val="24"/>
          <w:szCs w:val="24"/>
        </w:rPr>
      </w:pPr>
      <w:r w:rsidRPr="00EF5CAB">
        <w:rPr>
          <w:rFonts w:ascii="Times New Roman" w:eastAsia="Times New Roman" w:hAnsi="Times New Roman"/>
          <w:b/>
          <w:sz w:val="24"/>
          <w:szCs w:val="24"/>
        </w:rPr>
        <w:t>1. Các tác dụng của dòng điện xoay chiều</w:t>
      </w:r>
    </w:p>
    <w:p w14:paraId="3942989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Giống như dòng điện một chiều, dòng điện xoay chiều cũng có các tác dụng nhiệt, tác dụng phát sáng, tác dụng từ. Một điểm khác với dòng điện một chiều là đối với dòng điện xoay chiều, khi dòng điện đổi chiều thì lực từ tác dụng lên nam châm cũng đổi chiều.</w:t>
      </w:r>
    </w:p>
    <w:p w14:paraId="4AE3F66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77901E59" wp14:editId="6EE923BB">
            <wp:extent cx="6462872" cy="2196000"/>
            <wp:effectExtent l="19050" t="0" r="0" b="0"/>
            <wp:docPr id="67" name="Picture 1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Vật Lí lớp 9 | Tổng hợp Lý thuyết - Bài tập Vật Lý 9 có đáp án"/>
                    <pic:cNvPicPr>
                      <a:picLocks noChangeAspect="1" noChangeArrowheads="1"/>
                    </pic:cNvPicPr>
                  </pic:nvPicPr>
                  <pic:blipFill>
                    <a:blip r:embed="rId525"/>
                    <a:srcRect/>
                    <a:stretch>
                      <a:fillRect/>
                    </a:stretch>
                  </pic:blipFill>
                  <pic:spPr bwMode="auto">
                    <a:xfrm>
                      <a:off x="0" y="0"/>
                      <a:ext cx="6462872" cy="2196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shd w:val="clear" w:color="auto" w:fill="FFFFFF"/>
        </w:rPr>
        <w:t> </w:t>
      </w:r>
      <w:r w:rsidRPr="004557A5">
        <w:rPr>
          <w:rFonts w:ascii="Times New Roman" w:eastAsia="Times New Roman" w:hAnsi="Times New Roman"/>
          <w:noProof/>
          <w:sz w:val="24"/>
          <w:szCs w:val="24"/>
        </w:rPr>
        <w:drawing>
          <wp:inline distT="0" distB="0" distL="0" distR="0" wp14:anchorId="010CB041" wp14:editId="5ED24FB4">
            <wp:extent cx="5302250" cy="5302250"/>
            <wp:effectExtent l="19050" t="0" r="0" b="0"/>
            <wp:docPr id="66" name="Picture 1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Vật Lí lớp 9 | Tổng hợp Lý thuyết - Bài tập Vật Lý 9 có đáp án"/>
                    <pic:cNvPicPr>
                      <a:picLocks noChangeAspect="1" noChangeArrowheads="1"/>
                    </pic:cNvPicPr>
                  </pic:nvPicPr>
                  <pic:blipFill>
                    <a:blip r:embed="rId526"/>
                    <a:srcRect/>
                    <a:stretch>
                      <a:fillRect/>
                    </a:stretch>
                  </pic:blipFill>
                  <pic:spPr bwMode="auto">
                    <a:xfrm>
                      <a:off x="0" y="0"/>
                      <a:ext cx="5302250" cy="5302250"/>
                    </a:xfrm>
                    <a:prstGeom prst="rect">
                      <a:avLst/>
                    </a:prstGeom>
                    <a:noFill/>
                    <a:ln w="9525">
                      <a:noFill/>
                      <a:miter lim="800000"/>
                      <a:headEnd/>
                      <a:tailEnd/>
                    </a:ln>
                  </pic:spPr>
                </pic:pic>
              </a:graphicData>
            </a:graphic>
          </wp:inline>
        </w:drawing>
      </w:r>
    </w:p>
    <w:p w14:paraId="26709B1F" w14:textId="77777777" w:rsidR="00FF05AD" w:rsidRPr="00EF5CAB" w:rsidRDefault="00FF05AD" w:rsidP="00FF05AD">
      <w:pPr>
        <w:shd w:val="clear" w:color="auto" w:fill="FFFFFF" w:themeFill="background1"/>
        <w:spacing w:after="0"/>
        <w:rPr>
          <w:rFonts w:ascii="Times New Roman" w:eastAsia="Times New Roman" w:hAnsi="Times New Roman"/>
          <w:b/>
          <w:sz w:val="24"/>
          <w:szCs w:val="24"/>
        </w:rPr>
      </w:pPr>
      <w:r w:rsidRPr="00EF5CAB">
        <w:rPr>
          <w:rFonts w:ascii="Times New Roman" w:eastAsia="Times New Roman" w:hAnsi="Times New Roman"/>
          <w:b/>
          <w:sz w:val="24"/>
          <w:szCs w:val="24"/>
        </w:rPr>
        <w:t>2. Đo cường độ và hiệu điện thế của mạch điện xoay chiều</w:t>
      </w:r>
    </w:p>
    <w:p w14:paraId="48FBB59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Để đo hiệu điện thế và cường độ dòng điện của dòng điện xoay chiều người ta dùng vôn kế và ampe kế có kí hiệu là AC hay (</w:t>
      </w:r>
      <w:r w:rsidRPr="004557A5">
        <w:rPr>
          <w:rFonts w:ascii="Cambria Math" w:eastAsia="Times New Roman" w:hAnsi="Cambria Math"/>
          <w:sz w:val="24"/>
          <w:szCs w:val="24"/>
        </w:rPr>
        <w:t>∼</w:t>
      </w:r>
      <w:r w:rsidRPr="004557A5">
        <w:rPr>
          <w:rFonts w:ascii="Times New Roman" w:eastAsia="Times New Roman" w:hAnsi="Times New Roman"/>
          <w:sz w:val="24"/>
          <w:szCs w:val="24"/>
        </w:rPr>
        <w:t>)</w:t>
      </w:r>
    </w:p>
    <w:p w14:paraId="7B72976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Đặc điểm:</w:t>
      </w:r>
    </w:p>
    <w:p w14:paraId="76274F0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Kết quả đo không thay đổi khi ta đổi chỗ hai chốt của phích cắm vào ổ lấy điện.</w:t>
      </w:r>
    </w:p>
    <w:p w14:paraId="5D101FF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đo cường độ dòng điện và hiệu điện thế xoay chiều, giá trị đo chỉ giá trị hiệu dụng của cường độ dòng điện và hiệu điện thế xoay chiều.</w:t>
      </w:r>
    </w:p>
    <w:p w14:paraId="4EA6AE14" w14:textId="77777777" w:rsidR="00FF05AD" w:rsidRPr="00EF5CAB" w:rsidRDefault="00FF05AD" w:rsidP="00FF05AD">
      <w:pPr>
        <w:shd w:val="clear" w:color="auto" w:fill="FFFFFF" w:themeFill="background1"/>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II. PHƯƠNG PHÁP GIẢI</w:t>
      </w:r>
    </w:p>
    <w:p w14:paraId="6B711852" w14:textId="77777777" w:rsidR="00FF05AD" w:rsidRPr="00EF5CAB" w:rsidRDefault="00FF05AD" w:rsidP="00FF05AD">
      <w:pPr>
        <w:shd w:val="clear" w:color="auto" w:fill="FFFFFF" w:themeFill="background1"/>
        <w:spacing w:after="0"/>
        <w:rPr>
          <w:rFonts w:ascii="Times New Roman" w:eastAsia="Times New Roman" w:hAnsi="Times New Roman"/>
          <w:b/>
          <w:sz w:val="24"/>
          <w:szCs w:val="24"/>
        </w:rPr>
      </w:pPr>
      <w:r w:rsidRPr="00EF5CAB">
        <w:rPr>
          <w:rFonts w:ascii="Times New Roman" w:eastAsia="Times New Roman" w:hAnsi="Times New Roman"/>
          <w:b/>
          <w:sz w:val="24"/>
          <w:szCs w:val="24"/>
        </w:rPr>
        <w:t>1. Cách giải thích các tác dụng của dòng điện xoay chiều</w:t>
      </w:r>
    </w:p>
    <w:p w14:paraId="6CBEE09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dòng điện xoay chiều đi qua vật dẫn làm cho vật dẫn đó nóng lên, ta nói dòng điện có tác dụng nhiệt.</w:t>
      </w:r>
    </w:p>
    <w:p w14:paraId="71BA38B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Khi dòng điện xoay chiều đi qua bóng đèn làm cho bóng đèn sáng lên, ta nói dòng điện có tác dụng phát sáng.</w:t>
      </w:r>
    </w:p>
    <w:p w14:paraId="101E080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dòng điện xoay chiều có tác dụng lên nam châm làm cho nam châm quay, ta nói dòng điện có tác dụng từ.</w:t>
      </w:r>
    </w:p>
    <w:p w14:paraId="6B2644F6" w14:textId="77777777" w:rsidR="00FF05AD" w:rsidRPr="00EF5CAB" w:rsidRDefault="00FF05AD" w:rsidP="00FF05AD">
      <w:pPr>
        <w:shd w:val="clear" w:color="auto" w:fill="FFFFFF" w:themeFill="background1"/>
        <w:spacing w:after="0"/>
        <w:rPr>
          <w:rFonts w:ascii="Times New Roman" w:eastAsia="Times New Roman" w:hAnsi="Times New Roman"/>
          <w:b/>
          <w:sz w:val="24"/>
          <w:szCs w:val="24"/>
        </w:rPr>
      </w:pPr>
      <w:r w:rsidRPr="00EF5CAB">
        <w:rPr>
          <w:rFonts w:ascii="Times New Roman" w:eastAsia="Times New Roman" w:hAnsi="Times New Roman"/>
          <w:b/>
          <w:sz w:val="24"/>
          <w:szCs w:val="24"/>
        </w:rPr>
        <w:t>2. Cách nhận biết các dụng cụ đo dòng điện xoay chiều</w:t>
      </w:r>
    </w:p>
    <w:p w14:paraId="3630847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Trên ampe kế có ghi chữ A hay mA, kí hiệu AC hay </w:t>
      </w:r>
      <w:r w:rsidRPr="004557A5">
        <w:rPr>
          <w:rFonts w:ascii="Cambria Math" w:eastAsia="Times New Roman" w:hAnsi="Cambria Math"/>
          <w:sz w:val="24"/>
          <w:szCs w:val="24"/>
        </w:rPr>
        <w:t>∼</w:t>
      </w:r>
    </w:p>
    <w:p w14:paraId="7E56565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5489F08" wp14:editId="0E09D7C4">
            <wp:extent cx="1993900" cy="1981200"/>
            <wp:effectExtent l="19050" t="0" r="6350" b="0"/>
            <wp:docPr id="65" name="Picture 1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Vật Lí lớp 9 | Tổng hợp Lý thuyết - Bài tập Vật Lý 9 có đáp án"/>
                    <pic:cNvPicPr>
                      <a:picLocks noChangeAspect="1" noChangeArrowheads="1"/>
                    </pic:cNvPicPr>
                  </pic:nvPicPr>
                  <pic:blipFill>
                    <a:blip r:embed="rId527"/>
                    <a:srcRect/>
                    <a:stretch>
                      <a:fillRect/>
                    </a:stretch>
                  </pic:blipFill>
                  <pic:spPr bwMode="auto">
                    <a:xfrm>
                      <a:off x="0" y="0"/>
                      <a:ext cx="1993900" cy="1981200"/>
                    </a:xfrm>
                    <a:prstGeom prst="rect">
                      <a:avLst/>
                    </a:prstGeom>
                    <a:noFill/>
                    <a:ln w="9525">
                      <a:noFill/>
                      <a:miter lim="800000"/>
                      <a:headEnd/>
                      <a:tailEnd/>
                    </a:ln>
                  </pic:spPr>
                </pic:pic>
              </a:graphicData>
            </a:graphic>
          </wp:inline>
        </w:drawing>
      </w:r>
    </w:p>
    <w:p w14:paraId="513B3FA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Trên vôn kế có ghi chữ V, kí hiệu AC hay </w:t>
      </w:r>
      <w:r w:rsidRPr="004557A5">
        <w:rPr>
          <w:rFonts w:ascii="Cambria Math" w:eastAsia="Times New Roman" w:hAnsi="Cambria Math"/>
          <w:sz w:val="24"/>
          <w:szCs w:val="24"/>
        </w:rPr>
        <w:t>∼</w:t>
      </w:r>
    </w:p>
    <w:p w14:paraId="6905501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AA73639" wp14:editId="6BD7EF23">
            <wp:extent cx="6376313" cy="3780000"/>
            <wp:effectExtent l="19050" t="0" r="5437" b="0"/>
            <wp:docPr id="64" name="Picture 1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ật Lí lớp 9 | Tổng hợp Lý thuyết - Bài tập Vật Lý 9 có đáp án"/>
                    <pic:cNvPicPr>
                      <a:picLocks noChangeAspect="1" noChangeArrowheads="1"/>
                    </pic:cNvPicPr>
                  </pic:nvPicPr>
                  <pic:blipFill>
                    <a:blip r:embed="rId528"/>
                    <a:srcRect/>
                    <a:stretch>
                      <a:fillRect/>
                    </a:stretch>
                  </pic:blipFill>
                  <pic:spPr bwMode="auto">
                    <a:xfrm>
                      <a:off x="0" y="0"/>
                      <a:ext cx="6376313" cy="3780000"/>
                    </a:xfrm>
                    <a:prstGeom prst="rect">
                      <a:avLst/>
                    </a:prstGeom>
                    <a:noFill/>
                    <a:ln w="9525">
                      <a:noFill/>
                      <a:miter lim="800000"/>
                      <a:headEnd/>
                      <a:tailEnd/>
                    </a:ln>
                  </pic:spPr>
                </pic:pic>
              </a:graphicData>
            </a:graphic>
          </wp:inline>
        </w:drawing>
      </w:r>
    </w:p>
    <w:p w14:paraId="0BDF6B1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r w:rsidRPr="004557A5">
        <w:rPr>
          <w:rFonts w:ascii="Times New Roman" w:eastAsia="Times New Roman" w:hAnsi="Times New Roman"/>
          <w:sz w:val="24"/>
          <w:szCs w:val="24"/>
        </w:rPr>
        <w:t> Trên ampe kế và vôn kế đo dòng điện một chiều luôn có kí hiệu ở các núm “+” và “ - ”.</w:t>
      </w:r>
    </w:p>
    <w:p w14:paraId="151B0853" w14:textId="77777777" w:rsidR="00FF05AD" w:rsidRPr="00EF5CAB" w:rsidRDefault="00FF05AD" w:rsidP="00FF05AD">
      <w:pPr>
        <w:shd w:val="clear" w:color="auto" w:fill="FFFFFF" w:themeFill="background1"/>
        <w:spacing w:after="0"/>
        <w:rPr>
          <w:rFonts w:ascii="Times New Roman" w:eastAsia="Times New Roman" w:hAnsi="Times New Roman"/>
          <w:b/>
          <w:sz w:val="24"/>
          <w:szCs w:val="24"/>
        </w:rPr>
      </w:pPr>
      <w:r w:rsidRPr="00EF5CAB">
        <w:rPr>
          <w:rFonts w:ascii="Times New Roman" w:eastAsia="Times New Roman" w:hAnsi="Times New Roman"/>
          <w:b/>
          <w:sz w:val="24"/>
          <w:szCs w:val="24"/>
        </w:rPr>
        <w:t>3. Cách đo cường độ dòng điện xoay chiều bằng ampe kế</w:t>
      </w:r>
    </w:p>
    <w:p w14:paraId="491B24E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Lựa chọn ampe kế có giới hạn đo phù hợp với giá trị ước lượng của dòng điện cần đo.</w:t>
      </w:r>
    </w:p>
    <w:p w14:paraId="3162A59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Hiệu chỉnh ampe kế trước khi đo.</w:t>
      </w:r>
    </w:p>
    <w:p w14:paraId="3076F07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Mắc ampe kế nối tiếp vào đoạn mạch cần đo (không cần chú ý đến thứ tự cắm dây vào các chốt của ampe kế).</w:t>
      </w:r>
    </w:p>
    <w:p w14:paraId="5DF2D21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Số chỉ trên ampe kế (của kim chỉ thị) chính là giá trị cường độ dòng điện trong mạch.</w:t>
      </w:r>
    </w:p>
    <w:p w14:paraId="4772177E" w14:textId="77777777" w:rsidR="00FF05AD" w:rsidRPr="00EF5CAB" w:rsidRDefault="00FF05AD" w:rsidP="00FF05AD">
      <w:pPr>
        <w:shd w:val="clear" w:color="auto" w:fill="FFFFFF" w:themeFill="background1"/>
        <w:spacing w:after="0"/>
        <w:rPr>
          <w:rFonts w:ascii="Times New Roman" w:eastAsia="Times New Roman" w:hAnsi="Times New Roman"/>
          <w:b/>
          <w:sz w:val="24"/>
          <w:szCs w:val="24"/>
        </w:rPr>
      </w:pPr>
      <w:r w:rsidRPr="00EF5CAB">
        <w:rPr>
          <w:rFonts w:ascii="Times New Roman" w:eastAsia="Times New Roman" w:hAnsi="Times New Roman"/>
          <w:b/>
          <w:sz w:val="24"/>
          <w:szCs w:val="24"/>
        </w:rPr>
        <w:t>4. Cách đo hiệu điện thế xoay chiều bằng vôn kế</w:t>
      </w:r>
    </w:p>
    <w:p w14:paraId="7EFC088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Lựa chọn vôn kế có giới hạn đo phù hợp với giá trị ước lượng của hiệu điện thế cần đo.</w:t>
      </w:r>
    </w:p>
    <w:p w14:paraId="25DFEF0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Hiệu chỉnh vôn kế trước khi đo.</w:t>
      </w:r>
    </w:p>
    <w:p w14:paraId="1AE173D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Mắc vôn kế song song với đoạn mạch cần đo (không cần chú ý đến thứ tự cắm dây vào các chốt của vôn kế).</w:t>
      </w:r>
    </w:p>
    <w:p w14:paraId="56262E4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Số chỉ trên vôn kế (của kim chỉ thị) chính là giá trị hiệu điện thế giữa hai đầu đoạn mạch.</w:t>
      </w:r>
    </w:p>
    <w:p w14:paraId="11CA9A49"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154" w:name="_Toc37803331"/>
      <w:bookmarkStart w:id="1155" w:name="_Toc37880243"/>
      <w:r w:rsidRPr="00E8149F">
        <w:rPr>
          <w:rFonts w:ascii="Times New Roman" w:hAnsi="Times New Roman"/>
          <w:b/>
          <w:bCs/>
          <w:color w:val="00B0F0"/>
          <w:sz w:val="24"/>
          <w:szCs w:val="24"/>
        </w:rPr>
        <w:lastRenderedPageBreak/>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154"/>
      <w:bookmarkEnd w:id="1155"/>
    </w:p>
    <w:p w14:paraId="248DAE59" w14:textId="77777777" w:rsidR="00FF05AD" w:rsidRPr="004557A5" w:rsidRDefault="00FF05AD" w:rsidP="00F70C31">
      <w:pPr>
        <w:pStyle w:val="ListParagraph"/>
        <w:numPr>
          <w:ilvl w:val="0"/>
          <w:numId w:val="32"/>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 thiết bị nào sau đây không sử dụng dòng điện xoay chiều?</w:t>
      </w:r>
    </w:p>
    <w:p w14:paraId="6A665F46"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Máy thu thanh dùng pin.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Bóng đèn dây tóc mắc vào điện nhà 220V.</w:t>
      </w:r>
    </w:p>
    <w:p w14:paraId="7462038D"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Tủ lạnh.</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Ấm đun nước.</w:t>
      </w:r>
    </w:p>
    <w:p w14:paraId="6F2F337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0D6C7E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Máy thu thanh dùng pin không sử dụng dòng điện xoay chiều vì pin là nguồn điện một chiều</w:t>
      </w:r>
    </w:p>
    <w:p w14:paraId="4ABEE69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18A21A1D" w14:textId="77777777" w:rsidR="00FF05AD" w:rsidRPr="004557A5" w:rsidRDefault="00FF05AD" w:rsidP="00F70C31">
      <w:pPr>
        <w:pStyle w:val="ListParagraph"/>
        <w:numPr>
          <w:ilvl w:val="0"/>
          <w:numId w:val="32"/>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 về dòng điện xoay chiều:</w:t>
      </w:r>
    </w:p>
    <w:p w14:paraId="1DD079E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Dòng điện xoay chiều có tác dụng từ yếu hơn dòng điện một chiều.</w:t>
      </w:r>
    </w:p>
    <w:p w14:paraId="61E0F1DF" w14:textId="77777777" w:rsidR="00FF05AD" w:rsidRPr="004557A5" w:rsidRDefault="00FF05AD" w:rsidP="00FF05AD">
      <w:pPr>
        <w:shd w:val="clear" w:color="auto" w:fill="FFFFFF" w:themeFill="background1"/>
        <w:spacing w:after="0"/>
        <w:rPr>
          <w:ins w:id="115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157" w:author="Unknown">
        <w:r w:rsidRPr="004557A5">
          <w:rPr>
            <w:rFonts w:ascii="Times New Roman" w:eastAsia="Times New Roman" w:hAnsi="Times New Roman"/>
            <w:sz w:val="24"/>
            <w:szCs w:val="24"/>
          </w:rPr>
          <w:t xml:space="preserve"> Dòng điện xoay chiều có tác dụng nhiệt yếu hơn dòng điện một chiều.</w:t>
        </w:r>
      </w:ins>
    </w:p>
    <w:p w14:paraId="0DABF43F" w14:textId="77777777" w:rsidR="00FF05AD" w:rsidRPr="004557A5" w:rsidRDefault="00FF05AD" w:rsidP="00FF05AD">
      <w:pPr>
        <w:shd w:val="clear" w:color="auto" w:fill="FFFFFF" w:themeFill="background1"/>
        <w:spacing w:after="0"/>
        <w:rPr>
          <w:ins w:id="115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59" w:author="Unknown">
        <w:r w:rsidRPr="004557A5">
          <w:rPr>
            <w:rFonts w:ascii="Times New Roman" w:eastAsia="Times New Roman" w:hAnsi="Times New Roman"/>
            <w:sz w:val="24"/>
            <w:szCs w:val="24"/>
          </w:rPr>
          <w:t xml:space="preserve"> Dòng điện xoay chiều có tác dụng sinh lý mạnh hơn dòng điện một chiều.</w:t>
        </w:r>
      </w:ins>
    </w:p>
    <w:p w14:paraId="18C5CE82" w14:textId="77777777" w:rsidR="00FF05AD" w:rsidRPr="004557A5" w:rsidRDefault="00FF05AD" w:rsidP="00FF05AD">
      <w:pPr>
        <w:shd w:val="clear" w:color="auto" w:fill="FFFFFF" w:themeFill="background1"/>
        <w:spacing w:after="0"/>
        <w:rPr>
          <w:ins w:id="116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161" w:author="Unknown">
        <w:r w:rsidRPr="004557A5">
          <w:rPr>
            <w:rFonts w:ascii="Times New Roman" w:eastAsia="Times New Roman" w:hAnsi="Times New Roman"/>
            <w:sz w:val="24"/>
            <w:szCs w:val="24"/>
          </w:rPr>
          <w:t xml:space="preserve"> Dòng điện xoay chiều tác dụng một cách không liên tục.</w:t>
        </w:r>
      </w:ins>
    </w:p>
    <w:p w14:paraId="77901ED9" w14:textId="77777777" w:rsidR="00FF05AD" w:rsidRPr="004557A5" w:rsidRDefault="00FF05AD" w:rsidP="00FF05AD">
      <w:pPr>
        <w:shd w:val="clear" w:color="auto" w:fill="FFFFFF" w:themeFill="background1"/>
        <w:spacing w:after="0"/>
        <w:rPr>
          <w:ins w:id="116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EFC71ED" w14:textId="77777777" w:rsidR="00FF05AD" w:rsidRPr="004557A5" w:rsidRDefault="00FF05AD" w:rsidP="00FF05AD">
      <w:pPr>
        <w:shd w:val="clear" w:color="auto" w:fill="FFFFFF" w:themeFill="background1"/>
        <w:spacing w:after="0"/>
        <w:rPr>
          <w:ins w:id="1163" w:author="Unknown"/>
          <w:rFonts w:ascii="Times New Roman" w:eastAsia="Times New Roman" w:hAnsi="Times New Roman"/>
          <w:sz w:val="24"/>
          <w:szCs w:val="24"/>
        </w:rPr>
      </w:pPr>
      <w:ins w:id="1164" w:author="Unknown">
        <w:r w:rsidRPr="004557A5">
          <w:rPr>
            <w:rFonts w:ascii="Times New Roman" w:eastAsia="Times New Roman" w:hAnsi="Times New Roman"/>
            <w:sz w:val="24"/>
            <w:szCs w:val="24"/>
          </w:rPr>
          <w:t>Dòng điện xoay chiều có chiều luân phiên thay đổi</w:t>
        </w:r>
      </w:ins>
    </w:p>
    <w:p w14:paraId="65AB7E1E" w14:textId="77777777" w:rsidR="00FF05AD" w:rsidRPr="004557A5" w:rsidRDefault="00FF05AD" w:rsidP="00FF05AD">
      <w:pPr>
        <w:shd w:val="clear" w:color="auto" w:fill="FFFFFF" w:themeFill="background1"/>
        <w:spacing w:after="0"/>
        <w:rPr>
          <w:ins w:id="116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66" w:author="Unknown">
        <w:r w:rsidRPr="004557A5">
          <w:rPr>
            <w:rFonts w:ascii="Times New Roman" w:eastAsia="Times New Roman" w:hAnsi="Times New Roman"/>
            <w:b/>
            <w:bCs/>
            <w:sz w:val="24"/>
            <w:szCs w:val="24"/>
          </w:rPr>
          <w:t>D</w:t>
        </w:r>
      </w:ins>
    </w:p>
    <w:p w14:paraId="7F1229D3" w14:textId="77777777" w:rsidR="00FF05AD" w:rsidRPr="004557A5" w:rsidRDefault="00FF05AD" w:rsidP="00F70C31">
      <w:pPr>
        <w:pStyle w:val="ListParagraph"/>
        <w:numPr>
          <w:ilvl w:val="0"/>
          <w:numId w:val="32"/>
        </w:numPr>
        <w:shd w:val="clear" w:color="auto" w:fill="FFFFFF" w:themeFill="background1"/>
        <w:spacing w:after="0"/>
        <w:jc w:val="both"/>
        <w:rPr>
          <w:ins w:id="1167" w:author="Unknown"/>
          <w:rFonts w:ascii="Times New Roman" w:eastAsia="Times New Roman" w:hAnsi="Times New Roman"/>
          <w:sz w:val="24"/>
          <w:szCs w:val="24"/>
        </w:rPr>
      </w:pPr>
      <w:ins w:id="1168" w:author="Unknown">
        <w:r w:rsidRPr="004557A5">
          <w:rPr>
            <w:rFonts w:ascii="Times New Roman" w:eastAsia="Times New Roman" w:hAnsi="Times New Roman"/>
            <w:sz w:val="24"/>
            <w:szCs w:val="24"/>
          </w:rPr>
          <w:t>Điều nào sau đây không đúng khi so sánh tác dụng của dòng điện một chiều và dòng điện xoay chiều?</w:t>
        </w:r>
      </w:ins>
    </w:p>
    <w:p w14:paraId="76DB7730" w14:textId="77777777" w:rsidR="00FF05AD" w:rsidRPr="004557A5" w:rsidRDefault="00FF05AD" w:rsidP="00FF05AD">
      <w:pPr>
        <w:shd w:val="clear" w:color="auto" w:fill="FFFFFF" w:themeFill="background1"/>
        <w:spacing w:after="0"/>
        <w:rPr>
          <w:ins w:id="116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170" w:author="Unknown">
        <w:r w:rsidRPr="004557A5">
          <w:rPr>
            <w:rFonts w:ascii="Times New Roman" w:eastAsia="Times New Roman" w:hAnsi="Times New Roman"/>
            <w:sz w:val="24"/>
            <w:szCs w:val="24"/>
          </w:rPr>
          <w:t xml:space="preserve"> Dòng điện xoay chiều và dòng điện một chiều đều có khả năng trực tiếp nạp điện cho acquy.</w:t>
        </w:r>
      </w:ins>
    </w:p>
    <w:p w14:paraId="5C78703C" w14:textId="77777777" w:rsidR="00FF05AD" w:rsidRPr="004557A5" w:rsidRDefault="00FF05AD" w:rsidP="00FF05AD">
      <w:pPr>
        <w:shd w:val="clear" w:color="auto" w:fill="FFFFFF" w:themeFill="background1"/>
        <w:spacing w:after="0"/>
        <w:rPr>
          <w:ins w:id="117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172" w:author="Unknown">
        <w:r w:rsidRPr="004557A5">
          <w:rPr>
            <w:rFonts w:ascii="Times New Roman" w:eastAsia="Times New Roman" w:hAnsi="Times New Roman"/>
            <w:sz w:val="24"/>
            <w:szCs w:val="24"/>
          </w:rPr>
          <w:t xml:space="preserve"> Dòng điện xoay chiều và dòng điện một chiều đều tỏa ra nhiệt khi chạy qua một dây dẫn.</w:t>
        </w:r>
      </w:ins>
    </w:p>
    <w:p w14:paraId="13769B1F" w14:textId="77777777" w:rsidR="00FF05AD" w:rsidRPr="004557A5" w:rsidRDefault="00FF05AD" w:rsidP="00FF05AD">
      <w:pPr>
        <w:shd w:val="clear" w:color="auto" w:fill="FFFFFF" w:themeFill="background1"/>
        <w:spacing w:after="0"/>
        <w:rPr>
          <w:ins w:id="117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74" w:author="Unknown">
        <w:r w:rsidRPr="004557A5">
          <w:rPr>
            <w:rFonts w:ascii="Times New Roman" w:eastAsia="Times New Roman" w:hAnsi="Times New Roman"/>
            <w:sz w:val="24"/>
            <w:szCs w:val="24"/>
          </w:rPr>
          <w:t xml:space="preserve"> Dòng điện xoay chiều và dòng điện một chiều đều có khả năng làm phát quang bóng đèn.</w:t>
        </w:r>
      </w:ins>
    </w:p>
    <w:p w14:paraId="4829A843" w14:textId="77777777" w:rsidR="00FF05AD" w:rsidRPr="004557A5" w:rsidRDefault="00FF05AD" w:rsidP="00FF05AD">
      <w:pPr>
        <w:shd w:val="clear" w:color="auto" w:fill="FFFFFF" w:themeFill="background1"/>
        <w:spacing w:after="0"/>
        <w:rPr>
          <w:ins w:id="117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176" w:author="Unknown">
        <w:r w:rsidRPr="004557A5">
          <w:rPr>
            <w:rFonts w:ascii="Times New Roman" w:eastAsia="Times New Roman" w:hAnsi="Times New Roman"/>
            <w:sz w:val="24"/>
            <w:szCs w:val="24"/>
          </w:rPr>
          <w:t xml:space="preserve"> Dòng điện xoay chiều và dòng điện một chiều đều gây ra từ trường.</w:t>
        </w:r>
      </w:ins>
    </w:p>
    <w:p w14:paraId="0128EE6E" w14:textId="77777777" w:rsidR="00FF05AD" w:rsidRPr="004557A5" w:rsidRDefault="00FF05AD" w:rsidP="00FF05AD">
      <w:pPr>
        <w:shd w:val="clear" w:color="auto" w:fill="FFFFFF" w:themeFill="background1"/>
        <w:spacing w:after="0"/>
        <w:rPr>
          <w:ins w:id="117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A4FAE81" w14:textId="77777777" w:rsidR="00FF05AD" w:rsidRPr="004557A5" w:rsidRDefault="00FF05AD" w:rsidP="00FF05AD">
      <w:pPr>
        <w:shd w:val="clear" w:color="auto" w:fill="FFFFFF" w:themeFill="background1"/>
        <w:spacing w:after="0"/>
        <w:rPr>
          <w:ins w:id="1178" w:author="Unknown"/>
          <w:rFonts w:ascii="Times New Roman" w:eastAsia="Times New Roman" w:hAnsi="Times New Roman"/>
          <w:sz w:val="24"/>
          <w:szCs w:val="24"/>
        </w:rPr>
      </w:pPr>
      <w:ins w:id="1179" w:author="Unknown">
        <w:r w:rsidRPr="004557A5">
          <w:rPr>
            <w:rFonts w:ascii="Times New Roman" w:eastAsia="Times New Roman" w:hAnsi="Times New Roman"/>
            <w:sz w:val="24"/>
            <w:szCs w:val="24"/>
          </w:rPr>
          <w:t>Không thể trực tiếp nạp điện cho acquy bằng dòng điện xoay chiều được mà phải dùng chỉnh lưu</w:t>
        </w:r>
      </w:ins>
    </w:p>
    <w:p w14:paraId="7DE65BB5" w14:textId="77777777" w:rsidR="00FF05AD" w:rsidRPr="004557A5" w:rsidRDefault="00FF05AD" w:rsidP="00FF05AD">
      <w:pPr>
        <w:shd w:val="clear" w:color="auto" w:fill="FFFFFF" w:themeFill="background1"/>
        <w:spacing w:after="0"/>
        <w:rPr>
          <w:ins w:id="118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81" w:author="Unknown">
        <w:r w:rsidRPr="004557A5">
          <w:rPr>
            <w:rFonts w:ascii="Times New Roman" w:eastAsia="Times New Roman" w:hAnsi="Times New Roman"/>
            <w:b/>
            <w:bCs/>
            <w:sz w:val="24"/>
            <w:szCs w:val="24"/>
          </w:rPr>
          <w:t>A</w:t>
        </w:r>
      </w:ins>
    </w:p>
    <w:p w14:paraId="09593A16" w14:textId="77777777" w:rsidR="00FF05AD" w:rsidRPr="004557A5" w:rsidRDefault="00FF05AD" w:rsidP="00F70C31">
      <w:pPr>
        <w:pStyle w:val="ListParagraph"/>
        <w:numPr>
          <w:ilvl w:val="0"/>
          <w:numId w:val="32"/>
        </w:numPr>
        <w:shd w:val="clear" w:color="auto" w:fill="FFFFFF" w:themeFill="background1"/>
        <w:spacing w:after="0"/>
        <w:jc w:val="both"/>
        <w:rPr>
          <w:ins w:id="1182" w:author="Unknown"/>
          <w:rFonts w:ascii="Times New Roman" w:eastAsia="Times New Roman" w:hAnsi="Times New Roman"/>
          <w:sz w:val="24"/>
          <w:szCs w:val="24"/>
        </w:rPr>
      </w:pPr>
      <w:ins w:id="1183" w:author="Unknown">
        <w:r w:rsidRPr="004557A5">
          <w:rPr>
            <w:rFonts w:ascii="Times New Roman" w:eastAsia="Times New Roman" w:hAnsi="Times New Roman"/>
            <w:sz w:val="24"/>
            <w:szCs w:val="24"/>
          </w:rPr>
          <w:t>Thiết bị nào sau đây có thể hoạt động tốt đối với dòng điện một chiều lẫn dòng điện xoay chiều?</w:t>
        </w:r>
      </w:ins>
    </w:p>
    <w:p w14:paraId="3F161B82" w14:textId="77777777" w:rsidR="00FF05AD" w:rsidRPr="004557A5" w:rsidRDefault="00FF05AD" w:rsidP="00FF05AD">
      <w:pPr>
        <w:shd w:val="clear" w:color="auto" w:fill="FFFFFF" w:themeFill="background1"/>
        <w:tabs>
          <w:tab w:val="left" w:pos="5103"/>
        </w:tabs>
        <w:spacing w:after="0"/>
        <w:rPr>
          <w:ins w:id="118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185" w:author="Unknown">
        <w:r w:rsidRPr="004557A5">
          <w:rPr>
            <w:rFonts w:ascii="Times New Roman" w:eastAsia="Times New Roman" w:hAnsi="Times New Roman"/>
            <w:sz w:val="24"/>
            <w:szCs w:val="24"/>
          </w:rPr>
          <w:t xml:space="preserve"> Đèn điện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186" w:author="Unknown">
        <w:r w:rsidRPr="004557A5">
          <w:rPr>
            <w:rFonts w:ascii="Times New Roman" w:eastAsia="Times New Roman" w:hAnsi="Times New Roman"/>
            <w:sz w:val="24"/>
            <w:szCs w:val="24"/>
          </w:rPr>
          <w:t xml:space="preserve"> Máy sấy tóc</w:t>
        </w:r>
      </w:ins>
    </w:p>
    <w:p w14:paraId="4E2A28EF" w14:textId="77777777" w:rsidR="00FF05AD" w:rsidRPr="004557A5" w:rsidRDefault="00FF05AD" w:rsidP="00FF05AD">
      <w:pPr>
        <w:shd w:val="clear" w:color="auto" w:fill="FFFFFF" w:themeFill="background1"/>
        <w:tabs>
          <w:tab w:val="left" w:pos="5103"/>
        </w:tabs>
        <w:spacing w:after="0"/>
        <w:rPr>
          <w:ins w:id="118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88" w:author="Unknown">
        <w:r w:rsidRPr="004557A5">
          <w:rPr>
            <w:rFonts w:ascii="Times New Roman" w:eastAsia="Times New Roman" w:hAnsi="Times New Roman"/>
            <w:sz w:val="24"/>
            <w:szCs w:val="24"/>
          </w:rPr>
          <w:t xml:space="preserve"> Tủ lạnh</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189" w:author="Unknown">
        <w:r w:rsidRPr="004557A5">
          <w:rPr>
            <w:rFonts w:ascii="Times New Roman" w:eastAsia="Times New Roman" w:hAnsi="Times New Roman"/>
            <w:sz w:val="24"/>
            <w:szCs w:val="24"/>
          </w:rPr>
          <w:t xml:space="preserve"> Đồng hồ treo tường chạy bằng pin</w:t>
        </w:r>
      </w:ins>
    </w:p>
    <w:p w14:paraId="42714971" w14:textId="77777777" w:rsidR="00FF05AD" w:rsidRPr="004557A5" w:rsidRDefault="00FF05AD" w:rsidP="00FF05AD">
      <w:pPr>
        <w:shd w:val="clear" w:color="auto" w:fill="FFFFFF" w:themeFill="background1"/>
        <w:spacing w:after="0"/>
        <w:rPr>
          <w:ins w:id="119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F1B4E1E" w14:textId="77777777" w:rsidR="00FF05AD" w:rsidRPr="004557A5" w:rsidRDefault="00FF05AD" w:rsidP="00FF05AD">
      <w:pPr>
        <w:shd w:val="clear" w:color="auto" w:fill="FFFFFF" w:themeFill="background1"/>
        <w:spacing w:after="0"/>
        <w:rPr>
          <w:ins w:id="1191" w:author="Unknown"/>
          <w:rFonts w:ascii="Times New Roman" w:eastAsia="Times New Roman" w:hAnsi="Times New Roman"/>
          <w:sz w:val="24"/>
          <w:szCs w:val="24"/>
        </w:rPr>
      </w:pPr>
      <w:ins w:id="1192" w:author="Unknown">
        <w:r w:rsidRPr="004557A5">
          <w:rPr>
            <w:rFonts w:ascii="Times New Roman" w:eastAsia="Times New Roman" w:hAnsi="Times New Roman"/>
            <w:sz w:val="24"/>
            <w:szCs w:val="24"/>
          </w:rPr>
          <w:t>Đèn điện có thể hoạt động tốt đối với dòng điện một chiều lẫn dòng điện xoay chiều</w:t>
        </w:r>
      </w:ins>
    </w:p>
    <w:p w14:paraId="2590951D" w14:textId="77777777" w:rsidR="00FF05AD" w:rsidRPr="004557A5" w:rsidRDefault="00FF05AD" w:rsidP="00FF05AD">
      <w:pPr>
        <w:shd w:val="clear" w:color="auto" w:fill="FFFFFF" w:themeFill="background1"/>
        <w:spacing w:after="0"/>
        <w:rPr>
          <w:ins w:id="119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94" w:author="Unknown">
        <w:r w:rsidRPr="004557A5">
          <w:rPr>
            <w:rFonts w:ascii="Times New Roman" w:eastAsia="Times New Roman" w:hAnsi="Times New Roman"/>
            <w:b/>
            <w:bCs/>
            <w:sz w:val="24"/>
            <w:szCs w:val="24"/>
          </w:rPr>
          <w:t>A</w:t>
        </w:r>
      </w:ins>
    </w:p>
    <w:p w14:paraId="36B54690" w14:textId="77777777" w:rsidR="00FF05AD" w:rsidRPr="004557A5" w:rsidRDefault="00FF05AD" w:rsidP="00F70C31">
      <w:pPr>
        <w:pStyle w:val="ListParagraph"/>
        <w:numPr>
          <w:ilvl w:val="0"/>
          <w:numId w:val="32"/>
        </w:numPr>
        <w:shd w:val="clear" w:color="auto" w:fill="FFFFFF" w:themeFill="background1"/>
        <w:spacing w:after="0"/>
        <w:jc w:val="both"/>
        <w:rPr>
          <w:ins w:id="1195" w:author="Unknown"/>
          <w:rFonts w:ascii="Times New Roman" w:eastAsia="Times New Roman" w:hAnsi="Times New Roman"/>
          <w:sz w:val="24"/>
          <w:szCs w:val="24"/>
        </w:rPr>
      </w:pPr>
      <w:ins w:id="1196" w:author="Unknown">
        <w:r w:rsidRPr="004557A5">
          <w:rPr>
            <w:rFonts w:ascii="Times New Roman" w:eastAsia="Times New Roman" w:hAnsi="Times New Roman"/>
            <w:sz w:val="24"/>
            <w:szCs w:val="24"/>
          </w:rPr>
          <w:t>Nếu hiệu điện thế của mạng điện gia đình đang sử dụng là 220V thì phát biểu nào sau đây không đúng?</w:t>
        </w:r>
      </w:ins>
    </w:p>
    <w:p w14:paraId="6360D1A9" w14:textId="77777777" w:rsidR="00FF05AD" w:rsidRPr="004557A5" w:rsidRDefault="00FF05AD" w:rsidP="00FF05AD">
      <w:pPr>
        <w:shd w:val="clear" w:color="auto" w:fill="FFFFFF" w:themeFill="background1"/>
        <w:tabs>
          <w:tab w:val="left" w:pos="5103"/>
        </w:tabs>
        <w:spacing w:after="0"/>
        <w:rPr>
          <w:ins w:id="119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198" w:author="Unknown">
        <w:r w:rsidRPr="004557A5">
          <w:rPr>
            <w:rFonts w:ascii="Times New Roman" w:eastAsia="Times New Roman" w:hAnsi="Times New Roman"/>
            <w:sz w:val="24"/>
            <w:szCs w:val="24"/>
          </w:rPr>
          <w:t xml:space="preserve"> Có những thời điểm hiệu điện thế lớn hơn 220V.</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199" w:author="Unknown">
        <w:r w:rsidRPr="004557A5">
          <w:rPr>
            <w:rFonts w:ascii="Times New Roman" w:eastAsia="Times New Roman" w:hAnsi="Times New Roman"/>
            <w:sz w:val="24"/>
            <w:szCs w:val="24"/>
          </w:rPr>
          <w:t xml:space="preserve"> Có những thời điểm hiệu điện thế nhỏ hơn 220V.</w:t>
        </w:r>
      </w:ins>
    </w:p>
    <w:p w14:paraId="145827F3" w14:textId="77777777" w:rsidR="00FF05AD" w:rsidRPr="004557A5" w:rsidRDefault="00FF05AD" w:rsidP="00FF05AD">
      <w:pPr>
        <w:shd w:val="clear" w:color="auto" w:fill="FFFFFF" w:themeFill="background1"/>
        <w:spacing w:after="0"/>
        <w:rPr>
          <w:ins w:id="120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201" w:author="Unknown">
        <w:r w:rsidRPr="004557A5">
          <w:rPr>
            <w:rFonts w:ascii="Times New Roman" w:eastAsia="Times New Roman" w:hAnsi="Times New Roman"/>
            <w:sz w:val="24"/>
            <w:szCs w:val="24"/>
          </w:rPr>
          <w:t xml:space="preserve"> 220V là giá trị hiệu dụng. Vào những thời điểm khác nhau, hiệu điện thế có thể lớn hơn hoặc nhỏ hơn hoặc bằng giá trị này.</w:t>
        </w:r>
      </w:ins>
    </w:p>
    <w:p w14:paraId="150149CE" w14:textId="77777777" w:rsidR="00FF05AD" w:rsidRPr="004557A5" w:rsidRDefault="00FF05AD" w:rsidP="00FF05AD">
      <w:pPr>
        <w:shd w:val="clear" w:color="auto" w:fill="FFFFFF" w:themeFill="background1"/>
        <w:spacing w:after="0"/>
        <w:rPr>
          <w:ins w:id="120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203" w:author="Unknown">
        <w:r w:rsidRPr="004557A5">
          <w:rPr>
            <w:rFonts w:ascii="Times New Roman" w:eastAsia="Times New Roman" w:hAnsi="Times New Roman"/>
            <w:sz w:val="24"/>
            <w:szCs w:val="24"/>
          </w:rPr>
          <w:t xml:space="preserve"> 220V là giá trị hiệu điện thế nhất định không thay đổi.</w:t>
        </w:r>
      </w:ins>
    </w:p>
    <w:p w14:paraId="6D7923F9" w14:textId="77777777" w:rsidR="00FF05AD" w:rsidRPr="004557A5" w:rsidRDefault="00FF05AD" w:rsidP="00FF05AD">
      <w:pPr>
        <w:shd w:val="clear" w:color="auto" w:fill="FFFFFF" w:themeFill="background1"/>
        <w:spacing w:after="0"/>
        <w:rPr>
          <w:ins w:id="120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B65F3E0" w14:textId="77777777" w:rsidR="00FF05AD" w:rsidRPr="004557A5" w:rsidRDefault="00FF05AD" w:rsidP="00FF05AD">
      <w:pPr>
        <w:shd w:val="clear" w:color="auto" w:fill="FFFFFF" w:themeFill="background1"/>
        <w:spacing w:after="0"/>
        <w:rPr>
          <w:ins w:id="1205" w:author="Unknown"/>
          <w:rFonts w:ascii="Times New Roman" w:eastAsia="Times New Roman" w:hAnsi="Times New Roman"/>
          <w:sz w:val="24"/>
          <w:szCs w:val="24"/>
        </w:rPr>
      </w:pPr>
      <w:ins w:id="1206" w:author="Unknown">
        <w:r w:rsidRPr="004557A5">
          <w:rPr>
            <w:rFonts w:ascii="Times New Roman" w:eastAsia="Times New Roman" w:hAnsi="Times New Roman"/>
            <w:sz w:val="24"/>
            <w:szCs w:val="24"/>
          </w:rPr>
          <w:t>220V là giá trị hiệu dụng. Vào những thời điểm khác nhau, hiệu điện thế có thể lớn hơn hoặc nhỏ hơn hoặc bằng giá trị này</w:t>
        </w:r>
      </w:ins>
    </w:p>
    <w:p w14:paraId="7149D248" w14:textId="77777777" w:rsidR="00FF05AD" w:rsidRPr="004557A5" w:rsidRDefault="00FF05AD" w:rsidP="00FF05AD">
      <w:pPr>
        <w:shd w:val="clear" w:color="auto" w:fill="FFFFFF" w:themeFill="background1"/>
        <w:spacing w:after="0"/>
        <w:rPr>
          <w:ins w:id="120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08" w:author="Unknown">
        <w:r w:rsidRPr="004557A5">
          <w:rPr>
            <w:rFonts w:ascii="Times New Roman" w:eastAsia="Times New Roman" w:hAnsi="Times New Roman"/>
            <w:b/>
            <w:bCs/>
            <w:sz w:val="24"/>
            <w:szCs w:val="24"/>
          </w:rPr>
          <w:t>D</w:t>
        </w:r>
      </w:ins>
    </w:p>
    <w:p w14:paraId="3815024D" w14:textId="77777777" w:rsidR="00FF05AD" w:rsidRPr="004557A5" w:rsidRDefault="00FF05AD" w:rsidP="00F70C31">
      <w:pPr>
        <w:pStyle w:val="ListParagraph"/>
        <w:numPr>
          <w:ilvl w:val="0"/>
          <w:numId w:val="32"/>
        </w:numPr>
        <w:shd w:val="clear" w:color="auto" w:fill="FFFFFF" w:themeFill="background1"/>
        <w:spacing w:after="0"/>
        <w:jc w:val="both"/>
        <w:rPr>
          <w:ins w:id="1209" w:author="Unknown"/>
          <w:rFonts w:ascii="Times New Roman" w:eastAsia="Times New Roman" w:hAnsi="Times New Roman"/>
          <w:sz w:val="24"/>
          <w:szCs w:val="24"/>
        </w:rPr>
      </w:pPr>
      <w:ins w:id="1210" w:author="Unknown">
        <w:r w:rsidRPr="004557A5">
          <w:rPr>
            <w:rFonts w:ascii="Times New Roman" w:eastAsia="Times New Roman" w:hAnsi="Times New Roman"/>
            <w:sz w:val="24"/>
            <w:szCs w:val="24"/>
          </w:rPr>
          <w:t xml:space="preserve">Đặt một nam châm điện A có dòng điện xoay chiều chạy qua trước một cuộn dây dẫn kín </w:t>
        </w:r>
      </w:ins>
      <w:r w:rsidRPr="007F3009">
        <w:rPr>
          <w:rFonts w:ascii="Times New Roman" w:eastAsia="Times New Roman" w:hAnsi="Times New Roman"/>
          <w:b/>
          <w:color w:val="0000FF"/>
          <w:sz w:val="24"/>
          <w:szCs w:val="24"/>
        </w:rPr>
        <w:t>B.</w:t>
      </w:r>
      <w:ins w:id="1211" w:author="Unknown">
        <w:r w:rsidRPr="004557A5">
          <w:rPr>
            <w:rFonts w:ascii="Times New Roman" w:eastAsia="Times New Roman" w:hAnsi="Times New Roman"/>
            <w:sz w:val="24"/>
            <w:szCs w:val="24"/>
          </w:rPr>
          <w:t xml:space="preserve"> Sau khi công tắc K đóng thì trong cuộn dây B có xuất hiện dòng điện cảm ứng. Người ta sử dụng tác dụng nào của dòng điện xoay chiều?</w:t>
        </w:r>
      </w:ins>
    </w:p>
    <w:p w14:paraId="19061E6A" w14:textId="77777777" w:rsidR="00FF05AD" w:rsidRPr="004557A5" w:rsidRDefault="00FF05AD" w:rsidP="00FF05AD">
      <w:pPr>
        <w:shd w:val="clear" w:color="auto" w:fill="FFFFFF" w:themeFill="background1"/>
        <w:tabs>
          <w:tab w:val="left" w:pos="2552"/>
          <w:tab w:val="left" w:pos="5103"/>
          <w:tab w:val="left" w:pos="8222"/>
        </w:tabs>
        <w:spacing w:after="0"/>
        <w:rPr>
          <w:ins w:id="121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13" w:author="Unknown">
        <w:r w:rsidRPr="004557A5">
          <w:rPr>
            <w:rFonts w:ascii="Times New Roman" w:eastAsia="Times New Roman" w:hAnsi="Times New Roman"/>
            <w:sz w:val="24"/>
            <w:szCs w:val="24"/>
          </w:rPr>
          <w:t xml:space="preserve"> Tác dụng cơ</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14" w:author="Unknown">
        <w:r w:rsidRPr="004557A5">
          <w:rPr>
            <w:rFonts w:ascii="Times New Roman" w:eastAsia="Times New Roman" w:hAnsi="Times New Roman"/>
            <w:sz w:val="24"/>
            <w:szCs w:val="24"/>
          </w:rPr>
          <w:t xml:space="preserve"> Tác dụng nhiệt</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215" w:author="Unknown">
        <w:r w:rsidRPr="004557A5">
          <w:rPr>
            <w:rFonts w:ascii="Times New Roman" w:eastAsia="Times New Roman" w:hAnsi="Times New Roman"/>
            <w:sz w:val="24"/>
            <w:szCs w:val="24"/>
          </w:rPr>
          <w:t xml:space="preserve"> Tác dụng quang</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216" w:author="Unknown">
        <w:r w:rsidRPr="004557A5">
          <w:rPr>
            <w:rFonts w:ascii="Times New Roman" w:eastAsia="Times New Roman" w:hAnsi="Times New Roman"/>
            <w:sz w:val="24"/>
            <w:szCs w:val="24"/>
          </w:rPr>
          <w:t xml:space="preserve"> Tác dụng từ</w:t>
        </w:r>
      </w:ins>
    </w:p>
    <w:p w14:paraId="1AC98534" w14:textId="77777777" w:rsidR="00FF05AD" w:rsidRPr="004557A5" w:rsidRDefault="00FF05AD" w:rsidP="00FF05AD">
      <w:pPr>
        <w:shd w:val="clear" w:color="auto" w:fill="FFFFFF" w:themeFill="background1"/>
        <w:spacing w:after="0"/>
        <w:rPr>
          <w:ins w:id="121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007D450" w14:textId="77777777" w:rsidR="00FF05AD" w:rsidRPr="004557A5" w:rsidRDefault="00FF05AD" w:rsidP="00FF05AD">
      <w:pPr>
        <w:shd w:val="clear" w:color="auto" w:fill="FFFFFF" w:themeFill="background1"/>
        <w:spacing w:after="0"/>
        <w:rPr>
          <w:ins w:id="1218" w:author="Unknown"/>
          <w:rFonts w:ascii="Times New Roman" w:eastAsia="Times New Roman" w:hAnsi="Times New Roman"/>
          <w:sz w:val="24"/>
          <w:szCs w:val="24"/>
        </w:rPr>
      </w:pPr>
      <w:ins w:id="1219" w:author="Unknown">
        <w:r w:rsidRPr="004557A5">
          <w:rPr>
            <w:rFonts w:ascii="Times New Roman" w:eastAsia="Times New Roman" w:hAnsi="Times New Roman"/>
            <w:sz w:val="24"/>
            <w:szCs w:val="24"/>
          </w:rPr>
          <w:t>Người ta sử dụng tác dụng từ của dòng điện xoay chiều</w:t>
        </w:r>
      </w:ins>
    </w:p>
    <w:p w14:paraId="0768D24A" w14:textId="77777777" w:rsidR="00FF05AD" w:rsidRPr="004557A5" w:rsidRDefault="00FF05AD" w:rsidP="00FF05AD">
      <w:pPr>
        <w:shd w:val="clear" w:color="auto" w:fill="FFFFFF" w:themeFill="background1"/>
        <w:spacing w:after="0"/>
        <w:rPr>
          <w:ins w:id="122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21" w:author="Unknown">
        <w:r w:rsidRPr="004557A5">
          <w:rPr>
            <w:rFonts w:ascii="Times New Roman" w:eastAsia="Times New Roman" w:hAnsi="Times New Roman"/>
            <w:b/>
            <w:bCs/>
            <w:sz w:val="24"/>
            <w:szCs w:val="24"/>
          </w:rPr>
          <w:t>D</w:t>
        </w:r>
      </w:ins>
    </w:p>
    <w:p w14:paraId="5B581076" w14:textId="77777777" w:rsidR="00FF05AD" w:rsidRPr="004557A5" w:rsidRDefault="00FF05AD" w:rsidP="00F70C31">
      <w:pPr>
        <w:pStyle w:val="ListParagraph"/>
        <w:numPr>
          <w:ilvl w:val="0"/>
          <w:numId w:val="32"/>
        </w:numPr>
        <w:shd w:val="clear" w:color="auto" w:fill="FFFFFF" w:themeFill="background1"/>
        <w:spacing w:after="0"/>
        <w:jc w:val="both"/>
        <w:rPr>
          <w:ins w:id="1222" w:author="Unknown"/>
          <w:rFonts w:ascii="Times New Roman" w:eastAsia="Times New Roman" w:hAnsi="Times New Roman"/>
          <w:sz w:val="24"/>
          <w:szCs w:val="24"/>
        </w:rPr>
      </w:pPr>
      <w:ins w:id="1223" w:author="Unknown">
        <w:r w:rsidRPr="004557A5">
          <w:rPr>
            <w:rFonts w:ascii="Times New Roman" w:eastAsia="Times New Roman" w:hAnsi="Times New Roman"/>
            <w:sz w:val="24"/>
            <w:szCs w:val="24"/>
          </w:rPr>
          <w:t>Một bóng đèn dây tóc có ghi 12V – 15W có thể mắc vào những mạch điện nào sau đây để đạt độ sáng đúng định mức?</w:t>
        </w:r>
      </w:ins>
    </w:p>
    <w:p w14:paraId="5C7C65D1" w14:textId="77777777" w:rsidR="00FF05AD" w:rsidRPr="004557A5" w:rsidRDefault="00FF05AD" w:rsidP="00FF05AD">
      <w:pPr>
        <w:shd w:val="clear" w:color="auto" w:fill="FFFFFF" w:themeFill="background1"/>
        <w:tabs>
          <w:tab w:val="left" w:pos="5103"/>
        </w:tabs>
        <w:spacing w:after="0"/>
        <w:rPr>
          <w:ins w:id="122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A.</w:t>
      </w:r>
      <w:ins w:id="1225" w:author="Unknown">
        <w:r w:rsidRPr="004557A5">
          <w:rPr>
            <w:rFonts w:ascii="Times New Roman" w:eastAsia="Times New Roman" w:hAnsi="Times New Roman"/>
            <w:sz w:val="24"/>
            <w:szCs w:val="24"/>
          </w:rPr>
          <w:t xml:space="preserve"> Bình acquy có hiệu điện thế 16V.</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226" w:author="Unknown">
        <w:r w:rsidRPr="004557A5">
          <w:rPr>
            <w:rFonts w:ascii="Times New Roman" w:eastAsia="Times New Roman" w:hAnsi="Times New Roman"/>
            <w:sz w:val="24"/>
            <w:szCs w:val="24"/>
          </w:rPr>
          <w:t xml:space="preserve"> Đinamô có hiệu điện thế xoay chiều 12V</w:t>
        </w:r>
      </w:ins>
    </w:p>
    <w:p w14:paraId="2B5AF2CC" w14:textId="77777777" w:rsidR="00FF05AD" w:rsidRPr="004557A5" w:rsidRDefault="00FF05AD" w:rsidP="00FF05AD">
      <w:pPr>
        <w:shd w:val="clear" w:color="auto" w:fill="FFFFFF" w:themeFill="background1"/>
        <w:tabs>
          <w:tab w:val="left" w:pos="5103"/>
        </w:tabs>
        <w:spacing w:after="0"/>
        <w:rPr>
          <w:ins w:id="122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228" w:author="Unknown">
        <w:r w:rsidRPr="004557A5">
          <w:rPr>
            <w:rFonts w:ascii="Times New Roman" w:eastAsia="Times New Roman" w:hAnsi="Times New Roman"/>
            <w:sz w:val="24"/>
            <w:szCs w:val="24"/>
          </w:rPr>
          <w:t xml:space="preserve"> Hiệu điện thế một chiều 9V.</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229" w:author="Unknown">
        <w:r w:rsidRPr="004557A5">
          <w:rPr>
            <w:rFonts w:ascii="Times New Roman" w:eastAsia="Times New Roman" w:hAnsi="Times New Roman"/>
            <w:sz w:val="24"/>
            <w:szCs w:val="24"/>
          </w:rPr>
          <w:t xml:space="preserve"> Hiệu điện thế một chiều 6V.</w:t>
        </w:r>
      </w:ins>
    </w:p>
    <w:p w14:paraId="5B2136DA" w14:textId="77777777" w:rsidR="00FF05AD" w:rsidRPr="004557A5" w:rsidRDefault="00FF05AD" w:rsidP="00FF05AD">
      <w:pPr>
        <w:shd w:val="clear" w:color="auto" w:fill="FFFFFF" w:themeFill="background1"/>
        <w:spacing w:after="0"/>
        <w:rPr>
          <w:ins w:id="123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442329F" w14:textId="77777777" w:rsidR="00FF05AD" w:rsidRPr="004557A5" w:rsidRDefault="00FF05AD" w:rsidP="00FF05AD">
      <w:pPr>
        <w:shd w:val="clear" w:color="auto" w:fill="FFFFFF" w:themeFill="background1"/>
        <w:spacing w:after="0"/>
        <w:rPr>
          <w:ins w:id="1231" w:author="Unknown"/>
          <w:rFonts w:ascii="Times New Roman" w:eastAsia="Times New Roman" w:hAnsi="Times New Roman"/>
          <w:sz w:val="24"/>
          <w:szCs w:val="24"/>
        </w:rPr>
      </w:pPr>
      <w:ins w:id="1232" w:author="Unknown">
        <w:r w:rsidRPr="004557A5">
          <w:rPr>
            <w:rFonts w:ascii="Times New Roman" w:eastAsia="Times New Roman" w:hAnsi="Times New Roman"/>
            <w:sz w:val="24"/>
            <w:szCs w:val="24"/>
          </w:rPr>
          <w:t>Đinamô có hiệu điện thế xoay chiều 12V</w:t>
        </w:r>
      </w:ins>
    </w:p>
    <w:p w14:paraId="1A9CC70B" w14:textId="77777777" w:rsidR="00FF05AD" w:rsidRPr="004557A5" w:rsidRDefault="00FF05AD" w:rsidP="00FF05AD">
      <w:pPr>
        <w:shd w:val="clear" w:color="auto" w:fill="FFFFFF" w:themeFill="background1"/>
        <w:spacing w:after="0"/>
        <w:rPr>
          <w:ins w:id="123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34" w:author="Unknown">
        <w:r w:rsidRPr="004557A5">
          <w:rPr>
            <w:rFonts w:ascii="Times New Roman" w:eastAsia="Times New Roman" w:hAnsi="Times New Roman"/>
            <w:b/>
            <w:bCs/>
            <w:sz w:val="24"/>
            <w:szCs w:val="24"/>
          </w:rPr>
          <w:t>B</w:t>
        </w:r>
      </w:ins>
    </w:p>
    <w:p w14:paraId="0B8CBD34" w14:textId="77777777" w:rsidR="00FF05AD" w:rsidRPr="004557A5" w:rsidRDefault="00FF05AD" w:rsidP="00F70C31">
      <w:pPr>
        <w:pStyle w:val="ListParagraph"/>
        <w:numPr>
          <w:ilvl w:val="0"/>
          <w:numId w:val="32"/>
        </w:numPr>
        <w:shd w:val="clear" w:color="auto" w:fill="FFFFFF" w:themeFill="background1"/>
        <w:spacing w:after="0"/>
        <w:jc w:val="both"/>
        <w:rPr>
          <w:ins w:id="1235" w:author="Unknown"/>
          <w:rFonts w:ascii="Times New Roman" w:eastAsia="Times New Roman" w:hAnsi="Times New Roman"/>
          <w:sz w:val="24"/>
          <w:szCs w:val="24"/>
        </w:rPr>
      </w:pPr>
      <w:ins w:id="1236" w:author="Unknown">
        <w:r w:rsidRPr="004557A5">
          <w:rPr>
            <w:rFonts w:ascii="Times New Roman" w:eastAsia="Times New Roman" w:hAnsi="Times New Roman"/>
            <w:sz w:val="24"/>
            <w:szCs w:val="24"/>
          </w:rPr>
          <w:t>Một đoạn dây dẫn quấn quanh một lõi sắt được mắc vào nguồn điện xoay chiều và được đặt gần một lá thép. Khi đóng khóa K, lá thép dao động đó là tác dụng</w:t>
        </w:r>
      </w:ins>
    </w:p>
    <w:p w14:paraId="31431CF4" w14:textId="77777777" w:rsidR="00FF05AD" w:rsidRPr="004557A5" w:rsidRDefault="00FF05AD" w:rsidP="00FF05AD">
      <w:pPr>
        <w:shd w:val="clear" w:color="auto" w:fill="FFFFFF" w:themeFill="background1"/>
        <w:tabs>
          <w:tab w:val="left" w:pos="2552"/>
          <w:tab w:val="left" w:pos="5103"/>
          <w:tab w:val="left" w:pos="7655"/>
        </w:tabs>
        <w:spacing w:after="0"/>
        <w:rPr>
          <w:ins w:id="123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38" w:author="Unknown">
        <w:r w:rsidRPr="004557A5">
          <w:rPr>
            <w:rFonts w:ascii="Times New Roman" w:eastAsia="Times New Roman" w:hAnsi="Times New Roman"/>
            <w:sz w:val="24"/>
            <w:szCs w:val="24"/>
          </w:rPr>
          <w:t xml:space="preserve"> Cơ</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39" w:author="Unknown">
        <w:r w:rsidRPr="004557A5">
          <w:rPr>
            <w:rFonts w:ascii="Times New Roman" w:eastAsia="Times New Roman" w:hAnsi="Times New Roman"/>
            <w:sz w:val="24"/>
            <w:szCs w:val="24"/>
          </w:rPr>
          <w:t xml:space="preserve"> Nhiệt</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240" w:author="Unknown">
        <w:r w:rsidRPr="004557A5">
          <w:rPr>
            <w:rFonts w:ascii="Times New Roman" w:eastAsia="Times New Roman" w:hAnsi="Times New Roman"/>
            <w:sz w:val="24"/>
            <w:szCs w:val="24"/>
          </w:rPr>
          <w:t xml:space="preserve"> Điện</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241" w:author="Unknown">
        <w:r w:rsidRPr="004557A5">
          <w:rPr>
            <w:rFonts w:ascii="Times New Roman" w:eastAsia="Times New Roman" w:hAnsi="Times New Roman"/>
            <w:sz w:val="24"/>
            <w:szCs w:val="24"/>
          </w:rPr>
          <w:t xml:space="preserve"> Từ</w:t>
        </w:r>
      </w:ins>
    </w:p>
    <w:p w14:paraId="76BA84CB" w14:textId="77777777" w:rsidR="00FF05AD" w:rsidRPr="004557A5" w:rsidRDefault="00FF05AD" w:rsidP="00FF05AD">
      <w:pPr>
        <w:shd w:val="clear" w:color="auto" w:fill="FFFFFF" w:themeFill="background1"/>
        <w:spacing w:after="0"/>
        <w:rPr>
          <w:ins w:id="124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C855CE0" w14:textId="77777777" w:rsidR="00FF05AD" w:rsidRPr="004557A5" w:rsidRDefault="00FF05AD" w:rsidP="00FF05AD">
      <w:pPr>
        <w:shd w:val="clear" w:color="auto" w:fill="FFFFFF" w:themeFill="background1"/>
        <w:spacing w:after="0"/>
        <w:rPr>
          <w:ins w:id="1243" w:author="Unknown"/>
          <w:rFonts w:ascii="Times New Roman" w:eastAsia="Times New Roman" w:hAnsi="Times New Roman"/>
          <w:sz w:val="24"/>
          <w:szCs w:val="24"/>
        </w:rPr>
      </w:pPr>
      <w:ins w:id="1244" w:author="Unknown">
        <w:r w:rsidRPr="004557A5">
          <w:rPr>
            <w:rFonts w:ascii="Times New Roman" w:eastAsia="Times New Roman" w:hAnsi="Times New Roman"/>
            <w:sz w:val="24"/>
            <w:szCs w:val="24"/>
          </w:rPr>
          <w:t>Khi đóng khóa K, lá thép dao động đó là tác dụng từ</w:t>
        </w:r>
      </w:ins>
    </w:p>
    <w:p w14:paraId="5348E467" w14:textId="77777777" w:rsidR="00FF05AD" w:rsidRPr="004557A5" w:rsidRDefault="00FF05AD" w:rsidP="00FF05AD">
      <w:pPr>
        <w:shd w:val="clear" w:color="auto" w:fill="FFFFFF" w:themeFill="background1"/>
        <w:spacing w:after="0"/>
        <w:rPr>
          <w:ins w:id="124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46" w:author="Unknown">
        <w:r w:rsidRPr="004557A5">
          <w:rPr>
            <w:rFonts w:ascii="Times New Roman" w:eastAsia="Times New Roman" w:hAnsi="Times New Roman"/>
            <w:b/>
            <w:bCs/>
            <w:sz w:val="24"/>
            <w:szCs w:val="24"/>
          </w:rPr>
          <w:t>D</w:t>
        </w:r>
      </w:ins>
    </w:p>
    <w:p w14:paraId="2E6F13F8" w14:textId="77777777" w:rsidR="00FF05AD" w:rsidRPr="004557A5" w:rsidRDefault="00FF05AD" w:rsidP="00F70C31">
      <w:pPr>
        <w:pStyle w:val="ListParagraph"/>
        <w:numPr>
          <w:ilvl w:val="0"/>
          <w:numId w:val="32"/>
        </w:numPr>
        <w:shd w:val="clear" w:color="auto" w:fill="FFFFFF" w:themeFill="background1"/>
        <w:spacing w:after="0"/>
        <w:jc w:val="both"/>
        <w:rPr>
          <w:ins w:id="1247" w:author="Unknown"/>
          <w:rFonts w:ascii="Times New Roman" w:eastAsia="Times New Roman" w:hAnsi="Times New Roman"/>
          <w:sz w:val="24"/>
          <w:szCs w:val="24"/>
        </w:rPr>
      </w:pPr>
      <w:ins w:id="1248" w:author="Unknown">
        <w:r w:rsidRPr="004557A5">
          <w:rPr>
            <w:rFonts w:ascii="Times New Roman" w:eastAsia="Times New Roman" w:hAnsi="Times New Roman"/>
            <w:sz w:val="24"/>
            <w:szCs w:val="24"/>
          </w:rPr>
          <w:t>Trong thí nghiệm như hình sau, hiện tượng gì xảy ra với kim nam châm khi ta đổi chiều dòng điện chạy vào nam châm điện?</w:t>
        </w:r>
      </w:ins>
    </w:p>
    <w:p w14:paraId="765DCEAF" w14:textId="77777777" w:rsidR="00FF05AD" w:rsidRPr="004557A5" w:rsidRDefault="00FF05AD" w:rsidP="00FF05AD">
      <w:pPr>
        <w:shd w:val="clear" w:color="auto" w:fill="FFFFFF" w:themeFill="background1"/>
        <w:spacing w:after="0"/>
        <w:rPr>
          <w:ins w:id="124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5FE0807" wp14:editId="0D86C731">
            <wp:extent cx="2260600" cy="1149350"/>
            <wp:effectExtent l="19050" t="0" r="6350" b="0"/>
            <wp:docPr id="792" name="Picture 1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Vật Lí lớp 9 | Tổng hợp Lý thuyết - Bài tập Vật Lý 9 có đáp án"/>
                    <pic:cNvPicPr>
                      <a:picLocks noChangeAspect="1" noChangeArrowheads="1"/>
                    </pic:cNvPicPr>
                  </pic:nvPicPr>
                  <pic:blipFill>
                    <a:blip r:embed="rId529"/>
                    <a:srcRect/>
                    <a:stretch>
                      <a:fillRect/>
                    </a:stretch>
                  </pic:blipFill>
                  <pic:spPr bwMode="auto">
                    <a:xfrm>
                      <a:off x="0" y="0"/>
                      <a:ext cx="2260600" cy="1149350"/>
                    </a:xfrm>
                    <a:prstGeom prst="rect">
                      <a:avLst/>
                    </a:prstGeom>
                    <a:noFill/>
                    <a:ln w="9525">
                      <a:noFill/>
                      <a:miter lim="800000"/>
                      <a:headEnd/>
                      <a:tailEnd/>
                    </a:ln>
                  </pic:spPr>
                </pic:pic>
              </a:graphicData>
            </a:graphic>
          </wp:inline>
        </w:drawing>
      </w:r>
    </w:p>
    <w:p w14:paraId="07CEF541" w14:textId="77777777" w:rsidR="00FF05AD" w:rsidRPr="004557A5" w:rsidRDefault="00FF05AD" w:rsidP="00FF05AD">
      <w:pPr>
        <w:shd w:val="clear" w:color="auto" w:fill="FFFFFF" w:themeFill="background1"/>
        <w:tabs>
          <w:tab w:val="left" w:pos="5103"/>
        </w:tabs>
        <w:spacing w:after="0"/>
        <w:rPr>
          <w:ins w:id="125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51" w:author="Unknown">
        <w:r w:rsidRPr="004557A5">
          <w:rPr>
            <w:rFonts w:ascii="Times New Roman" w:eastAsia="Times New Roman" w:hAnsi="Times New Roman"/>
            <w:sz w:val="24"/>
            <w:szCs w:val="24"/>
          </w:rPr>
          <w:t xml:space="preserve"> Kim nam châm vẫn đứng yên.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52" w:author="Unknown">
        <w:r w:rsidRPr="004557A5">
          <w:rPr>
            <w:rFonts w:ascii="Times New Roman" w:eastAsia="Times New Roman" w:hAnsi="Times New Roman"/>
            <w:sz w:val="24"/>
            <w:szCs w:val="24"/>
          </w:rPr>
          <w:t xml:space="preserve"> Kim nam châm quay một góc 90</w:t>
        </w:r>
        <w:r w:rsidRPr="002B3A4A">
          <w:rPr>
            <w:rFonts w:ascii="Times New Roman" w:eastAsia="Times New Roman" w:hAnsi="Times New Roman"/>
            <w:sz w:val="24"/>
            <w:szCs w:val="24"/>
            <w:vertAlign w:val="superscript"/>
          </w:rPr>
          <w:t>0</w:t>
        </w:r>
        <w:r w:rsidRPr="004557A5">
          <w:rPr>
            <w:rFonts w:ascii="Times New Roman" w:eastAsia="Times New Roman" w:hAnsi="Times New Roman"/>
            <w:sz w:val="24"/>
            <w:szCs w:val="24"/>
          </w:rPr>
          <w:t>.</w:t>
        </w:r>
      </w:ins>
    </w:p>
    <w:p w14:paraId="29A384D3" w14:textId="77777777" w:rsidR="00FF05AD" w:rsidRPr="004557A5" w:rsidRDefault="00FF05AD" w:rsidP="00FF05AD">
      <w:pPr>
        <w:shd w:val="clear" w:color="auto" w:fill="FFFFFF" w:themeFill="background1"/>
        <w:tabs>
          <w:tab w:val="left" w:pos="5103"/>
        </w:tabs>
        <w:spacing w:after="0"/>
        <w:rPr>
          <w:ins w:id="12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254" w:author="Unknown">
        <w:r w:rsidRPr="004557A5">
          <w:rPr>
            <w:rFonts w:ascii="Times New Roman" w:eastAsia="Times New Roman" w:hAnsi="Times New Roman"/>
            <w:sz w:val="24"/>
            <w:szCs w:val="24"/>
          </w:rPr>
          <w:t xml:space="preserve"> Kim nam châm quay ngược lại.</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255" w:author="Unknown">
        <w:r w:rsidRPr="004557A5">
          <w:rPr>
            <w:rFonts w:ascii="Times New Roman" w:eastAsia="Times New Roman" w:hAnsi="Times New Roman"/>
            <w:sz w:val="24"/>
            <w:szCs w:val="24"/>
          </w:rPr>
          <w:t xml:space="preserve"> Kim nam châm bị đẩy ra.</w:t>
        </w:r>
      </w:ins>
    </w:p>
    <w:p w14:paraId="012B4DB3" w14:textId="77777777" w:rsidR="00FF05AD" w:rsidRPr="004557A5" w:rsidRDefault="00FF05AD" w:rsidP="00FF05AD">
      <w:pPr>
        <w:shd w:val="clear" w:color="auto" w:fill="FFFFFF" w:themeFill="background1"/>
        <w:spacing w:after="0"/>
        <w:rPr>
          <w:ins w:id="125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5508498" w14:textId="77777777" w:rsidR="00FF05AD" w:rsidRPr="004557A5" w:rsidRDefault="00FF05AD" w:rsidP="00FF05AD">
      <w:pPr>
        <w:shd w:val="clear" w:color="auto" w:fill="FFFFFF" w:themeFill="background1"/>
        <w:spacing w:after="0"/>
        <w:rPr>
          <w:ins w:id="1257" w:author="Unknown"/>
          <w:rFonts w:ascii="Times New Roman" w:eastAsia="Times New Roman" w:hAnsi="Times New Roman"/>
          <w:sz w:val="24"/>
          <w:szCs w:val="24"/>
        </w:rPr>
      </w:pPr>
      <w:ins w:id="1258" w:author="Unknown">
        <w:r w:rsidRPr="004557A5">
          <w:rPr>
            <w:rFonts w:ascii="Times New Roman" w:eastAsia="Times New Roman" w:hAnsi="Times New Roman"/>
            <w:sz w:val="24"/>
            <w:szCs w:val="24"/>
          </w:rPr>
          <w:t>Kim nam châm bị đẩy ra khi ta đổi chiều dòng điện chạy vào nam châm điện</w:t>
        </w:r>
      </w:ins>
    </w:p>
    <w:p w14:paraId="2CFBC0BE" w14:textId="77777777" w:rsidR="00FF05AD" w:rsidRPr="004557A5" w:rsidRDefault="00FF05AD" w:rsidP="00FF05AD">
      <w:pPr>
        <w:shd w:val="clear" w:color="auto" w:fill="FFFFFF" w:themeFill="background1"/>
        <w:spacing w:after="0"/>
        <w:rPr>
          <w:ins w:id="125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60" w:author="Unknown">
        <w:r w:rsidRPr="004557A5">
          <w:rPr>
            <w:rFonts w:ascii="Times New Roman" w:eastAsia="Times New Roman" w:hAnsi="Times New Roman"/>
            <w:b/>
            <w:bCs/>
            <w:sz w:val="24"/>
            <w:szCs w:val="24"/>
          </w:rPr>
          <w:t>D</w:t>
        </w:r>
      </w:ins>
    </w:p>
    <w:p w14:paraId="511E1243" w14:textId="77777777" w:rsidR="00FF05AD" w:rsidRPr="004557A5" w:rsidRDefault="00FF05AD" w:rsidP="00F70C31">
      <w:pPr>
        <w:pStyle w:val="ListParagraph"/>
        <w:numPr>
          <w:ilvl w:val="0"/>
          <w:numId w:val="32"/>
        </w:numPr>
        <w:shd w:val="clear" w:color="auto" w:fill="FFFFFF" w:themeFill="background1"/>
        <w:spacing w:after="0"/>
        <w:jc w:val="both"/>
        <w:rPr>
          <w:ins w:id="1261" w:author="Unknown"/>
          <w:rFonts w:ascii="Times New Roman" w:eastAsia="Times New Roman" w:hAnsi="Times New Roman"/>
          <w:sz w:val="24"/>
          <w:szCs w:val="24"/>
        </w:rPr>
      </w:pPr>
      <w:ins w:id="1262" w:author="Unknown">
        <w:r w:rsidRPr="004557A5">
          <w:rPr>
            <w:rFonts w:ascii="Times New Roman" w:eastAsia="Times New Roman" w:hAnsi="Times New Roman"/>
            <w:sz w:val="24"/>
            <w:szCs w:val="24"/>
          </w:rPr>
          <w:t>Trong thí nghiệm như hình sau, hiện tượng gì xảy ra với đinh sắt khi ta đổi chiều dòng điện chạy vào nam châm điện?</w:t>
        </w:r>
      </w:ins>
    </w:p>
    <w:p w14:paraId="09AF7AFF" w14:textId="77777777" w:rsidR="00FF05AD" w:rsidRPr="004557A5" w:rsidRDefault="00FF05AD" w:rsidP="00FF05AD">
      <w:pPr>
        <w:shd w:val="clear" w:color="auto" w:fill="FFFFFF" w:themeFill="background1"/>
        <w:spacing w:after="0"/>
        <w:rPr>
          <w:ins w:id="126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69463B1" wp14:editId="05C13C52">
            <wp:extent cx="2698750" cy="1212850"/>
            <wp:effectExtent l="19050" t="0" r="6350" b="0"/>
            <wp:docPr id="791" name="Picture 1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ật Lí lớp 9 | Tổng hợp Lý thuyết - Bài tập Vật Lý 9 có đáp án"/>
                    <pic:cNvPicPr>
                      <a:picLocks noChangeAspect="1" noChangeArrowheads="1"/>
                    </pic:cNvPicPr>
                  </pic:nvPicPr>
                  <pic:blipFill>
                    <a:blip r:embed="rId530"/>
                    <a:srcRect/>
                    <a:stretch>
                      <a:fillRect/>
                    </a:stretch>
                  </pic:blipFill>
                  <pic:spPr bwMode="auto">
                    <a:xfrm>
                      <a:off x="0" y="0"/>
                      <a:ext cx="2698750" cy="1212850"/>
                    </a:xfrm>
                    <a:prstGeom prst="rect">
                      <a:avLst/>
                    </a:prstGeom>
                    <a:noFill/>
                    <a:ln w="9525">
                      <a:noFill/>
                      <a:miter lim="800000"/>
                      <a:headEnd/>
                      <a:tailEnd/>
                    </a:ln>
                  </pic:spPr>
                </pic:pic>
              </a:graphicData>
            </a:graphic>
          </wp:inline>
        </w:drawing>
      </w:r>
    </w:p>
    <w:p w14:paraId="2C0E3645" w14:textId="77777777" w:rsidR="00FF05AD" w:rsidRPr="004557A5" w:rsidRDefault="00FF05AD" w:rsidP="00FF05AD">
      <w:pPr>
        <w:shd w:val="clear" w:color="auto" w:fill="FFFFFF" w:themeFill="background1"/>
        <w:tabs>
          <w:tab w:val="left" w:pos="5103"/>
        </w:tabs>
        <w:spacing w:after="0"/>
        <w:rPr>
          <w:ins w:id="126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265" w:author="Unknown">
        <w:r w:rsidRPr="004557A5">
          <w:rPr>
            <w:rFonts w:ascii="Times New Roman" w:eastAsia="Times New Roman" w:hAnsi="Times New Roman"/>
            <w:sz w:val="24"/>
            <w:szCs w:val="24"/>
          </w:rPr>
          <w:t xml:space="preserve"> Đinh sắt vẫn bị hút như trước.</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66" w:author="Unknown">
        <w:r w:rsidRPr="004557A5">
          <w:rPr>
            <w:rFonts w:ascii="Times New Roman" w:eastAsia="Times New Roman" w:hAnsi="Times New Roman"/>
            <w:sz w:val="24"/>
            <w:szCs w:val="24"/>
          </w:rPr>
          <w:t xml:space="preserve"> Đinh sắt quay một góc 90</w:t>
        </w:r>
        <w:r w:rsidRPr="002B3A4A">
          <w:rPr>
            <w:rFonts w:ascii="Times New Roman" w:eastAsia="Times New Roman" w:hAnsi="Times New Roman"/>
            <w:sz w:val="24"/>
            <w:szCs w:val="24"/>
            <w:vertAlign w:val="superscript"/>
          </w:rPr>
          <w:t>0</w:t>
        </w:r>
        <w:r w:rsidRPr="004557A5">
          <w:rPr>
            <w:rFonts w:ascii="Times New Roman" w:eastAsia="Times New Roman" w:hAnsi="Times New Roman"/>
            <w:sz w:val="24"/>
            <w:szCs w:val="24"/>
          </w:rPr>
          <w:t>.</w:t>
        </w:r>
      </w:ins>
    </w:p>
    <w:p w14:paraId="3844C04C" w14:textId="77777777" w:rsidR="00FF05AD" w:rsidRPr="004557A5" w:rsidRDefault="00FF05AD" w:rsidP="00FF05AD">
      <w:pPr>
        <w:shd w:val="clear" w:color="auto" w:fill="FFFFFF" w:themeFill="background1"/>
        <w:tabs>
          <w:tab w:val="left" w:pos="5103"/>
        </w:tabs>
        <w:spacing w:after="0"/>
        <w:rPr>
          <w:ins w:id="126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268" w:author="Unknown">
        <w:r w:rsidRPr="004557A5">
          <w:rPr>
            <w:rFonts w:ascii="Times New Roman" w:eastAsia="Times New Roman" w:hAnsi="Times New Roman"/>
            <w:sz w:val="24"/>
            <w:szCs w:val="24"/>
          </w:rPr>
          <w:t xml:space="preserve"> Đinh sắt quay ngược lại.</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269" w:author="Unknown">
        <w:r w:rsidRPr="004557A5">
          <w:rPr>
            <w:rFonts w:ascii="Times New Roman" w:eastAsia="Times New Roman" w:hAnsi="Times New Roman"/>
            <w:sz w:val="24"/>
            <w:szCs w:val="24"/>
          </w:rPr>
          <w:t xml:space="preserve"> Đinh sắt bị đẩy ra.</w:t>
        </w:r>
      </w:ins>
    </w:p>
    <w:p w14:paraId="4091E52C" w14:textId="77777777" w:rsidR="00FF05AD" w:rsidRPr="004557A5" w:rsidRDefault="00FF05AD" w:rsidP="00FF05AD">
      <w:pPr>
        <w:shd w:val="clear" w:color="auto" w:fill="FFFFFF" w:themeFill="background1"/>
        <w:spacing w:after="0"/>
        <w:rPr>
          <w:ins w:id="127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811A05A" w14:textId="77777777" w:rsidR="00FF05AD" w:rsidRPr="004557A5" w:rsidRDefault="00FF05AD" w:rsidP="00FF05AD">
      <w:pPr>
        <w:shd w:val="clear" w:color="auto" w:fill="FFFFFF" w:themeFill="background1"/>
        <w:spacing w:after="0"/>
        <w:rPr>
          <w:ins w:id="1271" w:author="Unknown"/>
          <w:rFonts w:ascii="Times New Roman" w:eastAsia="Times New Roman" w:hAnsi="Times New Roman"/>
          <w:sz w:val="24"/>
          <w:szCs w:val="24"/>
        </w:rPr>
      </w:pPr>
      <w:ins w:id="1272" w:author="Unknown">
        <w:r w:rsidRPr="004557A5">
          <w:rPr>
            <w:rFonts w:ascii="Times New Roman" w:eastAsia="Times New Roman" w:hAnsi="Times New Roman"/>
            <w:sz w:val="24"/>
            <w:szCs w:val="24"/>
          </w:rPr>
          <w:t>Đinh sắt vẫn bị hút như trước khi ta đổi chiều dòng điện chạy vào nam châm điện</w:t>
        </w:r>
      </w:ins>
    </w:p>
    <w:p w14:paraId="17416E98" w14:textId="77777777" w:rsidR="00FF05AD" w:rsidRPr="004557A5" w:rsidRDefault="00FF05AD" w:rsidP="00FF05AD">
      <w:pPr>
        <w:shd w:val="clear" w:color="auto" w:fill="FFFFFF" w:themeFill="background1"/>
        <w:spacing w:after="0"/>
        <w:rPr>
          <w:ins w:id="127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74" w:author="Unknown">
        <w:r w:rsidRPr="004557A5">
          <w:rPr>
            <w:rFonts w:ascii="Times New Roman" w:eastAsia="Times New Roman" w:hAnsi="Times New Roman"/>
            <w:b/>
            <w:bCs/>
            <w:sz w:val="24"/>
            <w:szCs w:val="24"/>
          </w:rPr>
          <w:t>A</w:t>
        </w:r>
      </w:ins>
    </w:p>
    <w:p w14:paraId="443C8526" w14:textId="77777777" w:rsidR="00FF05AD" w:rsidRPr="00EF5CAB"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531" w:history="1">
        <w:bookmarkStart w:id="1275" w:name="_Toc37803332"/>
        <w:bookmarkStart w:id="1276" w:name="_Toc37880244"/>
        <w:r w:rsidR="00FF05AD" w:rsidRPr="00EF5CAB">
          <w:rPr>
            <w:rFonts w:ascii="Times New Roman" w:hAnsi="Times New Roman"/>
            <w:b/>
            <w:color w:val="FF0000"/>
            <w:sz w:val="24"/>
            <w:szCs w:val="24"/>
          </w:rPr>
          <w:t>CHỦ ĐỀ</w:t>
        </w:r>
        <w:r w:rsidR="00FF05AD">
          <w:rPr>
            <w:rFonts w:ascii="Times New Roman" w:hAnsi="Times New Roman"/>
            <w:b/>
            <w:color w:val="FF0000"/>
            <w:sz w:val="24"/>
            <w:szCs w:val="24"/>
          </w:rPr>
          <w:t xml:space="preserve"> 15.</w:t>
        </w:r>
        <w:r w:rsidR="00FF05AD" w:rsidRPr="00EF5CAB">
          <w:rPr>
            <w:rFonts w:ascii="Times New Roman" w:hAnsi="Times New Roman"/>
            <w:b/>
            <w:color w:val="FF0000"/>
            <w:sz w:val="24"/>
            <w:szCs w:val="24"/>
          </w:rPr>
          <w:t xml:space="preserve"> TRUY</w:t>
        </w:r>
        <w:r w:rsidR="00FF05AD">
          <w:rPr>
            <w:rFonts w:ascii="Times New Roman" w:hAnsi="Times New Roman"/>
            <w:b/>
            <w:color w:val="FF0000"/>
            <w:sz w:val="24"/>
            <w:szCs w:val="24"/>
          </w:rPr>
          <w:t>Ề</w:t>
        </w:r>
        <w:r w:rsidR="00FF05AD" w:rsidRPr="00EF5CAB">
          <w:rPr>
            <w:rFonts w:ascii="Times New Roman" w:hAnsi="Times New Roman"/>
            <w:b/>
            <w:color w:val="FF0000"/>
            <w:sz w:val="24"/>
            <w:szCs w:val="24"/>
          </w:rPr>
          <w:t>N T</w:t>
        </w:r>
        <w:r w:rsidR="00FF05AD">
          <w:rPr>
            <w:rFonts w:ascii="Times New Roman" w:hAnsi="Times New Roman"/>
            <w:b/>
            <w:color w:val="FF0000"/>
            <w:sz w:val="24"/>
            <w:szCs w:val="24"/>
          </w:rPr>
          <w:t>Ả</w:t>
        </w:r>
        <w:r w:rsidR="00FF05AD" w:rsidRPr="00EF5CAB">
          <w:rPr>
            <w:rFonts w:ascii="Times New Roman" w:hAnsi="Times New Roman"/>
            <w:b/>
            <w:color w:val="FF0000"/>
            <w:sz w:val="24"/>
            <w:szCs w:val="24"/>
          </w:rPr>
          <w:t>I ĐI</w:t>
        </w:r>
        <w:r w:rsidR="00FF05AD">
          <w:rPr>
            <w:rFonts w:ascii="Times New Roman" w:hAnsi="Times New Roman"/>
            <w:b/>
            <w:color w:val="FF0000"/>
            <w:sz w:val="24"/>
            <w:szCs w:val="24"/>
          </w:rPr>
          <w:t>Ệ</w:t>
        </w:r>
        <w:r w:rsidR="00FF05AD" w:rsidRPr="00EF5CAB">
          <w:rPr>
            <w:rFonts w:ascii="Times New Roman" w:hAnsi="Times New Roman"/>
            <w:b/>
            <w:color w:val="FF0000"/>
            <w:sz w:val="24"/>
            <w:szCs w:val="24"/>
          </w:rPr>
          <w:t>N NĂNG ĐI XA</w:t>
        </w:r>
        <w:bookmarkEnd w:id="1275"/>
        <w:bookmarkEnd w:id="1276"/>
      </w:hyperlink>
    </w:p>
    <w:p w14:paraId="60CCEB07"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277" w:name="_Toc37803333"/>
      <w:bookmarkStart w:id="1278" w:name="_Toc37880245"/>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277"/>
      <w:bookmarkEnd w:id="1278"/>
    </w:p>
    <w:p w14:paraId="30615EC9" w14:textId="77777777" w:rsidR="00FF05AD" w:rsidRPr="00EF5CAB" w:rsidRDefault="00FF05AD" w:rsidP="00FF05AD">
      <w:pPr>
        <w:shd w:val="clear" w:color="auto" w:fill="FFFFFF" w:themeFill="background1"/>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 TÓM TẮT LÍ THUYẾT</w:t>
      </w:r>
    </w:p>
    <w:p w14:paraId="227E066F" w14:textId="77777777" w:rsidR="00FF05AD" w:rsidRPr="00EF5CAB" w:rsidRDefault="00FF05AD" w:rsidP="00FF05AD">
      <w:pPr>
        <w:shd w:val="clear" w:color="auto" w:fill="FFFFFF" w:themeFill="background1"/>
        <w:spacing w:after="0"/>
        <w:rPr>
          <w:rFonts w:ascii="Times New Roman" w:eastAsia="Times New Roman" w:hAnsi="Times New Roman"/>
          <w:b/>
          <w:sz w:val="24"/>
          <w:szCs w:val="24"/>
        </w:rPr>
      </w:pPr>
      <w:r w:rsidRPr="00EF5CAB">
        <w:rPr>
          <w:rFonts w:ascii="Times New Roman" w:eastAsia="Times New Roman" w:hAnsi="Times New Roman"/>
          <w:b/>
          <w:sz w:val="24"/>
          <w:szCs w:val="24"/>
        </w:rPr>
        <w:t>1. Hao phí điện năng trên đường dây truyền tải điện</w:t>
      </w:r>
    </w:p>
    <w:p w14:paraId="57C999C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truyền tải điện năng đi xa bằng đường dây dẫn sẽ có một phần điện năng hao phí do hiện tượng tỏa nhiệt trên đường dây.</w:t>
      </w:r>
    </w:p>
    <w:p w14:paraId="6C1C5B4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Gọi P là công suất điện cần truyền đi.</w:t>
      </w:r>
    </w:p>
    <w:p w14:paraId="16E593C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U là hiệu điện thế hai đầu đường dây truyền tải điện.</w:t>
      </w:r>
    </w:p>
    <w:p w14:paraId="0063C22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I là cường độ dòng điện trên đường dây tải điện.</w:t>
      </w:r>
    </w:p>
    <w:p w14:paraId="0E1CA2E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R là điện trở của đường dây tải điện.</w:t>
      </w:r>
    </w:p>
    <w:p w14:paraId="7BA2ED2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Công suất điện cần truyền đi: P = U.I</w:t>
      </w:r>
    </w:p>
    <w:p w14:paraId="3471134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Công suất hao phí do tỏa nhiệt trên đường dây dẫn: P</w:t>
      </w:r>
      <w:r w:rsidRPr="004557A5">
        <w:rPr>
          <w:rFonts w:ascii="Times New Roman" w:eastAsia="Times New Roman" w:hAnsi="Times New Roman"/>
          <w:sz w:val="24"/>
          <w:szCs w:val="24"/>
          <w:vertAlign w:val="subscript"/>
        </w:rPr>
        <w:t>hp</w:t>
      </w:r>
      <w:r w:rsidRPr="004557A5">
        <w:rPr>
          <w:rFonts w:ascii="Times New Roman" w:eastAsia="Times New Roman" w:hAnsi="Times New Roman"/>
          <w:sz w:val="24"/>
          <w:szCs w:val="24"/>
        </w:rPr>
        <w:t> = I</w:t>
      </w:r>
      <w:r w:rsidRPr="004557A5">
        <w:rPr>
          <w:rFonts w:ascii="Times New Roman" w:eastAsia="Times New Roman" w:hAnsi="Times New Roman"/>
          <w:sz w:val="24"/>
          <w:szCs w:val="24"/>
          <w:vertAlign w:val="superscript"/>
        </w:rPr>
        <w:t>2</w:t>
      </w:r>
      <w:r w:rsidRPr="004557A5">
        <w:rPr>
          <w:rFonts w:ascii="Times New Roman" w:eastAsia="Times New Roman" w:hAnsi="Times New Roman"/>
          <w:sz w:val="24"/>
          <w:szCs w:val="24"/>
        </w:rPr>
        <w:t>.R</w:t>
      </w:r>
    </w:p>
    <w:p w14:paraId="70FE08B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6133C00C" wp14:editId="195B7749">
            <wp:extent cx="1004108" cy="432000"/>
            <wp:effectExtent l="19050" t="0" r="5542" b="0"/>
            <wp:docPr id="147" name="Picture 1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ật Lí lớp 9 | Tổng hợp Lý thuyết - Bài tập Vật Lý 9 có đáp án"/>
                    <pic:cNvPicPr>
                      <a:picLocks noChangeAspect="1" noChangeArrowheads="1"/>
                    </pic:cNvPicPr>
                  </pic:nvPicPr>
                  <pic:blipFill>
                    <a:blip r:embed="rId532"/>
                    <a:srcRect/>
                    <a:stretch>
                      <a:fillRect/>
                    </a:stretch>
                  </pic:blipFill>
                  <pic:spPr bwMode="auto">
                    <a:xfrm>
                      <a:off x="0" y="0"/>
                      <a:ext cx="1004108" cy="432000"/>
                    </a:xfrm>
                    <a:prstGeom prst="rect">
                      <a:avLst/>
                    </a:prstGeom>
                    <a:noFill/>
                    <a:ln w="9525">
                      <a:noFill/>
                      <a:miter lim="800000"/>
                      <a:headEnd/>
                      <a:tailEnd/>
                    </a:ln>
                  </pic:spPr>
                </pic:pic>
              </a:graphicData>
            </a:graphic>
          </wp:inline>
        </w:drawing>
      </w:r>
    </w:p>
    <w:p w14:paraId="5CA1914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Công suất hao phí do tỏa nhiệt trên đường dây dẫn tỉ lệ nghịch với bình phương hiệu điện thế đặt vào hai đầu đường dây dẫn.</w:t>
      </w:r>
    </w:p>
    <w:p w14:paraId="3D50069F" w14:textId="77777777" w:rsidR="00FF05AD" w:rsidRPr="00EF5CAB" w:rsidRDefault="00FF05AD" w:rsidP="00FF05AD">
      <w:pPr>
        <w:shd w:val="clear" w:color="auto" w:fill="FFFFFF" w:themeFill="background1"/>
        <w:spacing w:after="0"/>
        <w:rPr>
          <w:rFonts w:ascii="Times New Roman" w:eastAsia="Times New Roman" w:hAnsi="Times New Roman"/>
          <w:b/>
          <w:sz w:val="24"/>
          <w:szCs w:val="24"/>
        </w:rPr>
      </w:pPr>
      <w:r w:rsidRPr="00EF5CAB">
        <w:rPr>
          <w:rFonts w:ascii="Times New Roman" w:eastAsia="Times New Roman" w:hAnsi="Times New Roman"/>
          <w:b/>
          <w:sz w:val="24"/>
          <w:szCs w:val="24"/>
        </w:rPr>
        <w:t>2. Biện pháp làm giảm hao phí điện năng trên đường dây tải điện</w:t>
      </w:r>
    </w:p>
    <w:p w14:paraId="421ADED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Để giảm hao phí trên đường dây tải điện, cách tốt nhất đang được áp dụng hiện nay là tăng hiệu điện thế đặt vào hai đầu đường dây.</w:t>
      </w:r>
    </w:p>
    <w:p w14:paraId="1BE30F0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p>
    <w:p w14:paraId="70C5741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Có loại máy biến thế chỉ gồm một cuộn dây được gọi là máy biến thế tự ngẫu. Cuộn dây của loại máy này có nhiều đầu ra. Tùy thuộc vào nguồn điện và tải tiêu thụ nối với những đầu nào của cuộn dây mà máy có tác dụng tăng thế hoặc hạ thế. Ở hình vẽ nếu nguồn điện nối vào A, B còn tải tiêu thụ nối vào A, C thì máy có tác dụng hạ thế và ngược lại.</w:t>
      </w:r>
    </w:p>
    <w:p w14:paraId="62034E5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4FBE6B6" wp14:editId="2ECEC0FD">
            <wp:extent cx="2260600" cy="2762250"/>
            <wp:effectExtent l="19050" t="0" r="6350" b="0"/>
            <wp:docPr id="140" name="Picture 1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Vật Lí lớp 9 | Tổng hợp Lý thuyết - Bài tập Vật Lý 9 có đáp án"/>
                    <pic:cNvPicPr>
                      <a:picLocks noChangeAspect="1" noChangeArrowheads="1"/>
                    </pic:cNvPicPr>
                  </pic:nvPicPr>
                  <pic:blipFill>
                    <a:blip r:embed="rId533"/>
                    <a:srcRect/>
                    <a:stretch>
                      <a:fillRect/>
                    </a:stretch>
                  </pic:blipFill>
                  <pic:spPr bwMode="auto">
                    <a:xfrm>
                      <a:off x="0" y="0"/>
                      <a:ext cx="2260600" cy="2762250"/>
                    </a:xfrm>
                    <a:prstGeom prst="rect">
                      <a:avLst/>
                    </a:prstGeom>
                    <a:noFill/>
                    <a:ln w="9525">
                      <a:noFill/>
                      <a:miter lim="800000"/>
                      <a:headEnd/>
                      <a:tailEnd/>
                    </a:ln>
                  </pic:spPr>
                </pic:pic>
              </a:graphicData>
            </a:graphic>
          </wp:inline>
        </w:drawing>
      </w:r>
    </w:p>
    <w:p w14:paraId="33E0BA5E" w14:textId="77777777" w:rsidR="00FF05AD" w:rsidRPr="00EF5CAB" w:rsidRDefault="00FF05AD" w:rsidP="00FF05AD">
      <w:pPr>
        <w:shd w:val="clear" w:color="auto" w:fill="FFFFFF" w:themeFill="background1"/>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II. PHƯƠNG PHÁP GIẢI</w:t>
      </w:r>
    </w:p>
    <w:p w14:paraId="4F5A776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Giải thích sự hao phí điện năng trên đường dây truyền tải điện</w:t>
      </w:r>
    </w:p>
    <w:p w14:paraId="5CA44AD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Dựa vào tác dụng nhiệt của dòng điện: Khi dòng điện chạy trong dây dẫn, nó sẽ làm cho dây dẫn nóng lên, một phần điện năng đã bị hao phí do chuyển hóa thành nhiệt năng tỏa ra môi trường xung quanh.</w:t>
      </w:r>
    </w:p>
    <w:p w14:paraId="25D712F0"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279" w:name="_Toc37803334"/>
      <w:bookmarkStart w:id="1280" w:name="_Toc37880246"/>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279"/>
      <w:bookmarkEnd w:id="1280"/>
    </w:p>
    <w:p w14:paraId="46FE40F4" w14:textId="77777777" w:rsidR="00FF05AD" w:rsidRPr="004557A5" w:rsidRDefault="00FF05AD" w:rsidP="00F70C31">
      <w:pPr>
        <w:pStyle w:val="ListParagraph"/>
        <w:numPr>
          <w:ilvl w:val="0"/>
          <w:numId w:val="3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Biểu thức tính công suất hao phí (công suất tỏa nhiệt):</w:t>
      </w:r>
    </w:p>
    <w:p w14:paraId="230E9A39" w14:textId="77777777" w:rsidR="00FF05AD" w:rsidRPr="004557A5" w:rsidRDefault="00FF05AD" w:rsidP="00FF05AD">
      <w:pPr>
        <w:shd w:val="clear" w:color="auto" w:fill="FFFFFF" w:themeFill="background1"/>
        <w:tabs>
          <w:tab w:val="left" w:pos="2835"/>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w:t>
      </w:r>
      <w:r>
        <w:rPr>
          <w:rFonts w:ascii="Times New Roman" w:eastAsia="Times New Roman" w:hAnsi="Times New Roman"/>
          <w:sz w:val="24"/>
          <w:szCs w:val="24"/>
        </w:rPr>
        <w:t>P</w:t>
      </w:r>
      <w:r>
        <w:rPr>
          <w:rFonts w:ascii="Times New Roman" w:eastAsia="Times New Roman" w:hAnsi="Times New Roman"/>
          <w:sz w:val="24"/>
          <w:szCs w:val="24"/>
          <w:vertAlign w:val="subscript"/>
        </w:rPr>
        <w:t>hp</w:t>
      </w:r>
      <w:r>
        <w:rPr>
          <w:rFonts w:ascii="Times New Roman" w:eastAsia="Times New Roman" w:hAnsi="Times New Roman"/>
          <w:sz w:val="24"/>
          <w:szCs w:val="24"/>
        </w:rPr>
        <w:t>=IR</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w:t>
      </w:r>
      <w:r>
        <w:rPr>
          <w:rFonts w:ascii="Times New Roman" w:eastAsia="Times New Roman" w:hAnsi="Times New Roman"/>
          <w:sz w:val="24"/>
          <w:szCs w:val="24"/>
        </w:rPr>
        <w:t>P</w:t>
      </w:r>
      <w:r>
        <w:rPr>
          <w:rFonts w:ascii="Times New Roman" w:eastAsia="Times New Roman" w:hAnsi="Times New Roman"/>
          <w:sz w:val="24"/>
          <w:szCs w:val="24"/>
          <w:vertAlign w:val="subscript"/>
        </w:rPr>
        <w:t>hp</w:t>
      </w:r>
      <w:r>
        <w:rPr>
          <w:rFonts w:ascii="Times New Roman" w:eastAsia="Times New Roman" w:hAnsi="Times New Roman"/>
          <w:sz w:val="24"/>
          <w:szCs w:val="24"/>
        </w:rPr>
        <w:t>=UI</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w:t>
      </w:r>
      <w:r>
        <w:rPr>
          <w:rFonts w:ascii="Times New Roman" w:eastAsia="Times New Roman" w:hAnsi="Times New Roman"/>
          <w:sz w:val="24"/>
          <w:szCs w:val="24"/>
        </w:rPr>
        <w:t>P</w:t>
      </w:r>
      <w:r>
        <w:rPr>
          <w:rFonts w:ascii="Times New Roman" w:eastAsia="Times New Roman" w:hAnsi="Times New Roman"/>
          <w:sz w:val="24"/>
          <w:szCs w:val="24"/>
          <w:vertAlign w:val="subscript"/>
        </w:rPr>
        <w:t>hp</w:t>
      </w:r>
      <w:r>
        <w:rPr>
          <w:rFonts w:ascii="Times New Roman" w:eastAsia="Times New Roman" w:hAnsi="Times New Roman"/>
          <w:sz w:val="24"/>
          <w:szCs w:val="24"/>
        </w:rPr>
        <w:t>=PU</w:t>
      </w:r>
      <w:r>
        <w:rPr>
          <w:rFonts w:ascii="Times New Roman" w:eastAsia="Times New Roman" w:hAnsi="Times New Roman"/>
          <w:sz w:val="24"/>
          <w:szCs w:val="24"/>
          <w:vertAlign w:val="superscript"/>
        </w:rPr>
        <w:t>2</w:t>
      </w:r>
      <w:r>
        <w:rPr>
          <w:rFonts w:ascii="Times New Roman" w:eastAsia="Times New Roman" w:hAnsi="Times New Roman"/>
          <w:sz w:val="24"/>
          <w:szCs w:val="24"/>
        </w:rPr>
        <w:t>/R</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Pr="00071FD3">
        <w:rPr>
          <w:rFonts w:ascii="Times New Roman" w:eastAsia="Times New Roman" w:hAnsi="Times New Roman"/>
          <w:sz w:val="24"/>
          <w:szCs w:val="24"/>
        </w:rPr>
        <w:t xml:space="preserve"> </w:t>
      </w:r>
      <w:r>
        <w:rPr>
          <w:rFonts w:ascii="Times New Roman" w:eastAsia="Times New Roman" w:hAnsi="Times New Roman"/>
          <w:sz w:val="24"/>
          <w:szCs w:val="24"/>
        </w:rPr>
        <w:t>P</w:t>
      </w:r>
      <w:r>
        <w:rPr>
          <w:rFonts w:ascii="Times New Roman" w:eastAsia="Times New Roman" w:hAnsi="Times New Roman"/>
          <w:sz w:val="24"/>
          <w:szCs w:val="24"/>
          <w:vertAlign w:val="subscript"/>
        </w:rPr>
        <w:t>hp</w:t>
      </w:r>
      <w:r>
        <w:rPr>
          <w:rFonts w:ascii="Times New Roman" w:eastAsia="Times New Roman" w:hAnsi="Times New Roman"/>
          <w:sz w:val="24"/>
          <w:szCs w:val="24"/>
        </w:rPr>
        <w:t>=P</w:t>
      </w:r>
      <w:r>
        <w:rPr>
          <w:rFonts w:ascii="Times New Roman" w:eastAsia="Times New Roman" w:hAnsi="Times New Roman"/>
          <w:sz w:val="24"/>
          <w:szCs w:val="24"/>
          <w:vertAlign w:val="superscript"/>
        </w:rPr>
        <w:t>2</w:t>
      </w:r>
      <w:r>
        <w:rPr>
          <w:rFonts w:ascii="Times New Roman" w:eastAsia="Times New Roman" w:hAnsi="Times New Roman"/>
          <w:sz w:val="24"/>
          <w:szCs w:val="24"/>
        </w:rPr>
        <w:t>R/U</w:t>
      </w:r>
      <w:r>
        <w:rPr>
          <w:rFonts w:ascii="Times New Roman" w:eastAsia="Times New Roman" w:hAnsi="Times New Roman"/>
          <w:sz w:val="24"/>
          <w:szCs w:val="24"/>
          <w:vertAlign w:val="superscript"/>
        </w:rPr>
        <w:t>2</w:t>
      </w:r>
      <w:r w:rsidRPr="004557A5">
        <w:rPr>
          <w:rFonts w:ascii="Times New Roman" w:eastAsia="Times New Roman" w:hAnsi="Times New Roman"/>
          <w:sz w:val="24"/>
          <w:szCs w:val="24"/>
        </w:rPr>
        <w:t> </w:t>
      </w:r>
    </w:p>
    <w:p w14:paraId="023F3E6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F4A742C" w14:textId="77777777" w:rsidR="00FF05AD"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tỏa nhiệt (hao phí): </w:t>
      </w:r>
    </w:p>
    <w:p w14:paraId="7657AC0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CCE80D4" wp14:editId="29311378">
            <wp:extent cx="1109189" cy="432000"/>
            <wp:effectExtent l="19050" t="0" r="0" b="0"/>
            <wp:docPr id="135" name="Picture 1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Vật Lí lớp 9 | Tổng hợp Lý thuyết - Bài tập Vật Lý 9 có đáp án"/>
                    <pic:cNvPicPr>
                      <a:picLocks noChangeAspect="1" noChangeArrowheads="1"/>
                    </pic:cNvPicPr>
                  </pic:nvPicPr>
                  <pic:blipFill>
                    <a:blip r:embed="rId534"/>
                    <a:srcRect/>
                    <a:stretch>
                      <a:fillRect/>
                    </a:stretch>
                  </pic:blipFill>
                  <pic:spPr bwMode="auto">
                    <a:xfrm>
                      <a:off x="0" y="0"/>
                      <a:ext cx="1109189" cy="432000"/>
                    </a:xfrm>
                    <a:prstGeom prst="rect">
                      <a:avLst/>
                    </a:prstGeom>
                    <a:noFill/>
                    <a:ln w="9525">
                      <a:noFill/>
                      <a:miter lim="800000"/>
                      <a:headEnd/>
                      <a:tailEnd/>
                    </a:ln>
                  </pic:spPr>
                </pic:pic>
              </a:graphicData>
            </a:graphic>
          </wp:inline>
        </w:drawing>
      </w:r>
    </w:p>
    <w:p w14:paraId="1C6E820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D</w:t>
      </w:r>
    </w:p>
    <w:p w14:paraId="567FDE8D" w14:textId="77777777" w:rsidR="00FF05AD" w:rsidRPr="004557A5" w:rsidRDefault="00FF05AD" w:rsidP="00F70C31">
      <w:pPr>
        <w:pStyle w:val="ListParagraph"/>
        <w:numPr>
          <w:ilvl w:val="0"/>
          <w:numId w:val="3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truyền tải điện năng đi xa bằng đường dây dẫn</w:t>
      </w:r>
    </w:p>
    <w:p w14:paraId="0289990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Toàn bộ điện năng ở nơi cấp sẽ truyền đến nơi tiêu thụ.</w:t>
      </w:r>
    </w:p>
    <w:p w14:paraId="73C1225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Có một phần điện năng hao phí do hiện tượng tỏa nhiệt trên đường dây.</w:t>
      </w:r>
    </w:p>
    <w:p w14:paraId="534E9023"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Hiệu suất truyền tải là 100%.</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Không có hao phí do tỏa nhiệt trên đường dây.</w:t>
      </w:r>
    </w:p>
    <w:p w14:paraId="07FC724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AB9907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Khi truyền tải điện năng đi xa bằng đường dây dẫn sẽ có một phần điện năng hao phí do hiện tượng tỏa nhiệt trên đường dây</w:t>
      </w:r>
    </w:p>
    <w:p w14:paraId="3BE7402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3194F0CF" w14:textId="77777777" w:rsidR="00FF05AD" w:rsidRPr="004557A5" w:rsidRDefault="00FF05AD" w:rsidP="00F70C31">
      <w:pPr>
        <w:pStyle w:val="ListParagraph"/>
        <w:numPr>
          <w:ilvl w:val="0"/>
          <w:numId w:val="3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Tại sao biện pháp giảm điện trở của đường dây tải điện lại tốn kém?</w:t>
      </w:r>
    </w:p>
    <w:p w14:paraId="39E70A7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lastRenderedPageBreak/>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Giảm R của dây tải điện thì phải tăng tiết diện dây dẫn tức là phải dùng dây có kích thước lớn dẫn đến trụ cột chống đỡ dây cũng phải lớn nên gây tốn kém.</w:t>
      </w:r>
    </w:p>
    <w:p w14:paraId="6F896C3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Giảm R của dây tải điện thì phải giảm tiết diện dây dẫn tức là phải dùng dây có kích thước lớn dẫn đến trụ cột chống đỡ dây cũng phải lớn nên gây tốn kém.</w:t>
      </w:r>
    </w:p>
    <w:p w14:paraId="0608826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Giảm R của dây tải điện thì phải tăng tiết diện dây dẫn tức là phải dùng dây có kích thước nhỏ dẫn đến trụ cột chống đỡ dây cũng phải lớn nên gây tốn kém.</w:t>
      </w:r>
    </w:p>
    <w:p w14:paraId="0F7F3A6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Giảm R của dây tải điện thì phải giảm tiết diện dây dẫn tức là phải dùng dây có kích thước nhỏ dẫn đến trụ cột chống đỡ dây cũng phải nhỏ nên gây tốn kém.</w:t>
      </w:r>
    </w:p>
    <w:p w14:paraId="1EF14A5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9BE47F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Giảm R của dây tải điện thì phải tăng tiết diện dây dẫn tức là phải dùng dây có kích thước lớn dẫn đến trụ cột chống đỡ dây cũng phải lớn nên gây tốn kém</w:t>
      </w:r>
    </w:p>
    <w:p w14:paraId="03DBD6C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23CC4AEB" w14:textId="77777777" w:rsidR="00FF05AD" w:rsidRPr="004557A5" w:rsidRDefault="00FF05AD" w:rsidP="00F70C31">
      <w:pPr>
        <w:pStyle w:val="ListParagraph"/>
        <w:numPr>
          <w:ilvl w:val="0"/>
          <w:numId w:val="3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Trên cùng một đường dây tải đi một công suất điện xác định dưới một hiệu điện thế xác định, nếu dùng dây dẫn có đường kính tiết diện giảm đi một nửa thì công suất hao phí vì toả nhiệt sẽ thay đổi như thế nào?</w:t>
      </w:r>
    </w:p>
    <w:p w14:paraId="6F62E80B"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Tăng lên hai lần.</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Tăng lên bốn lần.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Giảm đi hai lần.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Giảm đi bốn lần.</w:t>
      </w:r>
    </w:p>
    <w:p w14:paraId="406CE38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C62BEA4" w14:textId="77777777" w:rsidR="00FF05AD"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Điện trở:</w:t>
      </w:r>
    </w:p>
    <w:p w14:paraId="63385D5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noProof/>
          <w:sz w:val="24"/>
          <w:szCs w:val="24"/>
        </w:rPr>
        <w:drawing>
          <wp:inline distT="0" distB="0" distL="0" distR="0" wp14:anchorId="5AC49CE3" wp14:editId="43C39671">
            <wp:extent cx="571524" cy="432000"/>
            <wp:effectExtent l="19050" t="0" r="0" b="0"/>
            <wp:docPr id="128" name="Picture 1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Vật Lí lớp 9 | Tổng hợp Lý thuyết - Bài tập Vật Lý 9 có đáp án"/>
                    <pic:cNvPicPr>
                      <a:picLocks noChangeAspect="1" noChangeArrowheads="1"/>
                    </pic:cNvPicPr>
                  </pic:nvPicPr>
                  <pic:blipFill>
                    <a:blip r:embed="rId535"/>
                    <a:srcRect/>
                    <a:stretch>
                      <a:fillRect/>
                    </a:stretch>
                  </pic:blipFill>
                  <pic:spPr bwMode="auto">
                    <a:xfrm>
                      <a:off x="0" y="0"/>
                      <a:ext cx="571524" cy="432000"/>
                    </a:xfrm>
                    <a:prstGeom prst="rect">
                      <a:avLst/>
                    </a:prstGeom>
                    <a:noFill/>
                    <a:ln w="9525">
                      <a:noFill/>
                      <a:miter lim="800000"/>
                      <a:headEnd/>
                      <a:tailEnd/>
                    </a:ln>
                  </pic:spPr>
                </pic:pic>
              </a:graphicData>
            </a:graphic>
          </wp:inline>
        </w:drawing>
      </w:r>
    </w:p>
    <w:p w14:paraId="0460A7B3" w14:textId="77777777" w:rsidR="00FF05AD"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Tiết diện dây dẫn tròn là:</w:t>
      </w:r>
    </w:p>
    <w:p w14:paraId="0B0E2525" w14:textId="77777777" w:rsidR="00FF05AD"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noProof/>
          <w:sz w:val="24"/>
          <w:szCs w:val="24"/>
        </w:rPr>
        <w:drawing>
          <wp:inline distT="0" distB="0" distL="0" distR="0" wp14:anchorId="416F4F0F" wp14:editId="6638BC67">
            <wp:extent cx="555762" cy="432000"/>
            <wp:effectExtent l="19050" t="0" r="0" b="0"/>
            <wp:docPr id="127" name="Picture 1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Vật Lí lớp 9 | Tổng hợp Lý thuyết - Bài tập Vật Lý 9 có đáp án"/>
                    <pic:cNvPicPr>
                      <a:picLocks noChangeAspect="1" noChangeArrowheads="1"/>
                    </pic:cNvPicPr>
                  </pic:nvPicPr>
                  <pic:blipFill>
                    <a:blip r:embed="rId536"/>
                    <a:srcRect/>
                    <a:stretch>
                      <a:fillRect/>
                    </a:stretch>
                  </pic:blipFill>
                  <pic:spPr bwMode="auto">
                    <a:xfrm>
                      <a:off x="0" y="0"/>
                      <a:ext cx="555762" cy="432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rPr>
        <w:t> </w:t>
      </w:r>
    </w:p>
    <w:p w14:paraId="38B3A8E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(d: là đường kính của tiết diện dây dẫn).</w:t>
      </w:r>
    </w:p>
    <w:p w14:paraId="5F62683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Do đường kính giảm đi một nữa nên tiết diện giảm đi 4 lần (S tỉ lệ thuận với d</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S giảm đi 4 lần nên điện trở R tăng 4 lần (S tỉ lệ nghịch với điện trở). R tăng 4 lần nên công suất hao phí tăng 4 lần (do</w:t>
      </w:r>
      <w:r w:rsidRPr="00071FD3">
        <w:rPr>
          <w:rFonts w:ascii="Times New Roman" w:eastAsia="Times New Roman" w:hAnsi="Times New Roman"/>
          <w:sz w:val="24"/>
          <w:szCs w:val="24"/>
        </w:rPr>
        <w:t xml:space="preserve"> </w:t>
      </w:r>
      <w:r>
        <w:rPr>
          <w:rFonts w:ascii="Times New Roman" w:eastAsia="Times New Roman" w:hAnsi="Times New Roman"/>
          <w:sz w:val="24"/>
          <w:szCs w:val="24"/>
        </w:rPr>
        <w:t>P</w:t>
      </w:r>
      <w:r>
        <w:rPr>
          <w:rFonts w:ascii="Times New Roman" w:eastAsia="Times New Roman" w:hAnsi="Times New Roman"/>
          <w:sz w:val="24"/>
          <w:szCs w:val="24"/>
          <w:vertAlign w:val="subscript"/>
        </w:rPr>
        <w:t>hp</w:t>
      </w:r>
      <w:r w:rsidRPr="004557A5">
        <w:rPr>
          <w:rFonts w:ascii="Times New Roman" w:eastAsia="Times New Roman" w:hAnsi="Times New Roman"/>
          <w:sz w:val="24"/>
          <w:szCs w:val="24"/>
        </w:rPr>
        <w:t> tỉ lệ thuận với điện trở R)</w:t>
      </w:r>
    </w:p>
    <w:p w14:paraId="5D4449A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1FCAD022" w14:textId="77777777" w:rsidR="00FF05AD" w:rsidRPr="004557A5" w:rsidRDefault="00FF05AD" w:rsidP="00F70C31">
      <w:pPr>
        <w:pStyle w:val="ListParagraph"/>
        <w:numPr>
          <w:ilvl w:val="0"/>
          <w:numId w:val="3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Phương án làm giảm hao phí hữu hiệu nhất là:</w:t>
      </w:r>
    </w:p>
    <w:p w14:paraId="429F65DE"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Tăng tiết diện dây dẫn</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Chọn dây dẫn có điện trở suất nhỏ</w:t>
      </w:r>
    </w:p>
    <w:p w14:paraId="7813D45B" w14:textId="77777777" w:rsidR="00FF05AD" w:rsidRPr="004557A5"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Tăng hiệu điện thế</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Giảm tiết diện dây dẫn</w:t>
      </w:r>
    </w:p>
    <w:p w14:paraId="2BC697A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CB5A1F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Phương án làm giảm hao phí hữu hiệu nhất là tăng hiệu điện thế</w:t>
      </w:r>
    </w:p>
    <w:p w14:paraId="5F142E1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243917C7" w14:textId="77777777" w:rsidR="00FF05AD" w:rsidRPr="004557A5" w:rsidRDefault="00FF05AD" w:rsidP="00F70C31">
      <w:pPr>
        <w:pStyle w:val="ListParagraph"/>
        <w:numPr>
          <w:ilvl w:val="0"/>
          <w:numId w:val="3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Người ta truyền tải một công suất điện </w:t>
      </w:r>
      <w:r>
        <w:rPr>
          <w:rFonts w:ascii="Times New Roman" w:eastAsia="Times New Roman" w:hAnsi="Times New Roman"/>
          <w:sz w:val="24"/>
          <w:szCs w:val="24"/>
        </w:rPr>
        <w:t>P</w:t>
      </w:r>
      <w:r w:rsidRPr="004557A5">
        <w:rPr>
          <w:rFonts w:ascii="Times New Roman" w:eastAsia="Times New Roman" w:hAnsi="Times New Roman"/>
          <w:sz w:val="24"/>
          <w:szCs w:val="24"/>
        </w:rPr>
        <w:t> bằng một đường dây dẫn có điện trở 5Ω thì công suất hao phí trên đường dây truyền tải điện là 0,5 kW. Hiệu điện thế giữa hai đầu dây tải điện là 10 kV. Công suất điện </w:t>
      </w:r>
      <w:r>
        <w:rPr>
          <w:rFonts w:ascii="Times New Roman" w:eastAsia="Times New Roman" w:hAnsi="Times New Roman"/>
          <w:sz w:val="24"/>
          <w:szCs w:val="24"/>
        </w:rPr>
        <w:t>P</w:t>
      </w:r>
      <w:r w:rsidRPr="004557A5">
        <w:rPr>
          <w:rFonts w:ascii="Times New Roman" w:eastAsia="Times New Roman" w:hAnsi="Times New Roman"/>
          <w:sz w:val="24"/>
          <w:szCs w:val="24"/>
        </w:rPr>
        <w:t> bằng:</w:t>
      </w:r>
    </w:p>
    <w:p w14:paraId="3D51E497"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100000 W</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20000 Kw</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30000 kW</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80000 kW</w:t>
      </w:r>
    </w:p>
    <w:p w14:paraId="09BB50A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21190F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9A09FF9" wp14:editId="1225E428">
            <wp:extent cx="2865211" cy="432000"/>
            <wp:effectExtent l="19050" t="0" r="0" b="0"/>
            <wp:docPr id="810" name="Picture 1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Vật Lí lớp 9 | Tổng hợp Lý thuyết - Bài tập Vật Lý 9 có đáp án"/>
                    <pic:cNvPicPr>
                      <a:picLocks noChangeAspect="1" noChangeArrowheads="1"/>
                    </pic:cNvPicPr>
                  </pic:nvPicPr>
                  <pic:blipFill>
                    <a:blip r:embed="rId537"/>
                    <a:srcRect/>
                    <a:stretch>
                      <a:fillRect/>
                    </a:stretch>
                  </pic:blipFill>
                  <pic:spPr bwMode="auto">
                    <a:xfrm>
                      <a:off x="0" y="0"/>
                      <a:ext cx="2865211" cy="432000"/>
                    </a:xfrm>
                    <a:prstGeom prst="rect">
                      <a:avLst/>
                    </a:prstGeom>
                    <a:noFill/>
                    <a:ln w="9525">
                      <a:noFill/>
                      <a:miter lim="800000"/>
                      <a:headEnd/>
                      <a:tailEnd/>
                    </a:ln>
                  </pic:spPr>
                </pic:pic>
              </a:graphicData>
            </a:graphic>
          </wp:inline>
        </w:drawing>
      </w:r>
    </w:p>
    <w:p w14:paraId="26F381C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A</w:t>
      </w:r>
    </w:p>
    <w:p w14:paraId="66C6FA6C" w14:textId="77777777" w:rsidR="00FF05AD" w:rsidRPr="004557A5" w:rsidRDefault="00FF05AD" w:rsidP="00F70C31">
      <w:pPr>
        <w:pStyle w:val="ListParagraph"/>
        <w:numPr>
          <w:ilvl w:val="0"/>
          <w:numId w:val="3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Trên một đường dây tải đi một công suất điện xác định dưới hiệu điện thế 100000V. Phải dùng hiệu điện thế ở hai đầu dây này là bao nhiêu để công suất hao phí giảm đi hai lần?</w:t>
      </w:r>
    </w:p>
    <w:p w14:paraId="7A81EB7B" w14:textId="77777777" w:rsidR="00FF05AD" w:rsidRPr="004557A5" w:rsidRDefault="00FF05AD" w:rsidP="00FF05AD">
      <w:pPr>
        <w:shd w:val="clear" w:color="auto" w:fill="FFFFFF" w:themeFill="background1"/>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200 000V</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400 000V</w:t>
      </w:r>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141 421V</w:t>
      </w:r>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50 000V</w:t>
      </w:r>
    </w:p>
    <w:p w14:paraId="6533BD4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CF02BE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hao phí dưới hiệu điện thế U = 100000V:</w:t>
      </w:r>
    </w:p>
    <w:p w14:paraId="74D1D73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52AE9E0F" wp14:editId="0FF282E3">
            <wp:extent cx="1406919" cy="432000"/>
            <wp:effectExtent l="19050" t="0" r="2781" b="0"/>
            <wp:docPr id="809" name="Picture 1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Vật Lí lớp 9 | Tổng hợp Lý thuyết - Bài tập Vật Lý 9 có đáp án"/>
                    <pic:cNvPicPr>
                      <a:picLocks noChangeAspect="1" noChangeArrowheads="1"/>
                    </pic:cNvPicPr>
                  </pic:nvPicPr>
                  <pic:blipFill>
                    <a:blip r:embed="rId538"/>
                    <a:srcRect/>
                    <a:stretch>
                      <a:fillRect/>
                    </a:stretch>
                  </pic:blipFill>
                  <pic:spPr bwMode="auto">
                    <a:xfrm>
                      <a:off x="0" y="0"/>
                      <a:ext cx="1406919" cy="432000"/>
                    </a:xfrm>
                    <a:prstGeom prst="rect">
                      <a:avLst/>
                    </a:prstGeom>
                    <a:noFill/>
                    <a:ln w="9525">
                      <a:noFill/>
                      <a:miter lim="800000"/>
                      <a:headEnd/>
                      <a:tailEnd/>
                    </a:ln>
                  </pic:spPr>
                </pic:pic>
              </a:graphicData>
            </a:graphic>
          </wp:inline>
        </w:drawing>
      </w:r>
    </w:p>
    <w:p w14:paraId="313B75E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Để giảm hao phí hai lần thì:</w:t>
      </w:r>
    </w:p>
    <w:p w14:paraId="5127466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5940558" wp14:editId="7A9DFAB9">
            <wp:extent cx="916541" cy="432000"/>
            <wp:effectExtent l="19050" t="0" r="0" b="0"/>
            <wp:docPr id="808" name="Picture 1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Vật Lí lớp 9 | Tổng hợp Lý thuyết - Bài tập Vật Lý 9 có đáp án"/>
                    <pic:cNvPicPr>
                      <a:picLocks noChangeAspect="1" noChangeArrowheads="1"/>
                    </pic:cNvPicPr>
                  </pic:nvPicPr>
                  <pic:blipFill>
                    <a:blip r:embed="rId539"/>
                    <a:srcRect/>
                    <a:stretch>
                      <a:fillRect/>
                    </a:stretch>
                  </pic:blipFill>
                  <pic:spPr bwMode="auto">
                    <a:xfrm>
                      <a:off x="0" y="0"/>
                      <a:ext cx="916541" cy="432000"/>
                    </a:xfrm>
                    <a:prstGeom prst="rect">
                      <a:avLst/>
                    </a:prstGeom>
                    <a:noFill/>
                    <a:ln w="9525">
                      <a:noFill/>
                      <a:miter lim="800000"/>
                      <a:headEnd/>
                      <a:tailEnd/>
                    </a:ln>
                  </pic:spPr>
                </pic:pic>
              </a:graphicData>
            </a:graphic>
          </wp:inline>
        </w:drawing>
      </w:r>
    </w:p>
    <w:p w14:paraId="6AC3F62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Lấy (2) chia cho (1) ta được:</w:t>
      </w:r>
    </w:p>
    <w:p w14:paraId="7AC79DE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9A891C8" wp14:editId="72ED61D2">
            <wp:extent cx="3666667" cy="720000"/>
            <wp:effectExtent l="19050" t="0" r="0" b="0"/>
            <wp:docPr id="807" name="Picture 1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Vật Lí lớp 9 | Tổng hợp Lý thuyết - Bài tập Vật Lý 9 có đáp án"/>
                    <pic:cNvPicPr>
                      <a:picLocks noChangeAspect="1" noChangeArrowheads="1"/>
                    </pic:cNvPicPr>
                  </pic:nvPicPr>
                  <pic:blipFill>
                    <a:blip r:embed="rId540"/>
                    <a:srcRect/>
                    <a:stretch>
                      <a:fillRect/>
                    </a:stretch>
                  </pic:blipFill>
                  <pic:spPr bwMode="auto">
                    <a:xfrm>
                      <a:off x="0" y="0"/>
                      <a:ext cx="3666667" cy="720000"/>
                    </a:xfrm>
                    <a:prstGeom prst="rect">
                      <a:avLst/>
                    </a:prstGeom>
                    <a:noFill/>
                    <a:ln w="9525">
                      <a:noFill/>
                      <a:miter lim="800000"/>
                      <a:headEnd/>
                      <a:tailEnd/>
                    </a:ln>
                  </pic:spPr>
                </pic:pic>
              </a:graphicData>
            </a:graphic>
          </wp:inline>
        </w:drawing>
      </w:r>
    </w:p>
    <w:p w14:paraId="5702397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C</w:t>
      </w:r>
    </w:p>
    <w:p w14:paraId="0B63055D" w14:textId="77777777" w:rsidR="00FF05AD" w:rsidRPr="004557A5" w:rsidRDefault="00FF05AD" w:rsidP="00F70C31">
      <w:pPr>
        <w:pStyle w:val="ListParagraph"/>
        <w:numPr>
          <w:ilvl w:val="0"/>
          <w:numId w:val="3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Có hai đường dây tải điện tải đi cùng một công suất điện với dây dẫn cùng tiết diện, làm cùng bằng một chất. Đường dây thứ nhất có chiều dài 100 km và hiệu điện thế ở hai đầu dây là 100 000kV. Đường dây thứ hai có chiều dài 200 km và hiệu điện thế 200000 kV. So sánh công suất hao phí vì toả nhiệt </w:t>
      </w:r>
      <w:r>
        <w:rPr>
          <w:rFonts w:ascii="Times New Roman" w:eastAsia="Times New Roman" w:hAnsi="Times New Roman"/>
          <w:sz w:val="24"/>
          <w:szCs w:val="24"/>
        </w:rPr>
        <w:t>P</w:t>
      </w:r>
      <w:r>
        <w:rPr>
          <w:rFonts w:ascii="Times New Roman" w:eastAsia="Times New Roman" w:hAnsi="Times New Roman"/>
          <w:sz w:val="24"/>
          <w:szCs w:val="24"/>
          <w:vertAlign w:val="subscript"/>
        </w:rPr>
        <w:t xml:space="preserve">hp1 </w:t>
      </w:r>
      <w:r>
        <w:rPr>
          <w:rFonts w:ascii="Times New Roman" w:eastAsia="Times New Roman" w:hAnsi="Times New Roman"/>
          <w:noProof/>
          <w:sz w:val="24"/>
          <w:szCs w:val="24"/>
        </w:rPr>
        <w:t xml:space="preserve">và </w:t>
      </w:r>
      <w:r>
        <w:rPr>
          <w:rFonts w:ascii="Times New Roman" w:eastAsia="Times New Roman" w:hAnsi="Times New Roman"/>
          <w:sz w:val="24"/>
          <w:szCs w:val="24"/>
        </w:rPr>
        <w:t>P</w:t>
      </w:r>
      <w:r>
        <w:rPr>
          <w:rFonts w:ascii="Times New Roman" w:eastAsia="Times New Roman" w:hAnsi="Times New Roman"/>
          <w:sz w:val="24"/>
          <w:szCs w:val="24"/>
          <w:vertAlign w:val="subscript"/>
        </w:rPr>
        <w:t>hp2</w:t>
      </w:r>
      <w:r w:rsidRPr="004557A5">
        <w:rPr>
          <w:rFonts w:ascii="Times New Roman" w:eastAsia="Times New Roman" w:hAnsi="Times New Roman"/>
          <w:sz w:val="24"/>
          <w:szCs w:val="24"/>
        </w:rPr>
        <w:t> của hai đường dây?</w:t>
      </w:r>
      <w:r>
        <w:rPr>
          <w:rFonts w:ascii="Times New Roman" w:eastAsia="Times New Roman" w:hAnsi="Times New Roman"/>
          <w:sz w:val="24"/>
          <w:szCs w:val="24"/>
        </w:rPr>
        <w:t xml:space="preserve"> </w:t>
      </w:r>
      <w:r w:rsidRPr="00BD6632">
        <w:rPr>
          <w:rFonts w:ascii="Times New Roman" w:eastAsia="Times New Roman" w:hAnsi="Times New Roman"/>
          <w:b/>
          <w:sz w:val="24"/>
          <w:szCs w:val="24"/>
        </w:rPr>
        <w:t>ĐS: P</w:t>
      </w:r>
      <w:r w:rsidRPr="00BD6632">
        <w:rPr>
          <w:rFonts w:ascii="Times New Roman" w:eastAsia="Times New Roman" w:hAnsi="Times New Roman"/>
          <w:b/>
          <w:sz w:val="24"/>
          <w:szCs w:val="24"/>
          <w:vertAlign w:val="subscript"/>
        </w:rPr>
        <w:t xml:space="preserve">hp1 </w:t>
      </w:r>
      <w:r w:rsidRPr="00BD6632">
        <w:rPr>
          <w:rFonts w:ascii="Times New Roman" w:eastAsia="Times New Roman" w:hAnsi="Times New Roman"/>
          <w:b/>
          <w:noProof/>
          <w:sz w:val="24"/>
          <w:szCs w:val="24"/>
        </w:rPr>
        <w:t>= 2</w:t>
      </w:r>
      <w:r w:rsidRPr="00BD6632">
        <w:rPr>
          <w:rFonts w:ascii="Times New Roman" w:eastAsia="Times New Roman" w:hAnsi="Times New Roman"/>
          <w:b/>
          <w:sz w:val="24"/>
          <w:szCs w:val="24"/>
        </w:rPr>
        <w:t>P</w:t>
      </w:r>
      <w:r w:rsidRPr="00BD6632">
        <w:rPr>
          <w:rFonts w:ascii="Times New Roman" w:eastAsia="Times New Roman" w:hAnsi="Times New Roman"/>
          <w:b/>
          <w:sz w:val="24"/>
          <w:szCs w:val="24"/>
          <w:vertAlign w:val="subscript"/>
        </w:rPr>
        <w:t>hp2</w:t>
      </w:r>
      <w:r w:rsidRPr="004557A5">
        <w:rPr>
          <w:rFonts w:ascii="Times New Roman" w:eastAsia="Times New Roman" w:hAnsi="Times New Roman"/>
          <w:sz w:val="24"/>
          <w:szCs w:val="24"/>
        </w:rPr>
        <w:t> </w:t>
      </w:r>
    </w:p>
    <w:p w14:paraId="70D17BA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F82933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Do hai dây dẫn cùng làm bằng một chất liệu, cùng một công suất truyền tải và cùng một tiết diện nên </w:t>
      </w:r>
      <w:r>
        <w:rPr>
          <w:rFonts w:ascii="Times New Roman" w:eastAsia="Times New Roman" w:hAnsi="Times New Roman"/>
          <w:sz w:val="24"/>
          <w:szCs w:val="24"/>
        </w:rPr>
        <w:t>điện trở suất, P</w:t>
      </w:r>
      <w:r w:rsidRPr="004557A5">
        <w:rPr>
          <w:rFonts w:ascii="Times New Roman" w:eastAsia="Times New Roman" w:hAnsi="Times New Roman"/>
          <w:sz w:val="24"/>
          <w:szCs w:val="24"/>
        </w:rPr>
        <w:t>, S của hai dây bằng nhau.</w:t>
      </w:r>
    </w:p>
    <w:p w14:paraId="3F563FB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hao phí ở đường dây 1:</w:t>
      </w:r>
    </w:p>
    <w:p w14:paraId="6AD7BCD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7CEB006" wp14:editId="6F439E09">
            <wp:extent cx="2121035" cy="576000"/>
            <wp:effectExtent l="19050" t="0" r="0" b="0"/>
            <wp:docPr id="804" name="Picture 1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Vật Lí lớp 9 | Tổng hợp Lý thuyết - Bài tập Vật Lý 9 có đáp án"/>
                    <pic:cNvPicPr>
                      <a:picLocks noChangeAspect="1" noChangeArrowheads="1"/>
                    </pic:cNvPicPr>
                  </pic:nvPicPr>
                  <pic:blipFill>
                    <a:blip r:embed="rId541"/>
                    <a:srcRect/>
                    <a:stretch>
                      <a:fillRect/>
                    </a:stretch>
                  </pic:blipFill>
                  <pic:spPr bwMode="auto">
                    <a:xfrm>
                      <a:off x="0" y="0"/>
                      <a:ext cx="2121035" cy="576000"/>
                    </a:xfrm>
                    <a:prstGeom prst="rect">
                      <a:avLst/>
                    </a:prstGeom>
                    <a:noFill/>
                    <a:ln w="9525">
                      <a:noFill/>
                      <a:miter lim="800000"/>
                      <a:headEnd/>
                      <a:tailEnd/>
                    </a:ln>
                  </pic:spPr>
                </pic:pic>
              </a:graphicData>
            </a:graphic>
          </wp:inline>
        </w:drawing>
      </w:r>
    </w:p>
    <w:p w14:paraId="7174E1D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hao phí ở đường dây 2:</w:t>
      </w:r>
    </w:p>
    <w:p w14:paraId="2C07FB0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012A088" wp14:editId="35A52C31">
            <wp:extent cx="2094000" cy="576000"/>
            <wp:effectExtent l="19050" t="0" r="1500" b="0"/>
            <wp:docPr id="803" name="Picture 1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Vật Lí lớp 9 | Tổng hợp Lý thuyết - Bài tập Vật Lý 9 có đáp án"/>
                    <pic:cNvPicPr>
                      <a:picLocks noChangeAspect="1" noChangeArrowheads="1"/>
                    </pic:cNvPicPr>
                  </pic:nvPicPr>
                  <pic:blipFill>
                    <a:blip r:embed="rId542"/>
                    <a:srcRect/>
                    <a:stretch>
                      <a:fillRect/>
                    </a:stretch>
                  </pic:blipFill>
                  <pic:spPr bwMode="auto">
                    <a:xfrm>
                      <a:off x="0" y="0"/>
                      <a:ext cx="2094000" cy="576000"/>
                    </a:xfrm>
                    <a:prstGeom prst="rect">
                      <a:avLst/>
                    </a:prstGeom>
                    <a:noFill/>
                    <a:ln w="9525">
                      <a:noFill/>
                      <a:miter lim="800000"/>
                      <a:headEnd/>
                      <a:tailEnd/>
                    </a:ln>
                  </pic:spPr>
                </pic:pic>
              </a:graphicData>
            </a:graphic>
          </wp:inline>
        </w:drawing>
      </w:r>
    </w:p>
    <w:p w14:paraId="4936D96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Lấy (2) chia cho (1) ta được:</w:t>
      </w:r>
    </w:p>
    <w:p w14:paraId="583ECFF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C9D22C7" wp14:editId="534BF100">
            <wp:extent cx="2434667" cy="720000"/>
            <wp:effectExtent l="19050" t="0" r="3733" b="0"/>
            <wp:docPr id="95" name="Picture 1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Vật Lí lớp 9 | Tổng hợp Lý thuyết - Bài tập Vật Lý 9 có đáp án"/>
                    <pic:cNvPicPr>
                      <a:picLocks noChangeAspect="1" noChangeArrowheads="1"/>
                    </pic:cNvPicPr>
                  </pic:nvPicPr>
                  <pic:blipFill>
                    <a:blip r:embed="rId543"/>
                    <a:srcRect/>
                    <a:stretch>
                      <a:fillRect/>
                    </a:stretch>
                  </pic:blipFill>
                  <pic:spPr bwMode="auto">
                    <a:xfrm>
                      <a:off x="0" y="0"/>
                      <a:ext cx="2434667" cy="720000"/>
                    </a:xfrm>
                    <a:prstGeom prst="rect">
                      <a:avLst/>
                    </a:prstGeom>
                    <a:noFill/>
                    <a:ln w="9525">
                      <a:noFill/>
                      <a:miter lim="800000"/>
                      <a:headEnd/>
                      <a:tailEnd/>
                    </a:ln>
                  </pic:spPr>
                </pic:pic>
              </a:graphicData>
            </a:graphic>
          </wp:inline>
        </w:drawing>
      </w:r>
    </w:p>
    <w:p w14:paraId="7CBCC2CA" w14:textId="77777777" w:rsidR="00FF05AD" w:rsidRPr="004557A5" w:rsidRDefault="00FF05AD" w:rsidP="00F70C31">
      <w:pPr>
        <w:pStyle w:val="ListParagraph"/>
        <w:numPr>
          <w:ilvl w:val="0"/>
          <w:numId w:val="33"/>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Người ta cần truyền một công suất điện 200 kW từ nguồn điện có hiệu điện thế 5000V trên đường dây có điện trở tổng cộng là 20Ω . Độ giảm thế trên đường dây truyền tải là bao nhiêu?</w:t>
      </w:r>
      <w:r>
        <w:rPr>
          <w:rFonts w:ascii="Times New Roman" w:eastAsia="Times New Roman" w:hAnsi="Times New Roman"/>
          <w:sz w:val="24"/>
          <w:szCs w:val="24"/>
        </w:rPr>
        <w:t xml:space="preserve"> </w:t>
      </w:r>
      <w:r w:rsidRPr="00BD6632">
        <w:rPr>
          <w:rFonts w:ascii="Times New Roman" w:eastAsia="Times New Roman" w:hAnsi="Times New Roman"/>
          <w:b/>
          <w:sz w:val="24"/>
          <w:szCs w:val="24"/>
        </w:rPr>
        <w:t>ĐS: 800V</w:t>
      </w:r>
    </w:p>
    <w:p w14:paraId="7089C8F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0EEFEF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3697C7F" wp14:editId="20D9D268">
            <wp:extent cx="1523676" cy="432000"/>
            <wp:effectExtent l="19050" t="0" r="324" b="0"/>
            <wp:docPr id="68" name="Picture 2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Vật Lí lớp 9 | Tổng hợp Lý thuyết - Bài tập Vật Lý 9 có đáp án"/>
                    <pic:cNvPicPr>
                      <a:picLocks noChangeAspect="1" noChangeArrowheads="1"/>
                    </pic:cNvPicPr>
                  </pic:nvPicPr>
                  <pic:blipFill>
                    <a:blip r:embed="rId544"/>
                    <a:srcRect/>
                    <a:stretch>
                      <a:fillRect/>
                    </a:stretch>
                  </pic:blipFill>
                  <pic:spPr bwMode="auto">
                    <a:xfrm>
                      <a:off x="0" y="0"/>
                      <a:ext cx="1523676" cy="432000"/>
                    </a:xfrm>
                    <a:prstGeom prst="rect">
                      <a:avLst/>
                    </a:prstGeom>
                    <a:noFill/>
                    <a:ln w="9525">
                      <a:noFill/>
                      <a:miter lim="800000"/>
                      <a:headEnd/>
                      <a:tailEnd/>
                    </a:ln>
                  </pic:spPr>
                </pic:pic>
              </a:graphicData>
            </a:graphic>
          </wp:inline>
        </w:drawing>
      </w:r>
    </w:p>
    <w:p w14:paraId="1BB96C0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Độ giảm thế trên đường dây truyền tải: U’ = I.R = 40.20 = 800V</w:t>
      </w:r>
    </w:p>
    <w:p w14:paraId="337332D3" w14:textId="77777777" w:rsidR="00FF05AD" w:rsidRPr="00EF5CAB"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545" w:history="1">
        <w:bookmarkStart w:id="1281" w:name="_Toc37803335"/>
        <w:bookmarkStart w:id="1282" w:name="_Toc37880247"/>
        <w:r w:rsidR="00FF05AD" w:rsidRPr="00EF5CAB">
          <w:rPr>
            <w:rFonts w:ascii="Times New Roman" w:hAnsi="Times New Roman"/>
            <w:b/>
            <w:color w:val="FF0000"/>
            <w:sz w:val="24"/>
            <w:szCs w:val="24"/>
          </w:rPr>
          <w:t>CHỦ ĐỀ</w:t>
        </w:r>
        <w:r w:rsidR="00FF05AD">
          <w:rPr>
            <w:rFonts w:ascii="Times New Roman" w:hAnsi="Times New Roman"/>
            <w:b/>
            <w:color w:val="FF0000"/>
            <w:sz w:val="24"/>
            <w:szCs w:val="24"/>
          </w:rPr>
          <w:t xml:space="preserve"> 16.</w:t>
        </w:r>
        <w:r w:rsidR="00FF05AD" w:rsidRPr="00EF5CAB">
          <w:rPr>
            <w:rFonts w:ascii="Times New Roman" w:hAnsi="Times New Roman"/>
            <w:b/>
            <w:color w:val="FF0000"/>
            <w:sz w:val="24"/>
            <w:szCs w:val="24"/>
          </w:rPr>
          <w:t xml:space="preserve"> MÁY BI</w:t>
        </w:r>
        <w:r w:rsidR="00FF05AD">
          <w:rPr>
            <w:rFonts w:ascii="Times New Roman" w:hAnsi="Times New Roman"/>
            <w:b/>
            <w:color w:val="FF0000"/>
            <w:sz w:val="24"/>
            <w:szCs w:val="24"/>
          </w:rPr>
          <w:t>Ế</w:t>
        </w:r>
        <w:r w:rsidR="00FF05AD" w:rsidRPr="00EF5CAB">
          <w:rPr>
            <w:rFonts w:ascii="Times New Roman" w:hAnsi="Times New Roman"/>
            <w:b/>
            <w:color w:val="FF0000"/>
            <w:sz w:val="24"/>
            <w:szCs w:val="24"/>
          </w:rPr>
          <w:t>N TH</w:t>
        </w:r>
        <w:r w:rsidR="00FF05AD">
          <w:rPr>
            <w:rFonts w:ascii="Times New Roman" w:hAnsi="Times New Roman"/>
            <w:b/>
            <w:color w:val="FF0000"/>
            <w:sz w:val="24"/>
            <w:szCs w:val="24"/>
          </w:rPr>
          <w:t>Ế</w:t>
        </w:r>
        <w:bookmarkEnd w:id="1281"/>
        <w:bookmarkEnd w:id="1282"/>
      </w:hyperlink>
    </w:p>
    <w:p w14:paraId="6571850B"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283" w:name="_Toc37803336"/>
      <w:bookmarkStart w:id="1284" w:name="_Toc37880248"/>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283"/>
      <w:bookmarkEnd w:id="1284"/>
    </w:p>
    <w:p w14:paraId="4F09E045" w14:textId="77777777" w:rsidR="00FF05AD" w:rsidRPr="00F40B91" w:rsidRDefault="00FF05AD" w:rsidP="00FF05AD">
      <w:pPr>
        <w:shd w:val="clear" w:color="auto" w:fill="FFFFFF" w:themeFill="background1"/>
        <w:spacing w:after="0"/>
        <w:rPr>
          <w:rFonts w:ascii="Times New Roman" w:eastAsia="Times New Roman" w:hAnsi="Times New Roman"/>
          <w:b/>
          <w:color w:val="FF0000"/>
          <w:sz w:val="24"/>
          <w:szCs w:val="24"/>
        </w:rPr>
      </w:pPr>
      <w:r w:rsidRPr="00F40B91">
        <w:rPr>
          <w:rFonts w:ascii="Times New Roman" w:eastAsia="Times New Roman" w:hAnsi="Times New Roman"/>
          <w:b/>
          <w:color w:val="FF0000"/>
          <w:sz w:val="24"/>
          <w:szCs w:val="24"/>
          <w:highlight w:val="yellow"/>
        </w:rPr>
        <w:t>I. TÓM TẮT LÍ THUYẾT</w:t>
      </w:r>
    </w:p>
    <w:p w14:paraId="48ED98C6" w14:textId="77777777" w:rsidR="00FF05AD" w:rsidRPr="00F40B91" w:rsidRDefault="00FF05AD" w:rsidP="00FF05AD">
      <w:pPr>
        <w:shd w:val="clear" w:color="auto" w:fill="FFFFFF" w:themeFill="background1"/>
        <w:spacing w:after="0"/>
        <w:rPr>
          <w:rFonts w:ascii="Times New Roman" w:eastAsia="Times New Roman" w:hAnsi="Times New Roman"/>
          <w:b/>
          <w:sz w:val="24"/>
          <w:szCs w:val="24"/>
        </w:rPr>
      </w:pPr>
      <w:r w:rsidRPr="00F40B91">
        <w:rPr>
          <w:rFonts w:ascii="Times New Roman" w:eastAsia="Times New Roman" w:hAnsi="Times New Roman"/>
          <w:b/>
          <w:sz w:val="24"/>
          <w:szCs w:val="24"/>
        </w:rPr>
        <w:t>1. Cấu tạo và hoạt động của máy biến thế</w:t>
      </w:r>
    </w:p>
    <w:p w14:paraId="5E0AB85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5F699115" wp14:editId="6FEFC065">
            <wp:extent cx="6444373" cy="4248000"/>
            <wp:effectExtent l="19050" t="0" r="0" b="0"/>
            <wp:docPr id="229" name="Picture 2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Vật Lí lớp 9 | Tổng hợp Lý thuyết - Bài tập Vật Lý 9 có đáp án"/>
                    <pic:cNvPicPr>
                      <a:picLocks noChangeAspect="1" noChangeArrowheads="1"/>
                    </pic:cNvPicPr>
                  </pic:nvPicPr>
                  <pic:blipFill>
                    <a:blip r:embed="rId546"/>
                    <a:srcRect/>
                    <a:stretch>
                      <a:fillRect/>
                    </a:stretch>
                  </pic:blipFill>
                  <pic:spPr bwMode="auto">
                    <a:xfrm>
                      <a:off x="0" y="0"/>
                      <a:ext cx="6444373" cy="4248000"/>
                    </a:xfrm>
                    <a:prstGeom prst="rect">
                      <a:avLst/>
                    </a:prstGeom>
                    <a:noFill/>
                    <a:ln w="9525">
                      <a:noFill/>
                      <a:miter lim="800000"/>
                      <a:headEnd/>
                      <a:tailEnd/>
                    </a:ln>
                  </pic:spPr>
                </pic:pic>
              </a:graphicData>
            </a:graphic>
          </wp:inline>
        </w:drawing>
      </w:r>
    </w:p>
    <w:p w14:paraId="5C50098C" w14:textId="77777777" w:rsidR="00FF05AD" w:rsidRPr="00F40B91" w:rsidRDefault="00FF05AD" w:rsidP="00FF05AD">
      <w:pPr>
        <w:shd w:val="clear" w:color="auto" w:fill="FFFFFF" w:themeFill="background1"/>
        <w:spacing w:after="0"/>
        <w:rPr>
          <w:rFonts w:ascii="Times New Roman" w:eastAsia="Times New Roman" w:hAnsi="Times New Roman"/>
          <w:b/>
          <w:sz w:val="24"/>
          <w:szCs w:val="24"/>
        </w:rPr>
      </w:pPr>
      <w:r w:rsidRPr="00F40B91">
        <w:rPr>
          <w:rFonts w:ascii="Times New Roman" w:eastAsia="Times New Roman" w:hAnsi="Times New Roman"/>
          <w:b/>
          <w:sz w:val="24"/>
          <w:szCs w:val="24"/>
        </w:rPr>
        <w:t>    a) Cấu tạo</w:t>
      </w:r>
    </w:p>
    <w:p w14:paraId="058B356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Máy biến thế là thiết bị dùng để tăng hoặc giảm hiệu điện thế của dòng điện xoay chiều.</w:t>
      </w:r>
    </w:p>
    <w:p w14:paraId="488D49D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BB4E6DD" wp14:editId="46099602">
            <wp:extent cx="3492500" cy="2609850"/>
            <wp:effectExtent l="19050" t="0" r="0" b="0"/>
            <wp:docPr id="230" name="Picture 2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Vật Lí lớp 9 | Tổng hợp Lý thuyết - Bài tập Vật Lý 9 có đáp án"/>
                    <pic:cNvPicPr>
                      <a:picLocks noChangeAspect="1" noChangeArrowheads="1"/>
                    </pic:cNvPicPr>
                  </pic:nvPicPr>
                  <pic:blipFill>
                    <a:blip r:embed="rId547"/>
                    <a:srcRect/>
                    <a:stretch>
                      <a:fillRect/>
                    </a:stretch>
                  </pic:blipFill>
                  <pic:spPr bwMode="auto">
                    <a:xfrm>
                      <a:off x="0" y="0"/>
                      <a:ext cx="3492500" cy="2609850"/>
                    </a:xfrm>
                    <a:prstGeom prst="rect">
                      <a:avLst/>
                    </a:prstGeom>
                    <a:noFill/>
                    <a:ln w="9525">
                      <a:noFill/>
                      <a:miter lim="800000"/>
                      <a:headEnd/>
                      <a:tailEnd/>
                    </a:ln>
                  </pic:spPr>
                </pic:pic>
              </a:graphicData>
            </a:graphic>
          </wp:inline>
        </w:drawing>
      </w:r>
    </w:p>
    <w:p w14:paraId="6F56ECF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chính của máy biến thế gồm:</w:t>
      </w:r>
    </w:p>
    <w:p w14:paraId="74CD7F1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Hai cuộn dây dẫn có số vòng khác nhau, đặt cách điện với nhau. Cuộn dây nối với mạng điện gọi là cuộn sơ cấp, cuộn dây lấy hiệu điện thế ra sử dụng gọi là cuộn thứ cấp.</w:t>
      </w:r>
    </w:p>
    <w:p w14:paraId="0A92958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Một lõi sắt hay thép có pha Silic gồm nhiều lá mỏng ghép cách điện với nhau.</w:t>
      </w:r>
    </w:p>
    <w:p w14:paraId="347EA6EB" w14:textId="77777777" w:rsidR="00FF05AD" w:rsidRPr="00F40B91" w:rsidRDefault="00FF05AD" w:rsidP="00FF05AD">
      <w:pPr>
        <w:shd w:val="clear" w:color="auto" w:fill="FFFFFF" w:themeFill="background1"/>
        <w:spacing w:after="0"/>
        <w:rPr>
          <w:rFonts w:ascii="Times New Roman" w:eastAsia="Times New Roman" w:hAnsi="Times New Roman"/>
          <w:b/>
          <w:sz w:val="24"/>
          <w:szCs w:val="24"/>
        </w:rPr>
      </w:pPr>
      <w:r w:rsidRPr="00F40B91">
        <w:rPr>
          <w:rFonts w:ascii="Times New Roman" w:eastAsia="Times New Roman" w:hAnsi="Times New Roman"/>
          <w:b/>
          <w:sz w:val="24"/>
          <w:szCs w:val="24"/>
        </w:rPr>
        <w:t>    b) Hoạt động</w:t>
      </w:r>
    </w:p>
    <w:p w14:paraId="79D6678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đặt vào hai đầu cuộn sơ cấp của máy biến thế một hiệu điện thế xoay chiều thì ở hai đầu cuộn thứ cấp xuất hiện một hiệu điện thế xoay chiều.</w:t>
      </w:r>
    </w:p>
    <w:p w14:paraId="314E7DEF" w14:textId="77777777" w:rsidR="00FF05AD" w:rsidRPr="00F40B91" w:rsidRDefault="00FF05AD" w:rsidP="00FF05AD">
      <w:pPr>
        <w:shd w:val="clear" w:color="auto" w:fill="FFFFFF" w:themeFill="background1"/>
        <w:spacing w:after="0"/>
        <w:rPr>
          <w:rFonts w:ascii="Times New Roman" w:eastAsia="Times New Roman" w:hAnsi="Times New Roman"/>
          <w:b/>
          <w:sz w:val="24"/>
          <w:szCs w:val="24"/>
        </w:rPr>
      </w:pPr>
      <w:r w:rsidRPr="00F40B91">
        <w:rPr>
          <w:rFonts w:ascii="Times New Roman" w:eastAsia="Times New Roman" w:hAnsi="Times New Roman"/>
          <w:b/>
          <w:sz w:val="24"/>
          <w:szCs w:val="24"/>
        </w:rPr>
        <w:t>2. Tác dụng làm biến đổi hiệu điện thế của máy biến thế</w:t>
      </w:r>
    </w:p>
    <w:p w14:paraId="2B42163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Gọi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và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lần lượt là số vòng dây và hiệu điện thế của cuộn sơ cấp và thứ cấp.</w:t>
      </w:r>
    </w:p>
    <w:p w14:paraId="215AEE0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Hiệu điện thế ở hai đầu mỗi cuộn dây của máy biến thế tỉ lệ với số vòng dây của mỗi cuộn:</w:t>
      </w:r>
    </w:p>
    <w:p w14:paraId="386A8FA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8CCAFE0" wp14:editId="5F842CD1">
            <wp:extent cx="2475243" cy="432000"/>
            <wp:effectExtent l="19050" t="0" r="1257" b="0"/>
            <wp:docPr id="231" name="Picture 2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Vật Lí lớp 9 | Tổng hợp Lý thuyết - Bài tập Vật Lý 9 có đáp án"/>
                    <pic:cNvPicPr>
                      <a:picLocks noChangeAspect="1" noChangeArrowheads="1"/>
                    </pic:cNvPicPr>
                  </pic:nvPicPr>
                  <pic:blipFill>
                    <a:blip r:embed="rId548"/>
                    <a:srcRect/>
                    <a:stretch>
                      <a:fillRect/>
                    </a:stretch>
                  </pic:blipFill>
                  <pic:spPr bwMode="auto">
                    <a:xfrm>
                      <a:off x="0" y="0"/>
                      <a:ext cx="2475243" cy="432000"/>
                    </a:xfrm>
                    <a:prstGeom prst="rect">
                      <a:avLst/>
                    </a:prstGeom>
                    <a:noFill/>
                    <a:ln w="9525">
                      <a:noFill/>
                      <a:miter lim="800000"/>
                      <a:headEnd/>
                      <a:tailEnd/>
                    </a:ln>
                  </pic:spPr>
                </pic:pic>
              </a:graphicData>
            </a:graphic>
          </wp:inline>
        </w:drawing>
      </w:r>
    </w:p>
    <w:p w14:paraId="6B1514D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w:t>
      </w:r>
      <w:r w:rsidRPr="004557A5">
        <w:rPr>
          <w:rFonts w:ascii="Times New Roman" w:eastAsia="Times New Roman" w:hAnsi="Times New Roman"/>
          <w:b/>
          <w:bCs/>
          <w:sz w:val="24"/>
          <w:szCs w:val="24"/>
        </w:rPr>
        <w:t>Lưu ý:</w:t>
      </w:r>
    </w:p>
    <w:p w14:paraId="22CC5D0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Nếu k &gt;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hạ thế</w:t>
      </w:r>
    </w:p>
    <w:p w14:paraId="1519E44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Nếu k &lt;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tăng thế</w:t>
      </w:r>
    </w:p>
    <w:p w14:paraId="1D5778F9" w14:textId="77777777" w:rsidR="00FF05AD" w:rsidRPr="00F40B91" w:rsidRDefault="00FF05AD" w:rsidP="00FF05AD">
      <w:pPr>
        <w:shd w:val="clear" w:color="auto" w:fill="FFFFFF" w:themeFill="background1"/>
        <w:spacing w:after="0"/>
        <w:rPr>
          <w:rFonts w:ascii="Times New Roman" w:eastAsia="Times New Roman" w:hAnsi="Times New Roman"/>
          <w:b/>
          <w:sz w:val="24"/>
          <w:szCs w:val="24"/>
        </w:rPr>
      </w:pPr>
      <w:r w:rsidRPr="00F40B91">
        <w:rPr>
          <w:rFonts w:ascii="Times New Roman" w:eastAsia="Times New Roman" w:hAnsi="Times New Roman"/>
          <w:b/>
          <w:sz w:val="24"/>
          <w:szCs w:val="24"/>
        </w:rPr>
        <w:t>3. Vai trò của máy biến thế trong truyền tải điện năng đi xa</w:t>
      </w:r>
    </w:p>
    <w:p w14:paraId="3FC8A1A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Để giảm hao phí trên đường dây tải điện cần có hiệu điện thế rất lớn (hàng trăm nghìn vôn) nhưng đến nơi sử dụng điện lại chỉ cần hiệu điện thế thích hợp (220V). Chính vì vậy máy biến thế có vai trò to lớn trong việc truyền tải điện năng đi xa. Ở hai đầu đường dây tải điện, người ta đặt hai loại máy biến thế có nhiệm vụ khác nhau: Đầu đường dây tải điện, đặt máy biến thế có nhiệm vụ tăng hiệu điện thế, đến nơi sử dụng điện đặt máy biến thế có nhiệm vụ giảm hiệu điện thế đến mức phù hợp.</w:t>
      </w:r>
    </w:p>
    <w:p w14:paraId="0EED67A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CB84549" wp14:editId="7446E8EB">
            <wp:extent cx="6311900" cy="4273550"/>
            <wp:effectExtent l="19050" t="0" r="0" b="0"/>
            <wp:docPr id="232" name="Picture 2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Vật Lí lớp 9 | Tổng hợp Lý thuyết - Bài tập Vật Lý 9 có đáp án"/>
                    <pic:cNvPicPr>
                      <a:picLocks noChangeAspect="1" noChangeArrowheads="1"/>
                    </pic:cNvPicPr>
                  </pic:nvPicPr>
                  <pic:blipFill>
                    <a:blip r:embed="rId549"/>
                    <a:srcRect/>
                    <a:stretch>
                      <a:fillRect/>
                    </a:stretch>
                  </pic:blipFill>
                  <pic:spPr bwMode="auto">
                    <a:xfrm>
                      <a:off x="0" y="0"/>
                      <a:ext cx="6311900" cy="4273550"/>
                    </a:xfrm>
                    <a:prstGeom prst="rect">
                      <a:avLst/>
                    </a:prstGeom>
                    <a:noFill/>
                    <a:ln w="9525">
                      <a:noFill/>
                      <a:miter lim="800000"/>
                      <a:headEnd/>
                      <a:tailEnd/>
                    </a:ln>
                  </pic:spPr>
                </pic:pic>
              </a:graphicData>
            </a:graphic>
          </wp:inline>
        </w:drawing>
      </w:r>
    </w:p>
    <w:p w14:paraId="44AEDE3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p>
    <w:p w14:paraId="038FCEA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Máy biến thế chỉ có thể hoạt động được với dòng điện xoay chiều và không hoạt động được với dòng điện một chiều.</w:t>
      </w:r>
    </w:p>
    <w:p w14:paraId="3EF8B5DD"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285" w:name="_Toc37803337"/>
      <w:bookmarkStart w:id="1286" w:name="_Toc37880249"/>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285"/>
      <w:bookmarkEnd w:id="1286"/>
    </w:p>
    <w:p w14:paraId="6665B227" w14:textId="77777777" w:rsidR="00FF05AD" w:rsidRPr="004557A5" w:rsidRDefault="00FF05AD" w:rsidP="00F70C31">
      <w:pPr>
        <w:pStyle w:val="ListParagraph"/>
        <w:numPr>
          <w:ilvl w:val="0"/>
          <w:numId w:val="3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 bộ phận chính của máy biến thế gồm:</w:t>
      </w:r>
    </w:p>
    <w:p w14:paraId="66707E5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Pr="004557A5">
        <w:rPr>
          <w:rFonts w:ascii="Times New Roman" w:eastAsia="Times New Roman" w:hAnsi="Times New Roman"/>
          <w:sz w:val="24"/>
          <w:szCs w:val="24"/>
        </w:rPr>
        <w:t xml:space="preserve"> Hai cuộn dây dẫn có số vòng dây khác nhau và nam châm điện.</w:t>
      </w:r>
    </w:p>
    <w:p w14:paraId="04AB0F2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Hai cuộn dây dẫn có số vòng dây khác nhau và một lõi sắt.</w:t>
      </w:r>
    </w:p>
    <w:p w14:paraId="3171B65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Pr="004557A5">
        <w:rPr>
          <w:rFonts w:ascii="Times New Roman" w:eastAsia="Times New Roman" w:hAnsi="Times New Roman"/>
          <w:sz w:val="24"/>
          <w:szCs w:val="24"/>
        </w:rPr>
        <w:t xml:space="preserve"> Hai cuộn dây dẫn có số vòng dây giống nhau và nam châm vĩnh cửu.</w:t>
      </w:r>
    </w:p>
    <w:p w14:paraId="726E148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Pr="004557A5">
        <w:rPr>
          <w:rFonts w:ascii="Times New Roman" w:eastAsia="Times New Roman" w:hAnsi="Times New Roman"/>
          <w:sz w:val="24"/>
          <w:szCs w:val="24"/>
        </w:rPr>
        <w:t xml:space="preserve"> Hai cuộn dây dẫn có số vòng dây giống nhau và nam châm điện.</w:t>
      </w:r>
    </w:p>
    <w:p w14:paraId="0415895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9424E1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Các bộ phận chính của máy biến thế:</w:t>
      </w:r>
    </w:p>
    <w:p w14:paraId="0FBA4B0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Hai cuộn dây dẫn có số vòng dây khác nhau, đặt cách điện với nhau.</w:t>
      </w:r>
    </w:p>
    <w:p w14:paraId="78DE203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Một lõi sắt (hay thép) có pha silic chung cho cả hai cuộn dây</w:t>
      </w:r>
    </w:p>
    <w:p w14:paraId="7C87C14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7F0F1AE8" w14:textId="77777777" w:rsidR="00FF05AD" w:rsidRPr="004557A5" w:rsidRDefault="00FF05AD" w:rsidP="00F70C31">
      <w:pPr>
        <w:pStyle w:val="ListParagraph"/>
        <w:numPr>
          <w:ilvl w:val="0"/>
          <w:numId w:val="34"/>
        </w:numPr>
        <w:shd w:val="clear" w:color="auto" w:fill="FFFFFF" w:themeFill="background1"/>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w:t>
      </w:r>
    </w:p>
    <w:p w14:paraId="01882D3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r w:rsidRPr="004557A5">
        <w:rPr>
          <w:rFonts w:ascii="Times New Roman" w:eastAsia="Times New Roman" w:hAnsi="Times New Roman"/>
          <w:sz w:val="24"/>
          <w:szCs w:val="24"/>
        </w:rPr>
        <w:t xml:space="preserve"> Khi một hiệu điện thế xoay chiều vào hai đầu cuộn dây sơ cấp của một máy biến thế thì ở cuộn dây thứ cấp xuất hiện một hiệu điện thế xoay chiều.</w:t>
      </w:r>
    </w:p>
    <w:p w14:paraId="603A94D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Pr="004557A5">
        <w:rPr>
          <w:rFonts w:ascii="Times New Roman" w:eastAsia="Times New Roman" w:hAnsi="Times New Roman"/>
          <w:sz w:val="24"/>
          <w:szCs w:val="24"/>
        </w:rPr>
        <w:t xml:space="preserve"> Máy biến thế có thể chạy bằng dòng điện một chiều.</w:t>
      </w:r>
    </w:p>
    <w:p w14:paraId="426C75AA" w14:textId="77777777" w:rsidR="00FF05AD" w:rsidRPr="004557A5" w:rsidRDefault="00FF05AD" w:rsidP="00FF05AD">
      <w:pPr>
        <w:shd w:val="clear" w:color="auto" w:fill="FFFFFF" w:themeFill="background1"/>
        <w:spacing w:after="0"/>
        <w:rPr>
          <w:ins w:id="128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C.</w:t>
      </w:r>
      <w:ins w:id="1288" w:author="Unknown">
        <w:r w:rsidRPr="004557A5">
          <w:rPr>
            <w:rFonts w:ascii="Times New Roman" w:eastAsia="Times New Roman" w:hAnsi="Times New Roman"/>
            <w:sz w:val="24"/>
            <w:szCs w:val="24"/>
          </w:rPr>
          <w:t xml:space="preserve"> Không thể dùng dòng điện xoay chiều để chạy máy biến thế mà dùng dòng điện một chiều để chạy máy biến thế.</w:t>
        </w:r>
      </w:ins>
    </w:p>
    <w:p w14:paraId="55EAC83C" w14:textId="77777777" w:rsidR="00FF05AD" w:rsidRPr="004557A5" w:rsidRDefault="00FF05AD" w:rsidP="00FF05AD">
      <w:pPr>
        <w:shd w:val="clear" w:color="auto" w:fill="FFFFFF" w:themeFill="background1"/>
        <w:spacing w:after="0"/>
        <w:rPr>
          <w:ins w:id="128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290" w:author="Unknown">
        <w:r w:rsidRPr="004557A5">
          <w:rPr>
            <w:rFonts w:ascii="Times New Roman" w:eastAsia="Times New Roman" w:hAnsi="Times New Roman"/>
            <w:sz w:val="24"/>
            <w:szCs w:val="24"/>
          </w:rPr>
          <w:t xml:space="preserve"> Máy biến thế gồm một cuộn dây và một lõi sắt.</w:t>
        </w:r>
      </w:ins>
    </w:p>
    <w:p w14:paraId="2B107898" w14:textId="77777777" w:rsidR="00FF05AD" w:rsidRPr="004557A5" w:rsidRDefault="00FF05AD" w:rsidP="00FF05AD">
      <w:pPr>
        <w:shd w:val="clear" w:color="auto" w:fill="FFFFFF" w:themeFill="background1"/>
        <w:spacing w:after="0"/>
        <w:rPr>
          <w:ins w:id="129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1EF2E0B" w14:textId="77777777" w:rsidR="00FF05AD" w:rsidRPr="004557A5" w:rsidRDefault="00FF05AD" w:rsidP="00FF05AD">
      <w:pPr>
        <w:shd w:val="clear" w:color="auto" w:fill="FFFFFF" w:themeFill="background1"/>
        <w:spacing w:after="0"/>
        <w:rPr>
          <w:ins w:id="1292" w:author="Unknown"/>
          <w:rFonts w:ascii="Times New Roman" w:eastAsia="Times New Roman" w:hAnsi="Times New Roman"/>
          <w:sz w:val="24"/>
          <w:szCs w:val="24"/>
        </w:rPr>
      </w:pPr>
      <w:ins w:id="1293" w:author="Unknown">
        <w:r w:rsidRPr="004557A5">
          <w:rPr>
            <w:rFonts w:ascii="Times New Roman" w:eastAsia="Times New Roman" w:hAnsi="Times New Roman"/>
            <w:sz w:val="24"/>
            <w:szCs w:val="24"/>
          </w:rPr>
          <w:t>Không thể dùng dòng điện không đổi (dòng điện một chiều) để chạy máy biến thế được. Máy biến thế gồm hai cuộn dây có số vòng khác nhau và một lõi sắt.</w:t>
        </w:r>
      </w:ins>
    </w:p>
    <w:p w14:paraId="3FC63922" w14:textId="77777777" w:rsidR="00FF05AD" w:rsidRPr="004557A5" w:rsidRDefault="00FF05AD" w:rsidP="00FF05AD">
      <w:pPr>
        <w:shd w:val="clear" w:color="auto" w:fill="FFFFFF" w:themeFill="background1"/>
        <w:spacing w:after="0"/>
        <w:rPr>
          <w:ins w:id="129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95" w:author="Unknown">
        <w:r w:rsidRPr="004557A5">
          <w:rPr>
            <w:rFonts w:ascii="Times New Roman" w:eastAsia="Times New Roman" w:hAnsi="Times New Roman"/>
            <w:b/>
            <w:bCs/>
            <w:sz w:val="24"/>
            <w:szCs w:val="24"/>
          </w:rPr>
          <w:t>A</w:t>
        </w:r>
      </w:ins>
    </w:p>
    <w:p w14:paraId="328A9EBA" w14:textId="77777777" w:rsidR="00FF05AD" w:rsidRPr="004557A5" w:rsidRDefault="00FF05AD" w:rsidP="00F70C31">
      <w:pPr>
        <w:pStyle w:val="ListParagraph"/>
        <w:numPr>
          <w:ilvl w:val="0"/>
          <w:numId w:val="34"/>
        </w:numPr>
        <w:shd w:val="clear" w:color="auto" w:fill="FFFFFF" w:themeFill="background1"/>
        <w:spacing w:after="0"/>
        <w:jc w:val="both"/>
        <w:rPr>
          <w:ins w:id="1296" w:author="Unknown"/>
          <w:rFonts w:ascii="Times New Roman" w:eastAsia="Times New Roman" w:hAnsi="Times New Roman"/>
          <w:sz w:val="24"/>
          <w:szCs w:val="24"/>
        </w:rPr>
      </w:pPr>
      <w:ins w:id="1297" w:author="Unknown">
        <w:r w:rsidRPr="004557A5">
          <w:rPr>
            <w:rFonts w:ascii="Times New Roman" w:eastAsia="Times New Roman" w:hAnsi="Times New Roman"/>
            <w:sz w:val="24"/>
            <w:szCs w:val="24"/>
          </w:rPr>
          <w:t>Máy biến thế có cuộn dây:</w:t>
        </w:r>
      </w:ins>
    </w:p>
    <w:p w14:paraId="0AF80317" w14:textId="77777777" w:rsidR="00FF05AD" w:rsidRPr="004557A5" w:rsidRDefault="00FF05AD" w:rsidP="00FF05AD">
      <w:pPr>
        <w:shd w:val="clear" w:color="auto" w:fill="FFFFFF" w:themeFill="background1"/>
        <w:tabs>
          <w:tab w:val="left" w:pos="5103"/>
        </w:tabs>
        <w:spacing w:after="0"/>
        <w:rPr>
          <w:ins w:id="129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299" w:author="Unknown">
        <w:r w:rsidRPr="004557A5">
          <w:rPr>
            <w:rFonts w:ascii="Times New Roman" w:eastAsia="Times New Roman" w:hAnsi="Times New Roman"/>
            <w:sz w:val="24"/>
            <w:szCs w:val="24"/>
          </w:rPr>
          <w:t xml:space="preserve"> Đưa điện vào là cuộn sơ cấp.</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300" w:author="Unknown">
        <w:r w:rsidRPr="004557A5">
          <w:rPr>
            <w:rFonts w:ascii="Times New Roman" w:eastAsia="Times New Roman" w:hAnsi="Times New Roman"/>
            <w:sz w:val="24"/>
            <w:szCs w:val="24"/>
          </w:rPr>
          <w:t xml:space="preserve"> Đưa điện vào là cuộn sơ cấp.</w:t>
        </w:r>
      </w:ins>
    </w:p>
    <w:p w14:paraId="679B41B3" w14:textId="77777777" w:rsidR="00FF05AD" w:rsidRPr="004557A5" w:rsidRDefault="00FF05AD" w:rsidP="00FF05AD">
      <w:pPr>
        <w:shd w:val="clear" w:color="auto" w:fill="FFFFFF" w:themeFill="background1"/>
        <w:tabs>
          <w:tab w:val="left" w:pos="5103"/>
        </w:tabs>
        <w:spacing w:after="0"/>
        <w:rPr>
          <w:ins w:id="130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302" w:author="Unknown">
        <w:r w:rsidRPr="004557A5">
          <w:rPr>
            <w:rFonts w:ascii="Times New Roman" w:eastAsia="Times New Roman" w:hAnsi="Times New Roman"/>
            <w:sz w:val="24"/>
            <w:szCs w:val="24"/>
          </w:rPr>
          <w:t xml:space="preserve"> Đưa điện vào là cuộn thứ cấp.</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303" w:author="Unknown">
        <w:r w:rsidRPr="004557A5">
          <w:rPr>
            <w:rFonts w:ascii="Times New Roman" w:eastAsia="Times New Roman" w:hAnsi="Times New Roman"/>
            <w:sz w:val="24"/>
            <w:szCs w:val="24"/>
          </w:rPr>
          <w:t xml:space="preserve"> Lấy điện ra là cuộn sơ cấp.</w:t>
        </w:r>
      </w:ins>
    </w:p>
    <w:p w14:paraId="4A3460A5" w14:textId="77777777" w:rsidR="00FF05AD" w:rsidRPr="004557A5" w:rsidRDefault="00FF05AD" w:rsidP="00FF05AD">
      <w:pPr>
        <w:shd w:val="clear" w:color="auto" w:fill="FFFFFF" w:themeFill="background1"/>
        <w:spacing w:after="0"/>
        <w:rPr>
          <w:ins w:id="130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66C7401" w14:textId="77777777" w:rsidR="00FF05AD" w:rsidRPr="004557A5" w:rsidRDefault="00FF05AD" w:rsidP="00FF05AD">
      <w:pPr>
        <w:shd w:val="clear" w:color="auto" w:fill="FFFFFF" w:themeFill="background1"/>
        <w:spacing w:after="0"/>
        <w:rPr>
          <w:ins w:id="1305" w:author="Unknown"/>
          <w:rFonts w:ascii="Times New Roman" w:eastAsia="Times New Roman" w:hAnsi="Times New Roman"/>
          <w:sz w:val="24"/>
          <w:szCs w:val="24"/>
        </w:rPr>
      </w:pPr>
      <w:ins w:id="1306" w:author="Unknown">
        <w:r w:rsidRPr="004557A5">
          <w:rPr>
            <w:rFonts w:ascii="Times New Roman" w:eastAsia="Times New Roman" w:hAnsi="Times New Roman"/>
            <w:sz w:val="24"/>
            <w:szCs w:val="24"/>
          </w:rPr>
          <w:t>Máy biến thế có cuộn dây đưa điện vào là cuộn sơ cấp</w:t>
        </w:r>
      </w:ins>
    </w:p>
    <w:p w14:paraId="19AB30F1" w14:textId="77777777" w:rsidR="00FF05AD" w:rsidRPr="004557A5" w:rsidRDefault="00FF05AD" w:rsidP="00FF05AD">
      <w:pPr>
        <w:shd w:val="clear" w:color="auto" w:fill="FFFFFF" w:themeFill="background1"/>
        <w:spacing w:after="0"/>
        <w:rPr>
          <w:ins w:id="130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308" w:author="Unknown">
        <w:r w:rsidRPr="004557A5">
          <w:rPr>
            <w:rFonts w:ascii="Times New Roman" w:eastAsia="Times New Roman" w:hAnsi="Times New Roman"/>
            <w:b/>
            <w:bCs/>
            <w:sz w:val="24"/>
            <w:szCs w:val="24"/>
          </w:rPr>
          <w:t>A</w:t>
        </w:r>
      </w:ins>
    </w:p>
    <w:p w14:paraId="57815A93" w14:textId="77777777" w:rsidR="00FF05AD" w:rsidRPr="004557A5" w:rsidRDefault="00FF05AD" w:rsidP="00F70C31">
      <w:pPr>
        <w:pStyle w:val="ListParagraph"/>
        <w:numPr>
          <w:ilvl w:val="0"/>
          <w:numId w:val="34"/>
        </w:numPr>
        <w:shd w:val="clear" w:color="auto" w:fill="FFFFFF" w:themeFill="background1"/>
        <w:spacing w:after="0"/>
        <w:jc w:val="both"/>
        <w:rPr>
          <w:ins w:id="1309" w:author="Unknown"/>
          <w:rFonts w:ascii="Times New Roman" w:eastAsia="Times New Roman" w:hAnsi="Times New Roman"/>
          <w:sz w:val="24"/>
          <w:szCs w:val="24"/>
        </w:rPr>
      </w:pPr>
      <w:ins w:id="1310" w:author="Unknown">
        <w:r w:rsidRPr="004557A5">
          <w:rPr>
            <w:rFonts w:ascii="Times New Roman" w:eastAsia="Times New Roman" w:hAnsi="Times New Roman"/>
            <w:sz w:val="24"/>
            <w:szCs w:val="24"/>
          </w:rPr>
          <w:t>Phát biểu nào sau đây về máy biến thế là không đúng ?</w:t>
        </w:r>
      </w:ins>
    </w:p>
    <w:p w14:paraId="187CAF1E" w14:textId="77777777" w:rsidR="00FF05AD" w:rsidRPr="004557A5" w:rsidRDefault="00FF05AD" w:rsidP="00FF05AD">
      <w:pPr>
        <w:shd w:val="clear" w:color="auto" w:fill="FFFFFF" w:themeFill="background1"/>
        <w:spacing w:after="0"/>
        <w:rPr>
          <w:ins w:id="131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312" w:author="Unknown">
        <w:r w:rsidRPr="004557A5">
          <w:rPr>
            <w:rFonts w:ascii="Times New Roman" w:eastAsia="Times New Roman" w:hAnsi="Times New Roman"/>
            <w:sz w:val="24"/>
            <w:szCs w:val="24"/>
          </w:rPr>
          <w:t xml:space="preserve"> Số vòng cuộn sơ cấp nhiều gấp n lần số vòng cuộn thứ cấp là máy hạ thế.</w:t>
        </w:r>
      </w:ins>
    </w:p>
    <w:p w14:paraId="0256D317" w14:textId="77777777" w:rsidR="00FF05AD" w:rsidRPr="004557A5" w:rsidRDefault="00FF05AD" w:rsidP="00FF05AD">
      <w:pPr>
        <w:shd w:val="clear" w:color="auto" w:fill="FFFFFF" w:themeFill="background1"/>
        <w:spacing w:after="0"/>
        <w:rPr>
          <w:ins w:id="131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314" w:author="Unknown">
        <w:r w:rsidRPr="004557A5">
          <w:rPr>
            <w:rFonts w:ascii="Times New Roman" w:eastAsia="Times New Roman" w:hAnsi="Times New Roman"/>
            <w:sz w:val="24"/>
            <w:szCs w:val="24"/>
          </w:rPr>
          <w:t xml:space="preserve"> Số vòng cuộn thứ cấp ít hơn số vòng cuộn sơ cấp là máy tăng thế.</w:t>
        </w:r>
      </w:ins>
    </w:p>
    <w:p w14:paraId="57ECCDE1" w14:textId="77777777" w:rsidR="00FF05AD" w:rsidRPr="004557A5" w:rsidRDefault="00FF05AD" w:rsidP="00FF05AD">
      <w:pPr>
        <w:shd w:val="clear" w:color="auto" w:fill="FFFFFF" w:themeFill="background1"/>
        <w:spacing w:after="0"/>
        <w:rPr>
          <w:ins w:id="131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316" w:author="Unknown">
        <w:r w:rsidRPr="004557A5">
          <w:rPr>
            <w:rFonts w:ascii="Times New Roman" w:eastAsia="Times New Roman" w:hAnsi="Times New Roman"/>
            <w:sz w:val="24"/>
            <w:szCs w:val="24"/>
          </w:rPr>
          <w:t xml:space="preserve"> Số vòng cuộn thứ cấp nhiều gấp n lần số vòng cuộn sơ cấp là máy tăng thế.</w:t>
        </w:r>
      </w:ins>
    </w:p>
    <w:p w14:paraId="32A3173E" w14:textId="77777777" w:rsidR="00FF05AD" w:rsidRPr="004557A5" w:rsidRDefault="00FF05AD" w:rsidP="00FF05AD">
      <w:pPr>
        <w:shd w:val="clear" w:color="auto" w:fill="FFFFFF" w:themeFill="background1"/>
        <w:spacing w:after="0"/>
        <w:rPr>
          <w:ins w:id="131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318" w:author="Unknown">
        <w:r w:rsidRPr="004557A5">
          <w:rPr>
            <w:rFonts w:ascii="Times New Roman" w:eastAsia="Times New Roman" w:hAnsi="Times New Roman"/>
            <w:sz w:val="24"/>
            <w:szCs w:val="24"/>
          </w:rPr>
          <w:t xml:space="preserve"> Số vòng cuộn thứ cấp ít hơn số vòng cuộn sơ cấp là máy hạ thế.</w:t>
        </w:r>
      </w:ins>
    </w:p>
    <w:p w14:paraId="35BF829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F017EE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Số vòng cuộn thứ cấp ít hơn số vòng cuộn sơ cấp là máy hạ thế</w:t>
      </w:r>
    </w:p>
    <w:p w14:paraId="476DFF3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Pr="004557A5">
        <w:rPr>
          <w:rFonts w:ascii="Times New Roman" w:eastAsia="Times New Roman" w:hAnsi="Times New Roman"/>
          <w:b/>
          <w:bCs/>
          <w:sz w:val="24"/>
          <w:szCs w:val="24"/>
        </w:rPr>
        <w:t>B</w:t>
      </w:r>
    </w:p>
    <w:p w14:paraId="61E3D922" w14:textId="77777777" w:rsidR="00FF05AD" w:rsidRPr="004557A5" w:rsidRDefault="00FF05AD" w:rsidP="00F70C31">
      <w:pPr>
        <w:pStyle w:val="ListParagraph"/>
        <w:numPr>
          <w:ilvl w:val="0"/>
          <w:numId w:val="34"/>
        </w:numPr>
        <w:shd w:val="clear" w:color="auto" w:fill="FFFFFF" w:themeFill="background1"/>
        <w:spacing w:after="0"/>
        <w:jc w:val="both"/>
        <w:rPr>
          <w:ins w:id="1319" w:author="Unknown"/>
          <w:rFonts w:ascii="Times New Roman" w:eastAsia="Times New Roman" w:hAnsi="Times New Roman"/>
          <w:sz w:val="24"/>
          <w:szCs w:val="24"/>
        </w:rPr>
      </w:pPr>
      <w:ins w:id="1320" w:author="Unknown">
        <w:r w:rsidRPr="004557A5">
          <w:rPr>
            <w:rFonts w:ascii="Times New Roman" w:eastAsia="Times New Roman" w:hAnsi="Times New Roman"/>
            <w:sz w:val="24"/>
            <w:szCs w:val="24"/>
          </w:rPr>
          <w:t>Máy biến thế là thiết bị:</w:t>
        </w:r>
      </w:ins>
    </w:p>
    <w:p w14:paraId="7D0DE17D" w14:textId="77777777" w:rsidR="00FF05AD" w:rsidRPr="004557A5" w:rsidRDefault="00FF05AD" w:rsidP="00FF05AD">
      <w:pPr>
        <w:shd w:val="clear" w:color="auto" w:fill="FFFFFF" w:themeFill="background1"/>
        <w:tabs>
          <w:tab w:val="left" w:pos="5103"/>
        </w:tabs>
        <w:spacing w:after="0"/>
        <w:rPr>
          <w:ins w:id="132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322" w:author="Unknown">
        <w:r w:rsidRPr="004557A5">
          <w:rPr>
            <w:rFonts w:ascii="Times New Roman" w:eastAsia="Times New Roman" w:hAnsi="Times New Roman"/>
            <w:sz w:val="24"/>
            <w:szCs w:val="24"/>
          </w:rPr>
          <w:t xml:space="preserve"> Giữ hiệu điện thế không đổi.</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323" w:author="Unknown">
        <w:r w:rsidRPr="004557A5">
          <w:rPr>
            <w:rFonts w:ascii="Times New Roman" w:eastAsia="Times New Roman" w:hAnsi="Times New Roman"/>
            <w:sz w:val="24"/>
            <w:szCs w:val="24"/>
          </w:rPr>
          <w:t xml:space="preserve"> Giữ cường độ dòng điện không đổi.</w:t>
        </w:r>
      </w:ins>
    </w:p>
    <w:p w14:paraId="18906715" w14:textId="77777777" w:rsidR="00FF05AD" w:rsidRPr="004557A5" w:rsidRDefault="00FF05AD" w:rsidP="00FF05AD">
      <w:pPr>
        <w:shd w:val="clear" w:color="auto" w:fill="FFFFFF" w:themeFill="background1"/>
        <w:tabs>
          <w:tab w:val="left" w:pos="5103"/>
        </w:tabs>
        <w:spacing w:after="0"/>
        <w:rPr>
          <w:ins w:id="132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325" w:author="Unknown">
        <w:r w:rsidRPr="004557A5">
          <w:rPr>
            <w:rFonts w:ascii="Times New Roman" w:eastAsia="Times New Roman" w:hAnsi="Times New Roman"/>
            <w:sz w:val="24"/>
            <w:szCs w:val="24"/>
          </w:rPr>
          <w:t xml:space="preserve"> Biến đổi hiệu điện thế xoay chiều.</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326" w:author="Unknown">
        <w:r w:rsidRPr="004557A5">
          <w:rPr>
            <w:rFonts w:ascii="Times New Roman" w:eastAsia="Times New Roman" w:hAnsi="Times New Roman"/>
            <w:sz w:val="24"/>
            <w:szCs w:val="24"/>
          </w:rPr>
          <w:t xml:space="preserve"> Biến đổi cường độ dòng điện không đổi.</w:t>
        </w:r>
      </w:ins>
    </w:p>
    <w:p w14:paraId="76CF4F0B" w14:textId="77777777" w:rsidR="00FF05AD" w:rsidRPr="004557A5" w:rsidRDefault="00FF05AD" w:rsidP="00FF05AD">
      <w:pPr>
        <w:shd w:val="clear" w:color="auto" w:fill="FFFFFF" w:themeFill="background1"/>
        <w:spacing w:after="0"/>
        <w:rPr>
          <w:ins w:id="132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A183E9A" w14:textId="77777777" w:rsidR="00FF05AD" w:rsidRPr="004557A5" w:rsidRDefault="00FF05AD" w:rsidP="00FF05AD">
      <w:pPr>
        <w:shd w:val="clear" w:color="auto" w:fill="FFFFFF" w:themeFill="background1"/>
        <w:spacing w:after="0"/>
        <w:rPr>
          <w:ins w:id="1328" w:author="Unknown"/>
          <w:rFonts w:ascii="Times New Roman" w:eastAsia="Times New Roman" w:hAnsi="Times New Roman"/>
          <w:sz w:val="24"/>
          <w:szCs w:val="24"/>
        </w:rPr>
      </w:pPr>
      <w:ins w:id="1329" w:author="Unknown">
        <w:r w:rsidRPr="004557A5">
          <w:rPr>
            <w:rFonts w:ascii="Times New Roman" w:eastAsia="Times New Roman" w:hAnsi="Times New Roman"/>
            <w:sz w:val="24"/>
            <w:szCs w:val="24"/>
          </w:rPr>
          <w:t>Máy biến thế là thiết bị biến đổi hiệu điện thế xoay chiều</w:t>
        </w:r>
      </w:ins>
    </w:p>
    <w:p w14:paraId="5F26591C" w14:textId="77777777" w:rsidR="00FF05AD" w:rsidRPr="004557A5" w:rsidRDefault="00FF05AD" w:rsidP="00FF05AD">
      <w:pPr>
        <w:shd w:val="clear" w:color="auto" w:fill="FFFFFF" w:themeFill="background1"/>
        <w:spacing w:after="0"/>
        <w:rPr>
          <w:ins w:id="133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331" w:author="Unknown">
        <w:r w:rsidRPr="004557A5">
          <w:rPr>
            <w:rFonts w:ascii="Times New Roman" w:eastAsia="Times New Roman" w:hAnsi="Times New Roman"/>
            <w:b/>
            <w:bCs/>
            <w:sz w:val="24"/>
            <w:szCs w:val="24"/>
          </w:rPr>
          <w:t>C</w:t>
        </w:r>
      </w:ins>
    </w:p>
    <w:p w14:paraId="5D3565BB" w14:textId="77777777" w:rsidR="00FF05AD" w:rsidRPr="004557A5" w:rsidRDefault="00FF05AD" w:rsidP="00F70C31">
      <w:pPr>
        <w:pStyle w:val="ListParagraph"/>
        <w:numPr>
          <w:ilvl w:val="0"/>
          <w:numId w:val="34"/>
        </w:numPr>
        <w:shd w:val="clear" w:color="auto" w:fill="FFFFFF" w:themeFill="background1"/>
        <w:spacing w:after="0"/>
        <w:jc w:val="both"/>
        <w:rPr>
          <w:ins w:id="1332" w:author="Unknown"/>
          <w:rFonts w:ascii="Times New Roman" w:eastAsia="Times New Roman" w:hAnsi="Times New Roman"/>
          <w:sz w:val="24"/>
          <w:szCs w:val="24"/>
        </w:rPr>
      </w:pPr>
      <w:ins w:id="1333" w:author="Unknown">
        <w:r w:rsidRPr="004557A5">
          <w:rPr>
            <w:rFonts w:ascii="Times New Roman" w:eastAsia="Times New Roman" w:hAnsi="Times New Roman"/>
            <w:sz w:val="24"/>
            <w:szCs w:val="24"/>
          </w:rPr>
          <w:t>Nếu đặt vào hai đầu cuộn dây sơ cấp của máy biến thế một hiệu điện thế xoay chiều thì từ trường trong lõi sắt từ sẽ:</w:t>
        </w:r>
      </w:ins>
    </w:p>
    <w:p w14:paraId="648C999D" w14:textId="77777777" w:rsidR="00FF05AD" w:rsidRPr="004557A5" w:rsidRDefault="00FF05AD" w:rsidP="00FF05AD">
      <w:pPr>
        <w:shd w:val="clear" w:color="auto" w:fill="FFFFFF" w:themeFill="background1"/>
        <w:tabs>
          <w:tab w:val="left" w:pos="2552"/>
          <w:tab w:val="left" w:pos="5103"/>
          <w:tab w:val="left" w:pos="7655"/>
        </w:tabs>
        <w:spacing w:after="0"/>
        <w:rPr>
          <w:ins w:id="133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335" w:author="Unknown">
        <w:r w:rsidRPr="004557A5">
          <w:rPr>
            <w:rFonts w:ascii="Times New Roman" w:eastAsia="Times New Roman" w:hAnsi="Times New Roman"/>
            <w:sz w:val="24"/>
            <w:szCs w:val="24"/>
          </w:rPr>
          <w:t xml:space="preserve"> Luôn giảm</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336" w:author="Unknown">
        <w:r w:rsidRPr="004557A5">
          <w:rPr>
            <w:rFonts w:ascii="Times New Roman" w:eastAsia="Times New Roman" w:hAnsi="Times New Roman"/>
            <w:sz w:val="24"/>
            <w:szCs w:val="24"/>
          </w:rPr>
          <w:t xml:space="preserve"> Luôn tăng</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337" w:author="Unknown">
        <w:r w:rsidRPr="004557A5">
          <w:rPr>
            <w:rFonts w:ascii="Times New Roman" w:eastAsia="Times New Roman" w:hAnsi="Times New Roman"/>
            <w:sz w:val="24"/>
            <w:szCs w:val="24"/>
          </w:rPr>
          <w:t xml:space="preserve"> Biến thiên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338" w:author="Unknown">
        <w:r w:rsidRPr="004557A5">
          <w:rPr>
            <w:rFonts w:ascii="Times New Roman" w:eastAsia="Times New Roman" w:hAnsi="Times New Roman"/>
            <w:sz w:val="24"/>
            <w:szCs w:val="24"/>
          </w:rPr>
          <w:t xml:space="preserve"> Không biến thiên</w:t>
        </w:r>
      </w:ins>
    </w:p>
    <w:p w14:paraId="00EDFE58" w14:textId="77777777" w:rsidR="00FF05AD" w:rsidRPr="004557A5" w:rsidRDefault="00FF05AD" w:rsidP="00FF05AD">
      <w:pPr>
        <w:shd w:val="clear" w:color="auto" w:fill="FFFFFF" w:themeFill="background1"/>
        <w:spacing w:after="0"/>
        <w:rPr>
          <w:ins w:id="133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543356F" w14:textId="77777777" w:rsidR="00FF05AD" w:rsidRPr="004557A5" w:rsidRDefault="00FF05AD" w:rsidP="00FF05AD">
      <w:pPr>
        <w:shd w:val="clear" w:color="auto" w:fill="FFFFFF" w:themeFill="background1"/>
        <w:spacing w:after="0"/>
        <w:rPr>
          <w:ins w:id="1340" w:author="Unknown"/>
          <w:rFonts w:ascii="Times New Roman" w:eastAsia="Times New Roman" w:hAnsi="Times New Roman"/>
          <w:sz w:val="24"/>
          <w:szCs w:val="24"/>
        </w:rPr>
      </w:pPr>
      <w:ins w:id="1341" w:author="Unknown">
        <w:r w:rsidRPr="004557A5">
          <w:rPr>
            <w:rFonts w:ascii="Times New Roman" w:eastAsia="Times New Roman" w:hAnsi="Times New Roman"/>
            <w:sz w:val="24"/>
            <w:szCs w:val="24"/>
          </w:rPr>
          <w:t>Nếu đặt vào hai đầu cuộn dây sơ cấp của máy biến thế một hiệu điện thế xoay chiều thì từ trường trong lõi sắt từ sẽ biến thiên</w:t>
        </w:r>
      </w:ins>
    </w:p>
    <w:p w14:paraId="3E65B765" w14:textId="77777777" w:rsidR="00FF05AD" w:rsidRPr="004557A5" w:rsidRDefault="00FF05AD" w:rsidP="00FF05AD">
      <w:pPr>
        <w:shd w:val="clear" w:color="auto" w:fill="FFFFFF" w:themeFill="background1"/>
        <w:spacing w:after="0"/>
        <w:rPr>
          <w:ins w:id="134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343" w:author="Unknown">
        <w:r w:rsidRPr="004557A5">
          <w:rPr>
            <w:rFonts w:ascii="Times New Roman" w:eastAsia="Times New Roman" w:hAnsi="Times New Roman"/>
            <w:b/>
            <w:bCs/>
            <w:sz w:val="24"/>
            <w:szCs w:val="24"/>
          </w:rPr>
          <w:t>C</w:t>
        </w:r>
      </w:ins>
    </w:p>
    <w:p w14:paraId="5F397B5A" w14:textId="77777777" w:rsidR="00FF05AD" w:rsidRPr="004557A5" w:rsidRDefault="00FF05AD" w:rsidP="00F70C31">
      <w:pPr>
        <w:pStyle w:val="ListParagraph"/>
        <w:numPr>
          <w:ilvl w:val="0"/>
          <w:numId w:val="34"/>
        </w:numPr>
        <w:shd w:val="clear" w:color="auto" w:fill="FFFFFF" w:themeFill="background1"/>
        <w:spacing w:after="0"/>
        <w:jc w:val="both"/>
        <w:rPr>
          <w:ins w:id="1344" w:author="Unknown"/>
          <w:rFonts w:ascii="Times New Roman" w:eastAsia="Times New Roman" w:hAnsi="Times New Roman"/>
          <w:sz w:val="24"/>
          <w:szCs w:val="24"/>
        </w:rPr>
      </w:pPr>
      <w:ins w:id="1345" w:author="Unknown">
        <w:r w:rsidRPr="004557A5">
          <w:rPr>
            <w:rFonts w:ascii="Times New Roman" w:eastAsia="Times New Roman" w:hAnsi="Times New Roman"/>
            <w:sz w:val="24"/>
            <w:szCs w:val="24"/>
          </w:rPr>
          <w:t>Cuộn sơ cấp của máy biến thế có 4400 vòng, cuộn thứ cấp có 240 vòng. Khi đặt vào hai đầu cuộn sơ cấp một hiệu điện thế xoay chiều 220V thì ở hai đầu dây cuộn thứ cấp có hiệu điện thế là bao nhiêu ?</w:t>
        </w:r>
      </w:ins>
    </w:p>
    <w:p w14:paraId="3B3E077C" w14:textId="77777777" w:rsidR="00FF05AD" w:rsidRPr="004557A5" w:rsidRDefault="00FF05AD" w:rsidP="00FF05AD">
      <w:pPr>
        <w:shd w:val="clear" w:color="auto" w:fill="FFFFFF" w:themeFill="background1"/>
        <w:tabs>
          <w:tab w:val="left" w:pos="2552"/>
          <w:tab w:val="left" w:pos="5103"/>
          <w:tab w:val="left" w:pos="7655"/>
        </w:tabs>
        <w:spacing w:after="0"/>
        <w:rPr>
          <w:ins w:id="134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347" w:author="Unknown">
        <w:r w:rsidRPr="004557A5">
          <w:rPr>
            <w:rFonts w:ascii="Times New Roman" w:eastAsia="Times New Roman" w:hAnsi="Times New Roman"/>
            <w:sz w:val="24"/>
            <w:szCs w:val="24"/>
          </w:rPr>
          <w:t xml:space="preserve"> 12</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348" w:author="Unknown">
        <w:r w:rsidRPr="004557A5">
          <w:rPr>
            <w:rFonts w:ascii="Times New Roman" w:eastAsia="Times New Roman" w:hAnsi="Times New Roman"/>
            <w:sz w:val="24"/>
            <w:szCs w:val="24"/>
          </w:rPr>
          <w:t xml:space="preserve"> 16</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349" w:author="Unknown">
        <w:r w:rsidRPr="004557A5">
          <w:rPr>
            <w:rFonts w:ascii="Times New Roman" w:eastAsia="Times New Roman" w:hAnsi="Times New Roman"/>
            <w:sz w:val="24"/>
            <w:szCs w:val="24"/>
          </w:rPr>
          <w:t xml:space="preserve"> 18</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350" w:author="Unknown">
        <w:r w:rsidRPr="004557A5">
          <w:rPr>
            <w:rFonts w:ascii="Times New Roman" w:eastAsia="Times New Roman" w:hAnsi="Times New Roman"/>
            <w:sz w:val="24"/>
            <w:szCs w:val="24"/>
          </w:rPr>
          <w:t xml:space="preserve"> 24</w:t>
        </w:r>
      </w:ins>
    </w:p>
    <w:p w14:paraId="55B1E714" w14:textId="77777777" w:rsidR="00FF05AD" w:rsidRPr="004557A5" w:rsidRDefault="00FF05AD" w:rsidP="00FF05AD">
      <w:pPr>
        <w:shd w:val="clear" w:color="auto" w:fill="FFFFFF" w:themeFill="background1"/>
        <w:spacing w:after="0"/>
        <w:rPr>
          <w:ins w:id="135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4FACB99" w14:textId="77777777" w:rsidR="00FF05AD" w:rsidRDefault="00FF05AD" w:rsidP="00FF05AD">
      <w:pPr>
        <w:shd w:val="clear" w:color="auto" w:fill="FFFFFF" w:themeFill="background1"/>
        <w:spacing w:after="0"/>
        <w:rPr>
          <w:rFonts w:ascii="Times New Roman" w:eastAsia="Times New Roman" w:hAnsi="Times New Roman"/>
          <w:sz w:val="24"/>
          <w:szCs w:val="24"/>
        </w:rPr>
      </w:pPr>
      <w:ins w:id="1352" w:author="Unknown">
        <w:r w:rsidRPr="004557A5">
          <w:rPr>
            <w:rFonts w:ascii="Times New Roman" w:eastAsia="Times New Roman" w:hAnsi="Times New Roman"/>
            <w:sz w:val="24"/>
            <w:szCs w:val="24"/>
          </w:rPr>
          <w:t>Ta có: </w:t>
        </w:r>
      </w:ins>
    </w:p>
    <w:p w14:paraId="4461848C" w14:textId="77777777" w:rsidR="00FF05AD" w:rsidRPr="004557A5" w:rsidRDefault="00FF05AD" w:rsidP="00FF05AD">
      <w:pPr>
        <w:shd w:val="clear" w:color="auto" w:fill="FFFFFF" w:themeFill="background1"/>
        <w:spacing w:after="0"/>
        <w:rPr>
          <w:ins w:id="135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F6272AF" wp14:editId="5ED69264">
            <wp:extent cx="2554638" cy="432000"/>
            <wp:effectExtent l="19050" t="0" r="0" b="0"/>
            <wp:docPr id="233" name="Picture 2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Vật Lí lớp 9 | Tổng hợp Lý thuyết - Bài tập Vật Lý 9 có đáp án"/>
                    <pic:cNvPicPr>
                      <a:picLocks noChangeAspect="1" noChangeArrowheads="1"/>
                    </pic:cNvPicPr>
                  </pic:nvPicPr>
                  <pic:blipFill>
                    <a:blip r:embed="rId550"/>
                    <a:srcRect/>
                    <a:stretch>
                      <a:fillRect/>
                    </a:stretch>
                  </pic:blipFill>
                  <pic:spPr bwMode="auto">
                    <a:xfrm>
                      <a:off x="0" y="0"/>
                      <a:ext cx="2554638" cy="432000"/>
                    </a:xfrm>
                    <a:prstGeom prst="rect">
                      <a:avLst/>
                    </a:prstGeom>
                    <a:noFill/>
                    <a:ln w="9525">
                      <a:noFill/>
                      <a:miter lim="800000"/>
                      <a:headEnd/>
                      <a:tailEnd/>
                    </a:ln>
                  </pic:spPr>
                </pic:pic>
              </a:graphicData>
            </a:graphic>
          </wp:inline>
        </w:drawing>
      </w:r>
    </w:p>
    <w:p w14:paraId="6C26D223" w14:textId="77777777" w:rsidR="00FF05AD" w:rsidRPr="004557A5" w:rsidRDefault="00FF05AD" w:rsidP="00FF05AD">
      <w:pPr>
        <w:shd w:val="clear" w:color="auto" w:fill="FFFFFF" w:themeFill="background1"/>
        <w:spacing w:after="0"/>
        <w:rPr>
          <w:ins w:id="135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355" w:author="Unknown">
        <w:r w:rsidRPr="004557A5">
          <w:rPr>
            <w:rFonts w:ascii="Times New Roman" w:eastAsia="Times New Roman" w:hAnsi="Times New Roman"/>
            <w:b/>
            <w:bCs/>
            <w:sz w:val="24"/>
            <w:szCs w:val="24"/>
          </w:rPr>
          <w:t>A</w:t>
        </w:r>
      </w:ins>
    </w:p>
    <w:p w14:paraId="28587C68" w14:textId="77777777" w:rsidR="00FF05AD" w:rsidRPr="004557A5" w:rsidRDefault="00FF05AD" w:rsidP="00F70C31">
      <w:pPr>
        <w:pStyle w:val="ListParagraph"/>
        <w:numPr>
          <w:ilvl w:val="0"/>
          <w:numId w:val="34"/>
        </w:numPr>
        <w:shd w:val="clear" w:color="auto" w:fill="FFFFFF" w:themeFill="background1"/>
        <w:spacing w:after="0"/>
        <w:jc w:val="both"/>
        <w:rPr>
          <w:ins w:id="1356" w:author="Unknown"/>
          <w:rFonts w:ascii="Times New Roman" w:eastAsia="Times New Roman" w:hAnsi="Times New Roman"/>
          <w:sz w:val="24"/>
          <w:szCs w:val="24"/>
        </w:rPr>
      </w:pPr>
      <w:ins w:id="1357" w:author="Unknown">
        <w:r w:rsidRPr="004557A5">
          <w:rPr>
            <w:rFonts w:ascii="Times New Roman" w:eastAsia="Times New Roman" w:hAnsi="Times New Roman"/>
            <w:sz w:val="24"/>
            <w:szCs w:val="24"/>
          </w:rPr>
          <w:t>Một máy biến thế có hiệu điện thế cuộn sơ cấp là 220V, số vòng cuộn sơ cấp là 500 vòng, hiệu điện thế cuộn thứ cấp là 110V. Hỏi số vòng của cuộn thứ cấp là bao nhiêu vòng?</w:t>
        </w:r>
      </w:ins>
    </w:p>
    <w:p w14:paraId="65A966A3" w14:textId="77777777" w:rsidR="00FF05AD" w:rsidRPr="004557A5" w:rsidRDefault="00FF05AD" w:rsidP="00FF05AD">
      <w:pPr>
        <w:shd w:val="clear" w:color="auto" w:fill="FFFFFF" w:themeFill="background1"/>
        <w:tabs>
          <w:tab w:val="left" w:pos="2552"/>
          <w:tab w:val="left" w:pos="5103"/>
          <w:tab w:val="left" w:pos="7655"/>
        </w:tabs>
        <w:spacing w:after="0"/>
        <w:rPr>
          <w:ins w:id="135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359" w:author="Unknown">
        <w:r w:rsidRPr="004557A5">
          <w:rPr>
            <w:rFonts w:ascii="Times New Roman" w:eastAsia="Times New Roman" w:hAnsi="Times New Roman"/>
            <w:sz w:val="24"/>
            <w:szCs w:val="24"/>
          </w:rPr>
          <w:t xml:space="preserve"> 220 vòng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360" w:author="Unknown">
        <w:r w:rsidRPr="004557A5">
          <w:rPr>
            <w:rFonts w:ascii="Times New Roman" w:eastAsia="Times New Roman" w:hAnsi="Times New Roman"/>
            <w:sz w:val="24"/>
            <w:szCs w:val="24"/>
          </w:rPr>
          <w:t xml:space="preserve"> 230 vòng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361" w:author="Unknown">
        <w:r w:rsidRPr="004557A5">
          <w:rPr>
            <w:rFonts w:ascii="Times New Roman" w:eastAsia="Times New Roman" w:hAnsi="Times New Roman"/>
            <w:sz w:val="24"/>
            <w:szCs w:val="24"/>
          </w:rPr>
          <w:t xml:space="preserve"> 240 vòng</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362" w:author="Unknown">
        <w:r w:rsidRPr="004557A5">
          <w:rPr>
            <w:rFonts w:ascii="Times New Roman" w:eastAsia="Times New Roman" w:hAnsi="Times New Roman"/>
            <w:sz w:val="24"/>
            <w:szCs w:val="24"/>
          </w:rPr>
          <w:t xml:space="preserve"> 250 vòng</w:t>
        </w:r>
      </w:ins>
    </w:p>
    <w:p w14:paraId="2ED378A5" w14:textId="77777777" w:rsidR="00FF05AD" w:rsidRPr="004557A5" w:rsidRDefault="00FF05AD" w:rsidP="00FF05AD">
      <w:pPr>
        <w:shd w:val="clear" w:color="auto" w:fill="FFFFFF" w:themeFill="background1"/>
        <w:spacing w:after="0"/>
        <w:rPr>
          <w:ins w:id="136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1C82E55" w14:textId="77777777" w:rsidR="00FF05AD" w:rsidRDefault="00FF05AD" w:rsidP="00FF05AD">
      <w:pPr>
        <w:shd w:val="clear" w:color="auto" w:fill="FFFFFF" w:themeFill="background1"/>
        <w:spacing w:after="0"/>
        <w:rPr>
          <w:rFonts w:ascii="Times New Roman" w:eastAsia="Times New Roman" w:hAnsi="Times New Roman"/>
          <w:sz w:val="24"/>
          <w:szCs w:val="24"/>
        </w:rPr>
      </w:pPr>
      <w:ins w:id="1364" w:author="Unknown">
        <w:r w:rsidRPr="004557A5">
          <w:rPr>
            <w:rFonts w:ascii="Times New Roman" w:eastAsia="Times New Roman" w:hAnsi="Times New Roman"/>
            <w:sz w:val="24"/>
            <w:szCs w:val="24"/>
          </w:rPr>
          <w:t>Ta có:</w:t>
        </w:r>
      </w:ins>
    </w:p>
    <w:p w14:paraId="77A624EE" w14:textId="77777777" w:rsidR="00FF05AD" w:rsidRPr="004557A5" w:rsidRDefault="00FF05AD" w:rsidP="00FF05AD">
      <w:pPr>
        <w:shd w:val="clear" w:color="auto" w:fill="FFFFFF" w:themeFill="background1"/>
        <w:spacing w:after="0"/>
        <w:rPr>
          <w:ins w:id="1365" w:author="Unknown"/>
          <w:rFonts w:ascii="Times New Roman" w:eastAsia="Times New Roman" w:hAnsi="Times New Roman"/>
          <w:sz w:val="24"/>
          <w:szCs w:val="24"/>
        </w:rPr>
      </w:pPr>
      <w:ins w:id="1366" w:author="Unknown">
        <w:r w:rsidRPr="004557A5">
          <w:rPr>
            <w:rFonts w:ascii="Times New Roman" w:eastAsia="Times New Roman" w:hAnsi="Times New Roman"/>
            <w:sz w:val="24"/>
            <w:szCs w:val="24"/>
          </w:rPr>
          <w:lastRenderedPageBreak/>
          <w:t> </w:t>
        </w:r>
      </w:ins>
      <w:r w:rsidRPr="004557A5">
        <w:rPr>
          <w:rFonts w:ascii="Times New Roman" w:eastAsia="Times New Roman" w:hAnsi="Times New Roman"/>
          <w:noProof/>
          <w:sz w:val="24"/>
          <w:szCs w:val="24"/>
        </w:rPr>
        <w:drawing>
          <wp:inline distT="0" distB="0" distL="0" distR="0" wp14:anchorId="68BAF8F7" wp14:editId="67EE187C">
            <wp:extent cx="2852951" cy="432000"/>
            <wp:effectExtent l="19050" t="0" r="4549" b="0"/>
            <wp:docPr id="234" name="Picture 2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Vật Lí lớp 9 | Tổng hợp Lý thuyết - Bài tập Vật Lý 9 có đáp án"/>
                    <pic:cNvPicPr>
                      <a:picLocks noChangeAspect="1" noChangeArrowheads="1"/>
                    </pic:cNvPicPr>
                  </pic:nvPicPr>
                  <pic:blipFill>
                    <a:blip r:embed="rId551"/>
                    <a:srcRect/>
                    <a:stretch>
                      <a:fillRect/>
                    </a:stretch>
                  </pic:blipFill>
                  <pic:spPr bwMode="auto">
                    <a:xfrm>
                      <a:off x="0" y="0"/>
                      <a:ext cx="2852951" cy="432000"/>
                    </a:xfrm>
                    <a:prstGeom prst="rect">
                      <a:avLst/>
                    </a:prstGeom>
                    <a:noFill/>
                    <a:ln w="9525">
                      <a:noFill/>
                      <a:miter lim="800000"/>
                      <a:headEnd/>
                      <a:tailEnd/>
                    </a:ln>
                  </pic:spPr>
                </pic:pic>
              </a:graphicData>
            </a:graphic>
          </wp:inline>
        </w:drawing>
      </w:r>
    </w:p>
    <w:p w14:paraId="3BE3A531" w14:textId="77777777" w:rsidR="00FF05AD" w:rsidRPr="004557A5" w:rsidRDefault="00FF05AD" w:rsidP="00FF05AD">
      <w:pPr>
        <w:shd w:val="clear" w:color="auto" w:fill="FFFFFF" w:themeFill="background1"/>
        <w:spacing w:after="0"/>
        <w:rPr>
          <w:ins w:id="136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368" w:author="Unknown">
        <w:r w:rsidRPr="004557A5">
          <w:rPr>
            <w:rFonts w:ascii="Times New Roman" w:eastAsia="Times New Roman" w:hAnsi="Times New Roman"/>
            <w:b/>
            <w:bCs/>
            <w:sz w:val="24"/>
            <w:szCs w:val="24"/>
          </w:rPr>
          <w:t>D</w:t>
        </w:r>
      </w:ins>
    </w:p>
    <w:p w14:paraId="27451468" w14:textId="77777777" w:rsidR="00FF05AD" w:rsidRPr="004557A5" w:rsidRDefault="00FF05AD" w:rsidP="00F70C31">
      <w:pPr>
        <w:pStyle w:val="ListParagraph"/>
        <w:numPr>
          <w:ilvl w:val="0"/>
          <w:numId w:val="34"/>
        </w:numPr>
        <w:shd w:val="clear" w:color="auto" w:fill="FFFFFF" w:themeFill="background1"/>
        <w:spacing w:after="0"/>
        <w:jc w:val="both"/>
        <w:rPr>
          <w:ins w:id="1369" w:author="Unknown"/>
          <w:rFonts w:ascii="Times New Roman" w:eastAsia="Times New Roman" w:hAnsi="Times New Roman"/>
          <w:sz w:val="24"/>
          <w:szCs w:val="24"/>
        </w:rPr>
      </w:pPr>
      <w:ins w:id="1370" w:author="Unknown">
        <w:r w:rsidRPr="004557A5">
          <w:rPr>
            <w:rFonts w:ascii="Times New Roman" w:eastAsia="Times New Roman" w:hAnsi="Times New Roman"/>
            <w:sz w:val="24"/>
            <w:szCs w:val="24"/>
          </w:rPr>
          <w:t>Cuộn sơ cấp của một máy biến thế có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5000 vòng, cuộn thứ cấp có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625 vòng. Nối hai đầu cuộn sơ cấp vào mạng điện có hiệu điện thế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220V.</w:t>
        </w:r>
      </w:ins>
    </w:p>
    <w:p w14:paraId="202C97D3" w14:textId="77777777" w:rsidR="00FF05AD" w:rsidRPr="004557A5" w:rsidRDefault="00FF05AD" w:rsidP="00FF05AD">
      <w:pPr>
        <w:shd w:val="clear" w:color="auto" w:fill="FFFFFF" w:themeFill="background1"/>
        <w:spacing w:after="0"/>
        <w:rPr>
          <w:ins w:id="1371" w:author="Unknown"/>
          <w:rFonts w:ascii="Times New Roman" w:eastAsia="Times New Roman" w:hAnsi="Times New Roman"/>
          <w:sz w:val="24"/>
          <w:szCs w:val="24"/>
        </w:rPr>
      </w:pPr>
      <w:ins w:id="1372" w:author="Unknown">
        <w:r w:rsidRPr="004557A5">
          <w:rPr>
            <w:rFonts w:ascii="Times New Roman" w:eastAsia="Times New Roman" w:hAnsi="Times New Roman"/>
            <w:sz w:val="24"/>
            <w:szCs w:val="24"/>
          </w:rPr>
          <w:t>a) Tính hiệu điện thế giữa hai đầu cuộn thứ cấp.</w:t>
        </w:r>
      </w:ins>
      <w:r>
        <w:rPr>
          <w:rFonts w:ascii="Times New Roman" w:eastAsia="Times New Roman" w:hAnsi="Times New Roman"/>
          <w:sz w:val="24"/>
          <w:szCs w:val="24"/>
        </w:rPr>
        <w:t xml:space="preserve"> </w:t>
      </w:r>
      <w:r w:rsidRPr="00812493">
        <w:rPr>
          <w:rFonts w:ascii="Times New Roman" w:eastAsia="Times New Roman" w:hAnsi="Times New Roman"/>
          <w:b/>
          <w:sz w:val="24"/>
          <w:szCs w:val="24"/>
        </w:rPr>
        <w:t>ĐS: 27,5V</w:t>
      </w:r>
    </w:p>
    <w:p w14:paraId="69C93C69" w14:textId="77777777" w:rsidR="00FF05AD" w:rsidRPr="004557A5" w:rsidRDefault="00FF05AD" w:rsidP="00FF05AD">
      <w:pPr>
        <w:shd w:val="clear" w:color="auto" w:fill="FFFFFF" w:themeFill="background1"/>
        <w:spacing w:after="0"/>
        <w:rPr>
          <w:ins w:id="1373" w:author="Unknown"/>
          <w:rFonts w:ascii="Times New Roman" w:eastAsia="Times New Roman" w:hAnsi="Times New Roman"/>
          <w:sz w:val="24"/>
          <w:szCs w:val="24"/>
        </w:rPr>
      </w:pPr>
      <w:ins w:id="1374" w:author="Unknown">
        <w:r w:rsidRPr="004557A5">
          <w:rPr>
            <w:rFonts w:ascii="Times New Roman" w:eastAsia="Times New Roman" w:hAnsi="Times New Roman"/>
            <w:sz w:val="24"/>
            <w:szCs w:val="24"/>
          </w:rPr>
          <w:t>b) Tính dòng điện chạy qua cuộn thứ cấp nếu nối hai đầu cuộn thứ cấp với điện trở 137,5 Ω</w:t>
        </w:r>
      </w:ins>
      <w:r>
        <w:rPr>
          <w:rFonts w:ascii="Times New Roman" w:eastAsia="Times New Roman" w:hAnsi="Times New Roman"/>
          <w:sz w:val="24"/>
          <w:szCs w:val="24"/>
        </w:rPr>
        <w:t xml:space="preserve">. </w:t>
      </w:r>
      <w:r w:rsidRPr="00812493">
        <w:rPr>
          <w:rFonts w:ascii="Times New Roman" w:eastAsia="Times New Roman" w:hAnsi="Times New Roman"/>
          <w:b/>
          <w:sz w:val="24"/>
          <w:szCs w:val="24"/>
        </w:rPr>
        <w:t>ĐS: 0,2A</w:t>
      </w:r>
    </w:p>
    <w:p w14:paraId="681F8247" w14:textId="77777777" w:rsidR="00FF05AD" w:rsidRPr="004557A5" w:rsidRDefault="00FF05AD" w:rsidP="00FF05AD">
      <w:pPr>
        <w:shd w:val="clear" w:color="auto" w:fill="FFFFFF" w:themeFill="background1"/>
        <w:spacing w:after="0"/>
        <w:rPr>
          <w:ins w:id="1375" w:author="Unknown"/>
          <w:rFonts w:ascii="Times New Roman" w:eastAsia="Times New Roman" w:hAnsi="Times New Roman"/>
          <w:sz w:val="24"/>
          <w:szCs w:val="24"/>
        </w:rPr>
      </w:pPr>
      <w:ins w:id="1376" w:author="Unknown">
        <w:r w:rsidRPr="004557A5">
          <w:rPr>
            <w:rFonts w:ascii="Times New Roman" w:eastAsia="Times New Roman" w:hAnsi="Times New Roman"/>
            <w:sz w:val="24"/>
            <w:szCs w:val="24"/>
          </w:rPr>
          <w:t>Coi điện năng không bị mất mát</w:t>
        </w:r>
      </w:ins>
    </w:p>
    <w:p w14:paraId="1BD5BA7B" w14:textId="77777777" w:rsidR="00FF05AD" w:rsidRPr="004557A5" w:rsidRDefault="00FF05AD" w:rsidP="00FF05AD">
      <w:pPr>
        <w:shd w:val="clear" w:color="auto" w:fill="FFFFFF" w:themeFill="background1"/>
        <w:spacing w:after="0"/>
        <w:rPr>
          <w:ins w:id="137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15FCE9B" w14:textId="77777777" w:rsidR="00FF05AD" w:rsidRPr="004557A5" w:rsidRDefault="00FF05AD" w:rsidP="00FF05AD">
      <w:pPr>
        <w:shd w:val="clear" w:color="auto" w:fill="FFFFFF" w:themeFill="background1"/>
        <w:spacing w:after="0"/>
        <w:rPr>
          <w:ins w:id="1378" w:author="Unknown"/>
          <w:rFonts w:ascii="Times New Roman" w:eastAsia="Times New Roman" w:hAnsi="Times New Roman"/>
          <w:sz w:val="24"/>
          <w:szCs w:val="24"/>
        </w:rPr>
      </w:pPr>
      <w:ins w:id="1379" w:author="Unknown">
        <w:r w:rsidRPr="004557A5">
          <w:rPr>
            <w:rFonts w:ascii="Times New Roman" w:eastAsia="Times New Roman" w:hAnsi="Times New Roman"/>
            <w:sz w:val="24"/>
            <w:szCs w:val="24"/>
          </w:rPr>
          <w:t>Hiệu điện thế giữa hai đầu cuộn thứ cấp:</w:t>
        </w:r>
      </w:ins>
    </w:p>
    <w:p w14:paraId="03860CEB" w14:textId="77777777" w:rsidR="00FF05AD" w:rsidRPr="004557A5" w:rsidRDefault="00FF05AD" w:rsidP="00FF05AD">
      <w:pPr>
        <w:shd w:val="clear" w:color="auto" w:fill="FFFFFF" w:themeFill="background1"/>
        <w:spacing w:after="0"/>
        <w:rPr>
          <w:ins w:id="138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42E3772" wp14:editId="6C11E78E">
            <wp:extent cx="2959978" cy="504000"/>
            <wp:effectExtent l="19050" t="0" r="0" b="0"/>
            <wp:docPr id="235" name="Picture 2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Vật Lí lớp 9 | Tổng hợp Lý thuyết - Bài tập Vật Lý 9 có đáp án"/>
                    <pic:cNvPicPr>
                      <a:picLocks noChangeAspect="1" noChangeArrowheads="1"/>
                    </pic:cNvPicPr>
                  </pic:nvPicPr>
                  <pic:blipFill>
                    <a:blip r:embed="rId552"/>
                    <a:srcRect/>
                    <a:stretch>
                      <a:fillRect/>
                    </a:stretch>
                  </pic:blipFill>
                  <pic:spPr bwMode="auto">
                    <a:xfrm>
                      <a:off x="0" y="0"/>
                      <a:ext cx="2959978" cy="504000"/>
                    </a:xfrm>
                    <a:prstGeom prst="rect">
                      <a:avLst/>
                    </a:prstGeom>
                    <a:noFill/>
                    <a:ln w="9525">
                      <a:noFill/>
                      <a:miter lim="800000"/>
                      <a:headEnd/>
                      <a:tailEnd/>
                    </a:ln>
                  </pic:spPr>
                </pic:pic>
              </a:graphicData>
            </a:graphic>
          </wp:inline>
        </w:drawing>
      </w:r>
    </w:p>
    <w:p w14:paraId="48AA498B" w14:textId="77777777" w:rsidR="00FF05AD" w:rsidRPr="004557A5" w:rsidRDefault="00FF05AD" w:rsidP="00FF05AD">
      <w:pPr>
        <w:shd w:val="clear" w:color="auto" w:fill="FFFFFF" w:themeFill="background1"/>
        <w:spacing w:after="0"/>
        <w:rPr>
          <w:ins w:id="1381" w:author="Unknown"/>
          <w:rFonts w:ascii="Times New Roman" w:eastAsia="Times New Roman" w:hAnsi="Times New Roman"/>
          <w:sz w:val="24"/>
          <w:szCs w:val="24"/>
        </w:rPr>
      </w:pPr>
      <w:ins w:id="1382" w:author="Unknown">
        <w:r w:rsidRPr="004557A5">
          <w:rPr>
            <w:rFonts w:ascii="Times New Roman" w:eastAsia="Times New Roman" w:hAnsi="Times New Roman"/>
            <w:sz w:val="24"/>
            <w:szCs w:val="24"/>
          </w:rPr>
          <w:t>Dòng điện qua cuộn thứ cấp:</w:t>
        </w:r>
      </w:ins>
    </w:p>
    <w:p w14:paraId="47D43FD9" w14:textId="77777777" w:rsidR="00FF05AD" w:rsidRPr="004557A5" w:rsidRDefault="00FF05AD" w:rsidP="00FF05AD">
      <w:pPr>
        <w:shd w:val="clear" w:color="auto" w:fill="FFFFFF" w:themeFill="background1"/>
        <w:spacing w:after="0"/>
        <w:rPr>
          <w:ins w:id="138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5ED15F2" wp14:editId="736F92FE">
            <wp:extent cx="1701148" cy="504000"/>
            <wp:effectExtent l="19050" t="0" r="0" b="0"/>
            <wp:docPr id="236" name="Picture 2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Vật Lí lớp 9 | Tổng hợp Lý thuyết - Bài tập Vật Lý 9 có đáp án"/>
                    <pic:cNvPicPr>
                      <a:picLocks noChangeAspect="1" noChangeArrowheads="1"/>
                    </pic:cNvPicPr>
                  </pic:nvPicPr>
                  <pic:blipFill>
                    <a:blip r:embed="rId553"/>
                    <a:srcRect/>
                    <a:stretch>
                      <a:fillRect/>
                    </a:stretch>
                  </pic:blipFill>
                  <pic:spPr bwMode="auto">
                    <a:xfrm>
                      <a:off x="0" y="0"/>
                      <a:ext cx="1701148" cy="504000"/>
                    </a:xfrm>
                    <a:prstGeom prst="rect">
                      <a:avLst/>
                    </a:prstGeom>
                    <a:noFill/>
                    <a:ln w="9525">
                      <a:noFill/>
                      <a:miter lim="800000"/>
                      <a:headEnd/>
                      <a:tailEnd/>
                    </a:ln>
                  </pic:spPr>
                </pic:pic>
              </a:graphicData>
            </a:graphic>
          </wp:inline>
        </w:drawing>
      </w:r>
    </w:p>
    <w:p w14:paraId="34A24651" w14:textId="77777777" w:rsidR="00FF05AD" w:rsidRPr="004557A5" w:rsidRDefault="00FF05AD" w:rsidP="00F70C31">
      <w:pPr>
        <w:pStyle w:val="ListParagraph"/>
        <w:numPr>
          <w:ilvl w:val="0"/>
          <w:numId w:val="34"/>
        </w:numPr>
        <w:shd w:val="clear" w:color="auto" w:fill="FFFFFF" w:themeFill="background1"/>
        <w:spacing w:after="0"/>
        <w:jc w:val="both"/>
        <w:rPr>
          <w:ins w:id="1384" w:author="Unknown"/>
          <w:rFonts w:ascii="Times New Roman" w:eastAsia="Times New Roman" w:hAnsi="Times New Roman"/>
          <w:sz w:val="24"/>
          <w:szCs w:val="24"/>
        </w:rPr>
      </w:pPr>
      <w:ins w:id="1385" w:author="Unknown">
        <w:r w:rsidRPr="004557A5">
          <w:rPr>
            <w:rFonts w:ascii="Times New Roman" w:eastAsia="Times New Roman" w:hAnsi="Times New Roman"/>
            <w:sz w:val="24"/>
            <w:szCs w:val="24"/>
          </w:rPr>
          <w:t>Mắc vôn kế vào hai đầu cuộn thứ cấp của một máy biến thế thì thấy vôn kế chỉ 9V. Biết hiệu điện thế của hai đầu cuộn sơ cấp là 360V. Hỏi:</w:t>
        </w:r>
      </w:ins>
    </w:p>
    <w:p w14:paraId="50706D23" w14:textId="77777777" w:rsidR="00FF05AD" w:rsidRPr="004557A5" w:rsidRDefault="00FF05AD" w:rsidP="00FF05AD">
      <w:pPr>
        <w:shd w:val="clear" w:color="auto" w:fill="FFFFFF" w:themeFill="background1"/>
        <w:spacing w:after="0"/>
        <w:rPr>
          <w:ins w:id="1386" w:author="Unknown"/>
          <w:rFonts w:ascii="Times New Roman" w:eastAsia="Times New Roman" w:hAnsi="Times New Roman"/>
          <w:sz w:val="24"/>
          <w:szCs w:val="24"/>
        </w:rPr>
      </w:pPr>
      <w:ins w:id="1387" w:author="Unknown">
        <w:r w:rsidRPr="004557A5">
          <w:rPr>
            <w:rFonts w:ascii="Times New Roman" w:eastAsia="Times New Roman" w:hAnsi="Times New Roman"/>
            <w:sz w:val="24"/>
            <w:szCs w:val="24"/>
          </w:rPr>
          <w:t>a) Biến thế nói trên là biến thế tăng hay giảm thế?</w:t>
        </w:r>
      </w:ins>
      <w:r>
        <w:rPr>
          <w:rFonts w:ascii="Times New Roman" w:eastAsia="Times New Roman" w:hAnsi="Times New Roman"/>
          <w:sz w:val="24"/>
          <w:szCs w:val="24"/>
        </w:rPr>
        <w:t xml:space="preserve"> </w:t>
      </w:r>
      <w:r w:rsidRPr="00812493">
        <w:rPr>
          <w:rFonts w:ascii="Times New Roman" w:eastAsia="Times New Roman" w:hAnsi="Times New Roman"/>
          <w:b/>
          <w:sz w:val="24"/>
          <w:szCs w:val="24"/>
        </w:rPr>
        <w:t xml:space="preserve">ĐS: </w:t>
      </w:r>
      <w:ins w:id="1388" w:author="Unknown">
        <w:r w:rsidRPr="00812493">
          <w:rPr>
            <w:rFonts w:ascii="Times New Roman" w:eastAsia="Times New Roman" w:hAnsi="Times New Roman"/>
            <w:b/>
            <w:sz w:val="24"/>
            <w:szCs w:val="24"/>
          </w:rPr>
          <w:t>Giảm thế</w:t>
        </w:r>
      </w:ins>
    </w:p>
    <w:p w14:paraId="0417BE25" w14:textId="77777777" w:rsidR="00FF05AD" w:rsidRPr="004557A5" w:rsidRDefault="00FF05AD" w:rsidP="00FF05AD">
      <w:pPr>
        <w:shd w:val="clear" w:color="auto" w:fill="FFFFFF" w:themeFill="background1"/>
        <w:spacing w:after="0"/>
        <w:rPr>
          <w:ins w:id="1389" w:author="Unknown"/>
          <w:rFonts w:ascii="Times New Roman" w:eastAsia="Times New Roman" w:hAnsi="Times New Roman"/>
          <w:sz w:val="24"/>
          <w:szCs w:val="24"/>
        </w:rPr>
      </w:pPr>
      <w:ins w:id="1390" w:author="Unknown">
        <w:r w:rsidRPr="004557A5">
          <w:rPr>
            <w:rFonts w:ascii="Times New Roman" w:eastAsia="Times New Roman" w:hAnsi="Times New Roman"/>
            <w:sz w:val="24"/>
            <w:szCs w:val="24"/>
          </w:rPr>
          <w:t>b) Biết cuộn thứ cấp có 42 vòng. Tính số vòng dây ở cuộn sơ cấp.</w:t>
        </w:r>
      </w:ins>
      <w:r>
        <w:rPr>
          <w:rFonts w:ascii="Times New Roman" w:eastAsia="Times New Roman" w:hAnsi="Times New Roman"/>
          <w:sz w:val="24"/>
          <w:szCs w:val="24"/>
        </w:rPr>
        <w:t xml:space="preserve"> </w:t>
      </w:r>
      <w:r w:rsidRPr="00812493">
        <w:rPr>
          <w:rFonts w:ascii="Times New Roman" w:eastAsia="Times New Roman" w:hAnsi="Times New Roman"/>
          <w:b/>
          <w:sz w:val="24"/>
          <w:szCs w:val="24"/>
        </w:rPr>
        <w:t>ĐS: 1680 vòng</w:t>
      </w:r>
    </w:p>
    <w:p w14:paraId="1DE65089" w14:textId="77777777" w:rsidR="00FF05AD" w:rsidRPr="004557A5" w:rsidRDefault="00FF05AD" w:rsidP="00FF05AD">
      <w:pPr>
        <w:shd w:val="clear" w:color="auto" w:fill="FFFFFF" w:themeFill="background1"/>
        <w:spacing w:after="0"/>
        <w:rPr>
          <w:ins w:id="139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7AC4900" w14:textId="77777777" w:rsidR="00FF05AD" w:rsidRPr="004557A5" w:rsidRDefault="00FF05AD" w:rsidP="00FF05AD">
      <w:pPr>
        <w:shd w:val="clear" w:color="auto" w:fill="FFFFFF" w:themeFill="background1"/>
        <w:spacing w:after="0"/>
        <w:rPr>
          <w:ins w:id="1392" w:author="Unknown"/>
          <w:rFonts w:ascii="Times New Roman" w:eastAsia="Times New Roman" w:hAnsi="Times New Roman"/>
          <w:sz w:val="24"/>
          <w:szCs w:val="24"/>
        </w:rPr>
      </w:pPr>
      <w:ins w:id="1393" w:author="Unknown">
        <w:r w:rsidRPr="004557A5">
          <w:rPr>
            <w:rFonts w:ascii="Times New Roman" w:eastAsia="Times New Roman" w:hAnsi="Times New Roman"/>
            <w:sz w:val="24"/>
            <w:szCs w:val="24"/>
          </w:rPr>
          <w:t>a) Ta có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9V,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360V =&gt;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U</w:t>
        </w:r>
        <w:r w:rsidRPr="004557A5">
          <w:rPr>
            <w:rFonts w:ascii="Times New Roman" w:eastAsia="Times New Roman" w:hAnsi="Times New Roman"/>
            <w:sz w:val="24"/>
            <w:szCs w:val="24"/>
            <w:vertAlign w:val="subscript"/>
          </w:rPr>
          <w:t>2</w:t>
        </w:r>
      </w:ins>
    </w:p>
    <w:p w14:paraId="17794571" w14:textId="77777777" w:rsidR="00FF05AD" w:rsidRPr="004557A5" w:rsidRDefault="00FF05AD" w:rsidP="00FF05AD">
      <w:pPr>
        <w:shd w:val="clear" w:color="auto" w:fill="FFFFFF" w:themeFill="background1"/>
        <w:spacing w:after="0"/>
        <w:rPr>
          <w:ins w:id="1394" w:author="Unknown"/>
          <w:rFonts w:ascii="Times New Roman" w:eastAsia="Times New Roman" w:hAnsi="Times New Roman"/>
          <w:sz w:val="24"/>
          <w:szCs w:val="24"/>
        </w:rPr>
      </w:pPr>
      <w:ins w:id="1395" w:author="Unknown">
        <w:r w:rsidRPr="004557A5">
          <w:rPr>
            <w:rFonts w:ascii="Times New Roman" w:eastAsia="Times New Roman" w:hAnsi="Times New Roman"/>
            <w:sz w:val="24"/>
            <w:szCs w:val="24"/>
          </w:rPr>
          <w:t>=&gt; Máy biến thế có tác dụng giảm thế</w:t>
        </w:r>
      </w:ins>
    </w:p>
    <w:p w14:paraId="2269BB9F" w14:textId="77777777" w:rsidR="00FF05AD" w:rsidRDefault="00FF05AD" w:rsidP="00FF05AD">
      <w:pPr>
        <w:shd w:val="clear" w:color="auto" w:fill="FFFFFF" w:themeFill="background1"/>
        <w:spacing w:after="0"/>
        <w:rPr>
          <w:rFonts w:ascii="Times New Roman" w:eastAsia="Times New Roman" w:hAnsi="Times New Roman"/>
          <w:sz w:val="24"/>
          <w:szCs w:val="24"/>
        </w:rPr>
      </w:pPr>
      <w:ins w:id="1396" w:author="Unknown">
        <w:r w:rsidRPr="004557A5">
          <w:rPr>
            <w:rFonts w:ascii="Times New Roman" w:eastAsia="Times New Roman" w:hAnsi="Times New Roman"/>
            <w:sz w:val="24"/>
            <w:szCs w:val="24"/>
          </w:rPr>
          <w:t>b) Ta có:</w:t>
        </w:r>
      </w:ins>
    </w:p>
    <w:p w14:paraId="4D4F85BF" w14:textId="77777777" w:rsidR="00FF05AD" w:rsidRPr="004557A5" w:rsidRDefault="00FF05AD" w:rsidP="00FF05AD">
      <w:pPr>
        <w:shd w:val="clear" w:color="auto" w:fill="FFFFFF" w:themeFill="background1"/>
        <w:spacing w:after="0"/>
        <w:rPr>
          <w:ins w:id="1397" w:author="Unknown"/>
          <w:rFonts w:ascii="Times New Roman" w:eastAsia="Times New Roman" w:hAnsi="Times New Roman"/>
          <w:sz w:val="24"/>
          <w:szCs w:val="24"/>
        </w:rPr>
      </w:pPr>
      <w:ins w:id="1398"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1A670F50" wp14:editId="7EC33F68">
            <wp:extent cx="3078486" cy="504000"/>
            <wp:effectExtent l="19050" t="0" r="7614" b="0"/>
            <wp:docPr id="237" name="Picture 2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Vật Lí lớp 9 | Tổng hợp Lý thuyết - Bài tập Vật Lý 9 có đáp án"/>
                    <pic:cNvPicPr>
                      <a:picLocks noChangeAspect="1" noChangeArrowheads="1"/>
                    </pic:cNvPicPr>
                  </pic:nvPicPr>
                  <pic:blipFill>
                    <a:blip r:embed="rId554"/>
                    <a:srcRect/>
                    <a:stretch>
                      <a:fillRect/>
                    </a:stretch>
                  </pic:blipFill>
                  <pic:spPr bwMode="auto">
                    <a:xfrm>
                      <a:off x="0" y="0"/>
                      <a:ext cx="3078486" cy="504000"/>
                    </a:xfrm>
                    <a:prstGeom prst="rect">
                      <a:avLst/>
                    </a:prstGeom>
                    <a:noFill/>
                    <a:ln w="9525">
                      <a:noFill/>
                      <a:miter lim="800000"/>
                      <a:headEnd/>
                      <a:tailEnd/>
                    </a:ln>
                  </pic:spPr>
                </pic:pic>
              </a:graphicData>
            </a:graphic>
          </wp:inline>
        </w:drawing>
      </w:r>
    </w:p>
    <w:p w14:paraId="7ECAD90F" w14:textId="77777777" w:rsidR="00FF05AD" w:rsidRPr="00F40B91"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555" w:history="1">
        <w:bookmarkStart w:id="1399" w:name="_Toc37803338"/>
        <w:bookmarkStart w:id="1400" w:name="_Toc37880250"/>
        <w:r w:rsidR="00FF05AD" w:rsidRPr="00F40B91">
          <w:rPr>
            <w:rFonts w:ascii="Times New Roman" w:hAnsi="Times New Roman"/>
            <w:b/>
            <w:color w:val="FF0000"/>
            <w:sz w:val="24"/>
            <w:szCs w:val="24"/>
          </w:rPr>
          <w:t>CHỦ ĐỀ</w:t>
        </w:r>
        <w:r w:rsidR="00FF05AD">
          <w:rPr>
            <w:rFonts w:ascii="Times New Roman" w:hAnsi="Times New Roman"/>
            <w:b/>
            <w:color w:val="FF0000"/>
            <w:sz w:val="24"/>
            <w:szCs w:val="24"/>
          </w:rPr>
          <w:t xml:space="preserve"> 1</w:t>
        </w:r>
        <w:r w:rsidR="00733AEF">
          <w:rPr>
            <w:rFonts w:ascii="Times New Roman" w:hAnsi="Times New Roman"/>
            <w:b/>
            <w:color w:val="FF0000"/>
            <w:sz w:val="24"/>
            <w:szCs w:val="24"/>
          </w:rPr>
          <w:t>7</w:t>
        </w:r>
        <w:r w:rsidR="00FF05AD">
          <w:rPr>
            <w:rFonts w:ascii="Times New Roman" w:hAnsi="Times New Roman"/>
            <w:b/>
            <w:color w:val="FF0000"/>
            <w:sz w:val="24"/>
            <w:szCs w:val="24"/>
          </w:rPr>
          <w:t>.</w:t>
        </w:r>
        <w:r w:rsidR="00FF05AD" w:rsidRPr="00F40B91">
          <w:rPr>
            <w:rFonts w:ascii="Times New Roman" w:hAnsi="Times New Roman"/>
            <w:b/>
            <w:color w:val="FF0000"/>
            <w:sz w:val="24"/>
            <w:szCs w:val="24"/>
          </w:rPr>
          <w:t xml:space="preserve"> T</w:t>
        </w:r>
        <w:r w:rsidR="00FF05AD">
          <w:rPr>
            <w:rFonts w:ascii="Times New Roman" w:hAnsi="Times New Roman"/>
            <w:b/>
            <w:color w:val="FF0000"/>
            <w:sz w:val="24"/>
            <w:szCs w:val="24"/>
          </w:rPr>
          <w:t>Ổ</w:t>
        </w:r>
        <w:r w:rsidR="00FF05AD" w:rsidRPr="00F40B91">
          <w:rPr>
            <w:rFonts w:ascii="Times New Roman" w:hAnsi="Times New Roman"/>
            <w:b/>
            <w:color w:val="FF0000"/>
            <w:sz w:val="24"/>
            <w:szCs w:val="24"/>
          </w:rPr>
          <w:t>NG K</w:t>
        </w:r>
        <w:r w:rsidR="00FF05AD">
          <w:rPr>
            <w:rFonts w:ascii="Times New Roman" w:hAnsi="Times New Roman"/>
            <w:b/>
            <w:color w:val="FF0000"/>
            <w:sz w:val="24"/>
            <w:szCs w:val="24"/>
          </w:rPr>
          <w:t>Ế</w:t>
        </w:r>
        <w:r w:rsidR="00FF05AD" w:rsidRPr="00F40B91">
          <w:rPr>
            <w:rFonts w:ascii="Times New Roman" w:hAnsi="Times New Roman"/>
            <w:b/>
            <w:color w:val="FF0000"/>
            <w:sz w:val="24"/>
            <w:szCs w:val="24"/>
          </w:rPr>
          <w:t xml:space="preserve">T </w:t>
        </w:r>
        <w:r w:rsidR="00FF05AD">
          <w:rPr>
            <w:rFonts w:ascii="Times New Roman" w:hAnsi="Times New Roman"/>
            <w:b/>
            <w:color w:val="FF0000"/>
            <w:sz w:val="24"/>
            <w:szCs w:val="24"/>
          </w:rPr>
          <w:t>CHUYÊN ĐỀ</w:t>
        </w:r>
        <w:r w:rsidR="00FF05AD" w:rsidRPr="00F40B91">
          <w:rPr>
            <w:rFonts w:ascii="Times New Roman" w:hAnsi="Times New Roman"/>
            <w:b/>
            <w:color w:val="FF0000"/>
            <w:sz w:val="24"/>
            <w:szCs w:val="24"/>
          </w:rPr>
          <w:t xml:space="preserve"> ĐI</w:t>
        </w:r>
        <w:r w:rsidR="00FF05AD">
          <w:rPr>
            <w:rFonts w:ascii="Times New Roman" w:hAnsi="Times New Roman"/>
            <w:b/>
            <w:color w:val="FF0000"/>
            <w:sz w:val="24"/>
            <w:szCs w:val="24"/>
          </w:rPr>
          <w:t>Ệ</w:t>
        </w:r>
        <w:r w:rsidR="00FF05AD" w:rsidRPr="00F40B91">
          <w:rPr>
            <w:rFonts w:ascii="Times New Roman" w:hAnsi="Times New Roman"/>
            <w:b/>
            <w:color w:val="FF0000"/>
            <w:sz w:val="24"/>
            <w:szCs w:val="24"/>
          </w:rPr>
          <w:t>N T</w:t>
        </w:r>
        <w:r w:rsidR="00FF05AD">
          <w:rPr>
            <w:rFonts w:ascii="Times New Roman" w:hAnsi="Times New Roman"/>
            <w:b/>
            <w:color w:val="FF0000"/>
            <w:sz w:val="24"/>
            <w:szCs w:val="24"/>
          </w:rPr>
          <w:t>Ừ</w:t>
        </w:r>
        <w:r w:rsidR="00FF05AD" w:rsidRPr="00F40B91">
          <w:rPr>
            <w:rFonts w:ascii="Times New Roman" w:hAnsi="Times New Roman"/>
            <w:b/>
            <w:color w:val="FF0000"/>
            <w:sz w:val="24"/>
            <w:szCs w:val="24"/>
          </w:rPr>
          <w:t xml:space="preserve"> H</w:t>
        </w:r>
        <w:r w:rsidR="00FF05AD">
          <w:rPr>
            <w:rFonts w:ascii="Times New Roman" w:hAnsi="Times New Roman"/>
            <w:b/>
            <w:color w:val="FF0000"/>
            <w:sz w:val="24"/>
            <w:szCs w:val="24"/>
          </w:rPr>
          <w:t>Ọ</w:t>
        </w:r>
        <w:r w:rsidR="00FF05AD" w:rsidRPr="00F40B91">
          <w:rPr>
            <w:rFonts w:ascii="Times New Roman" w:hAnsi="Times New Roman"/>
            <w:b/>
            <w:color w:val="FF0000"/>
            <w:sz w:val="24"/>
            <w:szCs w:val="24"/>
          </w:rPr>
          <w:t>C</w:t>
        </w:r>
        <w:bookmarkEnd w:id="1399"/>
        <w:bookmarkEnd w:id="1400"/>
      </w:hyperlink>
    </w:p>
    <w:p w14:paraId="46F60B23"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401" w:name="_Toc37803339"/>
      <w:bookmarkStart w:id="1402" w:name="_Toc37880251"/>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401"/>
      <w:bookmarkEnd w:id="1402"/>
    </w:p>
    <w:p w14:paraId="68160CC3" w14:textId="77777777" w:rsidR="00FF05AD" w:rsidRPr="00307FC9" w:rsidRDefault="00FF05AD" w:rsidP="00FF05AD">
      <w:pPr>
        <w:shd w:val="clear" w:color="auto" w:fill="FFFFFF" w:themeFill="background1"/>
        <w:spacing w:after="0"/>
        <w:rPr>
          <w:rFonts w:ascii="Times New Roman" w:eastAsia="Times New Roman" w:hAnsi="Times New Roman"/>
          <w:b/>
          <w:color w:val="FF0000"/>
          <w:sz w:val="24"/>
          <w:szCs w:val="24"/>
        </w:rPr>
      </w:pPr>
      <w:r w:rsidRPr="00307FC9">
        <w:rPr>
          <w:rFonts w:ascii="Times New Roman" w:eastAsia="Times New Roman" w:hAnsi="Times New Roman"/>
          <w:b/>
          <w:color w:val="FF0000"/>
          <w:sz w:val="24"/>
          <w:szCs w:val="24"/>
          <w:highlight w:val="yellow"/>
        </w:rPr>
        <w:t>I. TÓM TẮT LÍ THUYẾT</w:t>
      </w:r>
    </w:p>
    <w:p w14:paraId="30F486E2" w14:textId="77777777" w:rsidR="00FF05AD" w:rsidRPr="00307FC9" w:rsidRDefault="00FF05AD" w:rsidP="00FF05AD">
      <w:pPr>
        <w:shd w:val="clear" w:color="auto" w:fill="FFFFFF" w:themeFill="background1"/>
        <w:spacing w:after="0"/>
        <w:rPr>
          <w:rFonts w:ascii="Times New Roman" w:eastAsia="Times New Roman" w:hAnsi="Times New Roman"/>
          <w:b/>
          <w:sz w:val="24"/>
          <w:szCs w:val="24"/>
        </w:rPr>
      </w:pPr>
      <w:r w:rsidRPr="00307FC9">
        <w:rPr>
          <w:rFonts w:ascii="Times New Roman" w:eastAsia="Times New Roman" w:hAnsi="Times New Roman"/>
          <w:b/>
          <w:sz w:val="24"/>
          <w:szCs w:val="24"/>
        </w:rPr>
        <w:t>1. Nam châm vĩnh cửu. Tác dụng từ của dòng điện – Từ trường. Từ phổ - Đường sức từ</w:t>
      </w:r>
    </w:p>
    <w:p w14:paraId="2FE7511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Nam châm vĩnh cửu</w:t>
      </w:r>
    </w:p>
    <w:p w14:paraId="581F842D"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là nam châm mà từ tính của nó không tự bị mất đi.</w:t>
      </w:r>
    </w:p>
    <w:p w14:paraId="4C1E867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Mỗi nam châm có hai cực từ: Cực Bắc và cực Nam.</w:t>
      </w:r>
    </w:p>
    <w:p w14:paraId="4A1A68F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Kí hiệu các cực của nam châm:</w:t>
      </w:r>
    </w:p>
    <w:p w14:paraId="72389ED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Kí hiệu theo màu sắc: Cực Nam sơn màu đỏ, cực Bắc sơn màu xanh.</w:t>
      </w:r>
    </w:p>
    <w:p w14:paraId="0133A92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 Kí hiệu bằng chữ: Cực Nam viết chữ S, cực Bắc viết chữ N.</w:t>
      </w:r>
    </w:p>
    <w:p w14:paraId="35EC21D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36486B3" wp14:editId="629035B3">
            <wp:extent cx="5283200" cy="2216150"/>
            <wp:effectExtent l="19050" t="0" r="0" b="0"/>
            <wp:docPr id="247" name="Picture 2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Vật Lí lớp 9 | Tổng hợp Lý thuyết - Bài tập Vật Lý 9 có đáp án"/>
                    <pic:cNvPicPr>
                      <a:picLocks noChangeAspect="1" noChangeArrowheads="1"/>
                    </pic:cNvPicPr>
                  </pic:nvPicPr>
                  <pic:blipFill>
                    <a:blip r:embed="rId556"/>
                    <a:srcRect/>
                    <a:stretch>
                      <a:fillRect/>
                    </a:stretch>
                  </pic:blipFill>
                  <pic:spPr bwMode="auto">
                    <a:xfrm>
                      <a:off x="0" y="0"/>
                      <a:ext cx="5283200" cy="2216150"/>
                    </a:xfrm>
                    <a:prstGeom prst="rect">
                      <a:avLst/>
                    </a:prstGeom>
                    <a:noFill/>
                    <a:ln w="9525">
                      <a:noFill/>
                      <a:miter lim="800000"/>
                      <a:headEnd/>
                      <a:tailEnd/>
                    </a:ln>
                  </pic:spPr>
                </pic:pic>
              </a:graphicData>
            </a:graphic>
          </wp:inline>
        </w:drawing>
      </w:r>
    </w:p>
    <w:p w14:paraId="3EDB208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w:t>
      </w:r>
      <w:r w:rsidRPr="004557A5">
        <w:rPr>
          <w:rFonts w:ascii="Times New Roman" w:eastAsia="Times New Roman" w:hAnsi="Times New Roman"/>
          <w:b/>
          <w:bCs/>
          <w:sz w:val="24"/>
          <w:szCs w:val="24"/>
        </w:rPr>
        <w:t>b) Tương tác giữa hai nam châm</w:t>
      </w:r>
    </w:p>
    <w:p w14:paraId="777CB8A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đưa cực từ của hai nam châm lại gần nhau thì chúng hút nhau nếu các cực khác tên (hình a), đẩy nhau nếu các cực cùng tên (hình b).</w:t>
      </w:r>
    </w:p>
    <w:p w14:paraId="06C4F36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1690877" wp14:editId="4576A169">
            <wp:extent cx="2882900" cy="3352800"/>
            <wp:effectExtent l="19050" t="0" r="0" b="0"/>
            <wp:docPr id="248" name="Picture 2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Vật Lí lớp 9 | Tổng hợp Lý thuyết - Bài tập Vật Lý 9 có đáp án"/>
                    <pic:cNvPicPr>
                      <a:picLocks noChangeAspect="1" noChangeArrowheads="1"/>
                    </pic:cNvPicPr>
                  </pic:nvPicPr>
                  <pic:blipFill>
                    <a:blip r:embed="rId557"/>
                    <a:srcRect/>
                    <a:stretch>
                      <a:fillRect/>
                    </a:stretch>
                  </pic:blipFill>
                  <pic:spPr bwMode="auto">
                    <a:xfrm>
                      <a:off x="0" y="0"/>
                      <a:ext cx="2882900" cy="3352800"/>
                    </a:xfrm>
                    <a:prstGeom prst="rect">
                      <a:avLst/>
                    </a:prstGeom>
                    <a:noFill/>
                    <a:ln w="9525">
                      <a:noFill/>
                      <a:miter lim="800000"/>
                      <a:headEnd/>
                      <a:tailEnd/>
                    </a:ln>
                  </pic:spPr>
                </pic:pic>
              </a:graphicData>
            </a:graphic>
          </wp:inline>
        </w:drawing>
      </w:r>
    </w:p>
    <w:p w14:paraId="4CBA7F5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Tác dụng từ của dòng điện</w:t>
      </w:r>
    </w:p>
    <w:p w14:paraId="29B362E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Dòng điện chạy qua dây dẫn thẳng hay dây dẫn có hình dạng bất kì đều gây ra tác dụng lực (gọi là lực từ) lên kim nam châm đặt gần nó. Ta nói rằng dòng điện có tác dụng từ.</w:t>
      </w:r>
    </w:p>
    <w:p w14:paraId="61E50F6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Từ trường</w:t>
      </w:r>
    </w:p>
    <w:p w14:paraId="2B8CCF1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Không gian xung quanh nam châm, xung quanh dòng điện có khả năng tác dụng lực từ lên kim nam châm đặt trong nó. Ta nói trong không gian đó có từ trường.</w:t>
      </w:r>
    </w:p>
    <w:p w14:paraId="53F0813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Tại mỗi vị trí nhất định trong từ trường của thanh nam châm hoặc của dòng điện, kim nam châm đều chỉ một hướng xác định.</w:t>
      </w:r>
    </w:p>
    <w:p w14:paraId="4C98E94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Để nhận biết trong một vùng không gian có từ trường hay không người ta dùng kim nam châm thử.</w:t>
      </w:r>
    </w:p>
    <w:p w14:paraId="21391BC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Từ phổ</w:t>
      </w:r>
    </w:p>
    <w:p w14:paraId="26EBB83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Từ phổ cho ta một hình ảnh trực quan về từ trường.</w:t>
      </w:r>
    </w:p>
    <w:p w14:paraId="3C064FA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Có thể thu được từ phổ bằng cách rắc mạt sắt lên tấm bìa đặt trong từ trường rồi gõ nhẹ cho các mạt sắt tự sắp xếp trên tấm bìa</w:t>
      </w:r>
    </w:p>
    <w:p w14:paraId="5929717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31B0D5C" wp14:editId="6FDC88EA">
            <wp:extent cx="6336000" cy="2592000"/>
            <wp:effectExtent l="19050" t="0" r="7650" b="0"/>
            <wp:docPr id="249" name="Picture 2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Vật Lí lớp 9 | Tổng hợp Lý thuyết - Bài tập Vật Lý 9 có đáp án"/>
                    <pic:cNvPicPr>
                      <a:picLocks noChangeAspect="1" noChangeArrowheads="1"/>
                    </pic:cNvPicPr>
                  </pic:nvPicPr>
                  <pic:blipFill>
                    <a:blip r:embed="rId558"/>
                    <a:srcRect/>
                    <a:stretch>
                      <a:fillRect/>
                    </a:stretch>
                  </pic:blipFill>
                  <pic:spPr bwMode="auto">
                    <a:xfrm>
                      <a:off x="0" y="0"/>
                      <a:ext cx="6336000" cy="2592000"/>
                    </a:xfrm>
                    <a:prstGeom prst="rect">
                      <a:avLst/>
                    </a:prstGeom>
                    <a:noFill/>
                    <a:ln w="9525">
                      <a:noFill/>
                      <a:miter lim="800000"/>
                      <a:headEnd/>
                      <a:tailEnd/>
                    </a:ln>
                  </pic:spPr>
                </pic:pic>
              </a:graphicData>
            </a:graphic>
          </wp:inline>
        </w:drawing>
      </w:r>
    </w:p>
    <w:p w14:paraId="25F2888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Đường sức từ</w:t>
      </w:r>
    </w:p>
    <w:p w14:paraId="646C292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chính là hình ảnh cụ thể của từ trường. Đây cũng chính là hình dạng sắp xếp của các mạt sắt trên tấm bìa trong từ trường.</w:t>
      </w:r>
    </w:p>
    <w:p w14:paraId="2474EC3B"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Các đường sức từ có chiều nhất định. Ở bên ngoài thanh nam châm, chúng là những đường cong đi ra từ cực Bắc, đi vào ở cực Nam của nam châm.</w:t>
      </w:r>
    </w:p>
    <w:p w14:paraId="34976C7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A7D7B01" wp14:editId="3AE4DB43">
            <wp:extent cx="5753100" cy="2247900"/>
            <wp:effectExtent l="19050" t="0" r="0" b="0"/>
            <wp:docPr id="250" name="Picture 2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Vật Lí lớp 9 | Tổng hợp Lý thuyết - Bài tập Vật Lý 9 có đáp án"/>
                    <pic:cNvPicPr>
                      <a:picLocks noChangeAspect="1" noChangeArrowheads="1"/>
                    </pic:cNvPicPr>
                  </pic:nvPicPr>
                  <pic:blipFill>
                    <a:blip r:embed="rId559"/>
                    <a:srcRect/>
                    <a:stretch>
                      <a:fillRect/>
                    </a:stretch>
                  </pic:blipFill>
                  <pic:spPr bwMode="auto">
                    <a:xfrm>
                      <a:off x="0" y="0"/>
                      <a:ext cx="5753100" cy="2247900"/>
                    </a:xfrm>
                    <a:prstGeom prst="rect">
                      <a:avLst/>
                    </a:prstGeom>
                    <a:noFill/>
                    <a:ln w="9525">
                      <a:noFill/>
                      <a:miter lim="800000"/>
                      <a:headEnd/>
                      <a:tailEnd/>
                    </a:ln>
                  </pic:spPr>
                </pic:pic>
              </a:graphicData>
            </a:graphic>
          </wp:inline>
        </w:drawing>
      </w:r>
    </w:p>
    <w:p w14:paraId="3028498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g) Từ phổ, đường sức từ của ống dây có dòng điện chạy qua</w:t>
      </w:r>
    </w:p>
    <w:p w14:paraId="14997A0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Phần từ phổ ở bên ngoài ống dây có dòng điện chạy qua giống từ phổ bên ngoài của một thanh nam châm thẳng.</w:t>
      </w:r>
    </w:p>
    <w:p w14:paraId="5EEB9BB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ở bên ngoài ống dây có dòng điện chạy qua là những đường cong khép kín (hình vẽ). Bên trong lòng ống dây là những đoạn thẳng song song nhau.</w:t>
      </w:r>
    </w:p>
    <w:p w14:paraId="0FC26DC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Ống dây có dòng điện chạy qua cũng được xem như là một nam châm. Hai đầu của nó cũng như là hai cực từ. Đầu ống dây có các đường sức từ đi ra là cực Bắc, đầu kia có các đường sức từ đi vào là cực Nam.</w:t>
      </w:r>
    </w:p>
    <w:p w14:paraId="30FAA6D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8BC6397" wp14:editId="6E459848">
            <wp:extent cx="5410200" cy="1905000"/>
            <wp:effectExtent l="19050" t="0" r="0" b="0"/>
            <wp:docPr id="251" name="Picture 2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Vật Lí lớp 9 | Tổng hợp Lý thuyết - Bài tập Vật Lý 9 có đáp án"/>
                    <pic:cNvPicPr>
                      <a:picLocks noChangeAspect="1" noChangeArrowheads="1"/>
                    </pic:cNvPicPr>
                  </pic:nvPicPr>
                  <pic:blipFill>
                    <a:blip r:embed="rId560"/>
                    <a:srcRect/>
                    <a:stretch>
                      <a:fillRect/>
                    </a:stretch>
                  </pic:blipFill>
                  <pic:spPr bwMode="auto">
                    <a:xfrm>
                      <a:off x="0" y="0"/>
                      <a:ext cx="5410200" cy="1905000"/>
                    </a:xfrm>
                    <a:prstGeom prst="rect">
                      <a:avLst/>
                    </a:prstGeom>
                    <a:noFill/>
                    <a:ln w="9525">
                      <a:noFill/>
                      <a:miter lim="800000"/>
                      <a:headEnd/>
                      <a:tailEnd/>
                    </a:ln>
                  </pic:spPr>
                </pic:pic>
              </a:graphicData>
            </a:graphic>
          </wp:inline>
        </w:drawing>
      </w:r>
    </w:p>
    <w:p w14:paraId="1ADF5263"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h) Quy tắc nắm tay phải</w:t>
      </w:r>
    </w:p>
    <w:p w14:paraId="04684FF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Nắm bàn tay phải, rồi đặt sao cho bốn ngón tay hướng theo chiều dòng điện chạy qua các vòng dây thì ngón tay cái choãi ra chỉ chiều của đường sức từ trong lòng ống dây.</w:t>
      </w:r>
    </w:p>
    <w:p w14:paraId="30D1ADAC"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EEFE8E1" wp14:editId="54C60123">
            <wp:extent cx="4781550" cy="2241550"/>
            <wp:effectExtent l="19050" t="0" r="0" b="0"/>
            <wp:docPr id="252" name="Picture 2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Vật Lí lớp 9 | Tổng hợp Lý thuyết - Bài tập Vật Lý 9 có đáp án"/>
                    <pic:cNvPicPr>
                      <a:picLocks noChangeAspect="1" noChangeArrowheads="1"/>
                    </pic:cNvPicPr>
                  </pic:nvPicPr>
                  <pic:blipFill>
                    <a:blip r:embed="rId561"/>
                    <a:srcRect/>
                    <a:stretch>
                      <a:fillRect/>
                    </a:stretch>
                  </pic:blipFill>
                  <pic:spPr bwMode="auto">
                    <a:xfrm>
                      <a:off x="0" y="0"/>
                      <a:ext cx="4781550" cy="2241550"/>
                    </a:xfrm>
                    <a:prstGeom prst="rect">
                      <a:avLst/>
                    </a:prstGeom>
                    <a:noFill/>
                    <a:ln w="9525">
                      <a:noFill/>
                      <a:miter lim="800000"/>
                      <a:headEnd/>
                      <a:tailEnd/>
                    </a:ln>
                  </pic:spPr>
                </pic:pic>
              </a:graphicData>
            </a:graphic>
          </wp:inline>
        </w:drawing>
      </w:r>
    </w:p>
    <w:p w14:paraId="7700769F" w14:textId="77777777" w:rsidR="00FF05AD" w:rsidRPr="00307FC9" w:rsidRDefault="00FF05AD" w:rsidP="00FF05AD">
      <w:pPr>
        <w:shd w:val="clear" w:color="auto" w:fill="FFFFFF" w:themeFill="background1"/>
        <w:spacing w:after="0"/>
        <w:rPr>
          <w:rFonts w:ascii="Times New Roman" w:eastAsia="Times New Roman" w:hAnsi="Times New Roman"/>
          <w:b/>
          <w:sz w:val="24"/>
          <w:szCs w:val="24"/>
        </w:rPr>
      </w:pPr>
      <w:r w:rsidRPr="00307FC9">
        <w:rPr>
          <w:rFonts w:ascii="Times New Roman" w:eastAsia="Times New Roman" w:hAnsi="Times New Roman"/>
          <w:b/>
          <w:sz w:val="24"/>
          <w:szCs w:val="24"/>
        </w:rPr>
        <w:t>2. Nam châm điện – Lực điện từ - Động cơ điện một chiều</w:t>
      </w:r>
    </w:p>
    <w:p w14:paraId="67D3BB7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Sự nhiễm từ của sắt và thép</w:t>
      </w:r>
    </w:p>
    <w:p w14:paraId="40CC322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Khi đặt sắt và thép trong từ trường chúng đều bị nhiễm từ. Trong những điều kiện như nhau, sắt non nhiễm từ mạnh hơn thép, nhưng thép duy trì từ tính tốt hơn.</w:t>
      </w:r>
    </w:p>
    <w:p w14:paraId="74ABEAA9"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Nguyên tố nào cũng có tính nhiễm từ. Nhiễm từ mạnh nhất là các nguyên tố sắt, thép, coban, gadolini...</w:t>
      </w:r>
    </w:p>
    <w:p w14:paraId="02564AF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Nam châm điện</w:t>
      </w:r>
    </w:p>
    <w:p w14:paraId="438672B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Nam châm điện: Khi có dòng điện chạy qua ống dây có lõi sắt, lõi sắt trở thành một nam châm.</w:t>
      </w:r>
    </w:p>
    <w:p w14:paraId="17EADA6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Có thể làm tăng lực từ của nam châm điện tác dụng lên một vật bằng cách tăng cường độ dòng điện qua ống dây hoặc tăng số vòng của ống dây.</w:t>
      </w:r>
    </w:p>
    <w:p w14:paraId="27C973B1"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Tác dụng của từ trường lên dây dẫn có dòng điện</w:t>
      </w:r>
    </w:p>
    <w:p w14:paraId="766811B5"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Từ trường tác dụng lực lên đoạn dây dẫn có dòng điện chạy qua đặt trong từ trường. Lực đó được gọi là lực điện từ.</w:t>
      </w:r>
    </w:p>
    <w:p w14:paraId="117C46BE"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Chiều của lực điện từ - Quy tắc bàn tay trái</w:t>
      </w:r>
    </w:p>
    <w:p w14:paraId="67B28F68"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Đặt bàn tay trái sao cho các đường sức từ hướng vào lòng bàn tay, chiều từ cổ tay đến ngón tay giữa hướng theo chiều dòng điện thì ngón tay cái choãi ra 900 chỉ chiều của lực điện từ.</w:t>
      </w:r>
    </w:p>
    <w:p w14:paraId="48348550"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B26903A" wp14:editId="2177EC38">
            <wp:extent cx="2324100" cy="1962150"/>
            <wp:effectExtent l="19050" t="0" r="0" b="0"/>
            <wp:docPr id="924" name="Picture 2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Vật Lí lớp 9 | Tổng hợp Lý thuyết - Bài tập Vật Lý 9 có đáp án"/>
                    <pic:cNvPicPr>
                      <a:picLocks noChangeAspect="1" noChangeArrowheads="1"/>
                    </pic:cNvPicPr>
                  </pic:nvPicPr>
                  <pic:blipFill>
                    <a:blip r:embed="rId562"/>
                    <a:srcRect/>
                    <a:stretch>
                      <a:fillRect/>
                    </a:stretch>
                  </pic:blipFill>
                  <pic:spPr bwMode="auto">
                    <a:xfrm>
                      <a:off x="0" y="0"/>
                      <a:ext cx="2324100" cy="1962150"/>
                    </a:xfrm>
                    <a:prstGeom prst="rect">
                      <a:avLst/>
                    </a:prstGeom>
                    <a:noFill/>
                    <a:ln w="9525">
                      <a:noFill/>
                      <a:miter lim="800000"/>
                      <a:headEnd/>
                      <a:tailEnd/>
                    </a:ln>
                  </pic:spPr>
                </pic:pic>
              </a:graphicData>
            </a:graphic>
          </wp:inline>
        </w:drawing>
      </w:r>
    </w:p>
    <w:p w14:paraId="21EB238F"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Lực từ tác dụng lên khung dây dẫn có dòng điện</w:t>
      </w:r>
    </w:p>
    <w:p w14:paraId="54BFE217"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Khung dây dẫn có dòng điện đặt trong từ trường thì có lực điện từ tác dụng lên nó, lực điện từ làm cho khung quay quanh trục của nó, trừ một vị trí duy nhất đó là khi mặt phẳng khung vuông góc với đường sức từ (tức là mặt phẳng khung nằm trong mặt phẳng trung hòa).</w:t>
      </w:r>
    </w:p>
    <w:p w14:paraId="60516E96"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Động cơ điện một chiều</w:t>
      </w:r>
    </w:p>
    <w:p w14:paraId="2F0C4F5A"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một chiều là thiết bị biến điện năng của dòng điện một chiều thành cơ năng. Động cơ hoạt động dựa trên cơ sở lực điện từ của từ trường tác dụng lên khung dây có dòng điện chạy qua.</w:t>
      </w:r>
    </w:p>
    <w:p w14:paraId="064D07E4"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r w:rsidRPr="004557A5">
        <w:rPr>
          <w:rFonts w:ascii="Times New Roman" w:eastAsia="Times New Roman" w:hAnsi="Times New Roman"/>
          <w:sz w:val="24"/>
          <w:szCs w:val="24"/>
        </w:rPr>
        <w:t>- Cấu tạo của động cơ điện một chiều gồm hai phần chính là nam châm tạo ra từ trường và khung dây dẫn có dòng điện chạy qua.</w:t>
      </w:r>
    </w:p>
    <w:p w14:paraId="54346149" w14:textId="77777777" w:rsidR="00FF05AD" w:rsidRPr="004557A5" w:rsidRDefault="00FF05AD" w:rsidP="00FF05AD">
      <w:pPr>
        <w:shd w:val="clear" w:color="auto" w:fill="FFFFFF" w:themeFill="background1"/>
        <w:spacing w:after="0"/>
        <w:rPr>
          <w:ins w:id="1403" w:author="Unknown"/>
          <w:rFonts w:ascii="Times New Roman" w:eastAsia="Times New Roman" w:hAnsi="Times New Roman"/>
          <w:sz w:val="24"/>
          <w:szCs w:val="24"/>
        </w:rPr>
      </w:pPr>
      <w:ins w:id="1404" w:author="Unknown">
        <w:r w:rsidRPr="004557A5">
          <w:rPr>
            <w:rFonts w:ascii="Times New Roman" w:eastAsia="Times New Roman" w:hAnsi="Times New Roman"/>
            <w:sz w:val="24"/>
            <w:szCs w:val="24"/>
          </w:rPr>
          <w:t>    Trong động cơ điện một chiều, bộ phận quay gọi là rôto, bộ phận đứng yên là stato. Bộ phận đổi chiều dòng điện khi khung dây đi qua mặt phẳng trung hòa gọi là cổ góp điện.</w:t>
        </w:r>
      </w:ins>
    </w:p>
    <w:p w14:paraId="788514D8" w14:textId="77777777" w:rsidR="00FF05AD" w:rsidRPr="00307FC9" w:rsidRDefault="00FF05AD" w:rsidP="00FF05AD">
      <w:pPr>
        <w:shd w:val="clear" w:color="auto" w:fill="FFFFFF" w:themeFill="background1"/>
        <w:spacing w:after="0"/>
        <w:rPr>
          <w:ins w:id="1405" w:author="Unknown"/>
          <w:rFonts w:ascii="Times New Roman" w:eastAsia="Times New Roman" w:hAnsi="Times New Roman"/>
          <w:b/>
          <w:sz w:val="24"/>
          <w:szCs w:val="24"/>
        </w:rPr>
      </w:pPr>
      <w:ins w:id="1406" w:author="Unknown">
        <w:r w:rsidRPr="00307FC9">
          <w:rPr>
            <w:rFonts w:ascii="Times New Roman" w:eastAsia="Times New Roman" w:hAnsi="Times New Roman"/>
            <w:b/>
            <w:sz w:val="24"/>
            <w:szCs w:val="24"/>
          </w:rPr>
          <w:t>3. Hiện tượng cảm ứng điện từ - Điều kiện xuất hiện dòng điện cảm ứng - Dòng điện xoay chiều</w:t>
        </w:r>
      </w:ins>
    </w:p>
    <w:p w14:paraId="247D8ED1" w14:textId="77777777" w:rsidR="00FF05AD" w:rsidRPr="004557A5" w:rsidRDefault="00FF05AD" w:rsidP="00FF05AD">
      <w:pPr>
        <w:shd w:val="clear" w:color="auto" w:fill="FFFFFF" w:themeFill="background1"/>
        <w:spacing w:after="0"/>
        <w:rPr>
          <w:ins w:id="1407" w:author="Unknown"/>
          <w:rFonts w:ascii="Times New Roman" w:eastAsia="Times New Roman" w:hAnsi="Times New Roman"/>
          <w:sz w:val="24"/>
          <w:szCs w:val="24"/>
        </w:rPr>
      </w:pPr>
      <w:ins w:id="1408"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Hiện tượng cảm ứng điện từ</w:t>
        </w:r>
      </w:ins>
    </w:p>
    <w:p w14:paraId="7FDCB493" w14:textId="77777777" w:rsidR="00FF05AD" w:rsidRPr="004557A5" w:rsidRDefault="00FF05AD" w:rsidP="00FF05AD">
      <w:pPr>
        <w:shd w:val="clear" w:color="auto" w:fill="FFFFFF" w:themeFill="background1"/>
        <w:spacing w:after="0"/>
        <w:rPr>
          <w:ins w:id="1409" w:author="Unknown"/>
          <w:rFonts w:ascii="Times New Roman" w:eastAsia="Times New Roman" w:hAnsi="Times New Roman"/>
          <w:sz w:val="24"/>
          <w:szCs w:val="24"/>
        </w:rPr>
      </w:pPr>
      <w:ins w:id="1410" w:author="Unknown">
        <w:r w:rsidRPr="004557A5">
          <w:rPr>
            <w:rFonts w:ascii="Times New Roman" w:eastAsia="Times New Roman" w:hAnsi="Times New Roman"/>
            <w:sz w:val="24"/>
            <w:szCs w:val="24"/>
          </w:rPr>
          <w:t>    Có nhiều cách dùng nam châm để tạo ra dòng điện trong một cuộn dây dẫn kín. Dòng điện được tạo ra theo cách đó gọi là dòng điện cảm ứng.</w:t>
        </w:r>
      </w:ins>
    </w:p>
    <w:p w14:paraId="510864A3" w14:textId="77777777" w:rsidR="00FF05AD" w:rsidRPr="004557A5" w:rsidRDefault="00FF05AD" w:rsidP="00FF05AD">
      <w:pPr>
        <w:shd w:val="clear" w:color="auto" w:fill="FFFFFF" w:themeFill="background1"/>
        <w:spacing w:after="0"/>
        <w:rPr>
          <w:ins w:id="1411" w:author="Unknown"/>
          <w:rFonts w:ascii="Times New Roman" w:eastAsia="Times New Roman" w:hAnsi="Times New Roman"/>
          <w:sz w:val="24"/>
          <w:szCs w:val="24"/>
        </w:rPr>
      </w:pPr>
      <w:ins w:id="1412" w:author="Unknown">
        <w:r w:rsidRPr="004557A5">
          <w:rPr>
            <w:rFonts w:ascii="Times New Roman" w:eastAsia="Times New Roman" w:hAnsi="Times New Roman"/>
            <w:sz w:val="24"/>
            <w:szCs w:val="24"/>
          </w:rPr>
          <w:t>    Hiện tượng xuất hiện dòng điện cảm ứng gọi là hiện tượng cảm ứng điện từ.</w:t>
        </w:r>
      </w:ins>
    </w:p>
    <w:p w14:paraId="4A099728" w14:textId="77777777" w:rsidR="00FF05AD" w:rsidRPr="004557A5" w:rsidRDefault="00FF05AD" w:rsidP="00FF05AD">
      <w:pPr>
        <w:shd w:val="clear" w:color="auto" w:fill="FFFFFF" w:themeFill="background1"/>
        <w:spacing w:after="0"/>
        <w:rPr>
          <w:ins w:id="1413" w:author="Unknown"/>
          <w:rFonts w:ascii="Times New Roman" w:eastAsia="Times New Roman" w:hAnsi="Times New Roman"/>
          <w:sz w:val="24"/>
          <w:szCs w:val="24"/>
        </w:rPr>
      </w:pPr>
      <w:ins w:id="1414"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Điều kiện xuất hiện dòng điện cảm ứng</w:t>
        </w:r>
      </w:ins>
    </w:p>
    <w:p w14:paraId="6CF8C07B" w14:textId="77777777" w:rsidR="00FF05AD" w:rsidRPr="004557A5" w:rsidRDefault="00FF05AD" w:rsidP="00FF05AD">
      <w:pPr>
        <w:shd w:val="clear" w:color="auto" w:fill="FFFFFF" w:themeFill="background1"/>
        <w:spacing w:after="0"/>
        <w:rPr>
          <w:ins w:id="1415" w:author="Unknown"/>
          <w:rFonts w:ascii="Times New Roman" w:eastAsia="Times New Roman" w:hAnsi="Times New Roman"/>
          <w:sz w:val="24"/>
          <w:szCs w:val="24"/>
        </w:rPr>
      </w:pPr>
      <w:ins w:id="1416" w:author="Unknown">
        <w:r w:rsidRPr="004557A5">
          <w:rPr>
            <w:rFonts w:ascii="Times New Roman" w:eastAsia="Times New Roman" w:hAnsi="Times New Roman"/>
            <w:sz w:val="24"/>
            <w:szCs w:val="24"/>
          </w:rPr>
          <w:t>    Điều kiện xuất hiện dòng điện cảm ứng trong một dây dẫn kín là số đường sức từ xuyên qua tiết diện S của cuộn dây biến thiên.</w:t>
        </w:r>
      </w:ins>
    </w:p>
    <w:p w14:paraId="1DFD1E8E" w14:textId="77777777" w:rsidR="00FF05AD" w:rsidRPr="004557A5" w:rsidRDefault="00FF05AD" w:rsidP="00FF05AD">
      <w:pPr>
        <w:shd w:val="clear" w:color="auto" w:fill="FFFFFF" w:themeFill="background1"/>
        <w:spacing w:after="0"/>
        <w:rPr>
          <w:ins w:id="1417" w:author="Unknown"/>
          <w:rFonts w:ascii="Times New Roman" w:eastAsia="Times New Roman" w:hAnsi="Times New Roman"/>
          <w:sz w:val="24"/>
          <w:szCs w:val="24"/>
        </w:rPr>
      </w:pPr>
      <w:ins w:id="1418" w:author="Unknown">
        <w:r w:rsidRPr="004557A5">
          <w:rPr>
            <w:rFonts w:ascii="Times New Roman" w:eastAsia="Times New Roman" w:hAnsi="Times New Roman"/>
            <w:sz w:val="24"/>
            <w:szCs w:val="24"/>
          </w:rPr>
          <w:t>    Một cách tổng quát, dòng điện cảm ứng xuất hiện khi thỏa mãn các điều kiện sau:</w:t>
        </w:r>
      </w:ins>
    </w:p>
    <w:p w14:paraId="1289E868" w14:textId="77777777" w:rsidR="00FF05AD" w:rsidRPr="004557A5" w:rsidRDefault="00FF05AD" w:rsidP="00FF05AD">
      <w:pPr>
        <w:shd w:val="clear" w:color="auto" w:fill="FFFFFF" w:themeFill="background1"/>
        <w:spacing w:after="0"/>
        <w:rPr>
          <w:ins w:id="1419" w:author="Unknown"/>
          <w:rFonts w:ascii="Times New Roman" w:eastAsia="Times New Roman" w:hAnsi="Times New Roman"/>
          <w:sz w:val="24"/>
          <w:szCs w:val="24"/>
        </w:rPr>
      </w:pPr>
      <w:ins w:id="1420" w:author="Unknown">
        <w:r w:rsidRPr="004557A5">
          <w:rPr>
            <w:rFonts w:ascii="Times New Roman" w:eastAsia="Times New Roman" w:hAnsi="Times New Roman"/>
            <w:sz w:val="24"/>
            <w:szCs w:val="24"/>
          </w:rPr>
          <w:t>- Khi mạch điện kín hay một phần mạch điện kín chuyển động trong từ trường và cắt các đường cảm ứng từ.</w:t>
        </w:r>
      </w:ins>
    </w:p>
    <w:p w14:paraId="4FA5A7CF" w14:textId="77777777" w:rsidR="00FF05AD" w:rsidRPr="004557A5" w:rsidRDefault="00FF05AD" w:rsidP="00FF05AD">
      <w:pPr>
        <w:shd w:val="clear" w:color="auto" w:fill="FFFFFF" w:themeFill="background1"/>
        <w:spacing w:after="0"/>
        <w:rPr>
          <w:ins w:id="1421" w:author="Unknown"/>
          <w:rFonts w:ascii="Times New Roman" w:eastAsia="Times New Roman" w:hAnsi="Times New Roman"/>
          <w:sz w:val="24"/>
          <w:szCs w:val="24"/>
        </w:rPr>
      </w:pPr>
      <w:ins w:id="1422" w:author="Unknown">
        <w:r w:rsidRPr="004557A5">
          <w:rPr>
            <w:rFonts w:ascii="Times New Roman" w:eastAsia="Times New Roman" w:hAnsi="Times New Roman"/>
            <w:sz w:val="24"/>
            <w:szCs w:val="24"/>
          </w:rPr>
          <w:t>- Khi mạch điện kín không chuyển động trong từ trường nhưng từ trường xuyên qua mạch điện đó là từ trường biến đổi theo thời gian.</w:t>
        </w:r>
      </w:ins>
    </w:p>
    <w:p w14:paraId="21239BB9" w14:textId="77777777" w:rsidR="00FF05AD" w:rsidRPr="004557A5" w:rsidRDefault="00FF05AD" w:rsidP="00FF05AD">
      <w:pPr>
        <w:shd w:val="clear" w:color="auto" w:fill="FFFFFF" w:themeFill="background1"/>
        <w:spacing w:after="0"/>
        <w:rPr>
          <w:ins w:id="1423" w:author="Unknown"/>
          <w:rFonts w:ascii="Times New Roman" w:eastAsia="Times New Roman" w:hAnsi="Times New Roman"/>
          <w:sz w:val="24"/>
          <w:szCs w:val="24"/>
        </w:rPr>
      </w:pPr>
      <w:ins w:id="1424"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Chiều của dòng điện cảm ứng</w:t>
        </w:r>
      </w:ins>
    </w:p>
    <w:p w14:paraId="6E19D4C8" w14:textId="77777777" w:rsidR="00FF05AD" w:rsidRPr="004557A5" w:rsidRDefault="00FF05AD" w:rsidP="00FF05AD">
      <w:pPr>
        <w:shd w:val="clear" w:color="auto" w:fill="FFFFFF" w:themeFill="background1"/>
        <w:spacing w:after="0"/>
        <w:rPr>
          <w:ins w:id="1425" w:author="Unknown"/>
          <w:rFonts w:ascii="Times New Roman" w:eastAsia="Times New Roman" w:hAnsi="Times New Roman"/>
          <w:sz w:val="24"/>
          <w:szCs w:val="24"/>
        </w:rPr>
      </w:pPr>
      <w:ins w:id="1426" w:author="Unknown">
        <w:r w:rsidRPr="004557A5">
          <w:rPr>
            <w:rFonts w:ascii="Times New Roman" w:eastAsia="Times New Roman" w:hAnsi="Times New Roman"/>
            <w:sz w:val="24"/>
            <w:szCs w:val="24"/>
          </w:rPr>
          <w:t>    Khi số đường sức từ xuyên qua tiết diện S của cuộn dây dẫn kín tăng thì dòng điện cảm ứng trong cuộn dây có chiều ngược với chiều dòng điện cảm ứng khi số đường sức từ xuyên qua tiết diện đó giảm.</w:t>
        </w:r>
      </w:ins>
    </w:p>
    <w:p w14:paraId="7004EEEB" w14:textId="77777777" w:rsidR="00FF05AD" w:rsidRPr="004557A5" w:rsidRDefault="00FF05AD" w:rsidP="00FF05AD">
      <w:pPr>
        <w:shd w:val="clear" w:color="auto" w:fill="FFFFFF" w:themeFill="background1"/>
        <w:spacing w:after="0"/>
        <w:rPr>
          <w:ins w:id="1427" w:author="Unknown"/>
          <w:rFonts w:ascii="Times New Roman" w:eastAsia="Times New Roman" w:hAnsi="Times New Roman"/>
          <w:sz w:val="24"/>
          <w:szCs w:val="24"/>
        </w:rPr>
      </w:pPr>
      <w:ins w:id="1428"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Dòng điện xoay chiều</w:t>
        </w:r>
      </w:ins>
    </w:p>
    <w:p w14:paraId="084EADBA" w14:textId="77777777" w:rsidR="00FF05AD" w:rsidRPr="004557A5" w:rsidRDefault="00FF05AD" w:rsidP="00FF05AD">
      <w:pPr>
        <w:shd w:val="clear" w:color="auto" w:fill="FFFFFF" w:themeFill="background1"/>
        <w:spacing w:after="0"/>
        <w:rPr>
          <w:ins w:id="1429" w:author="Unknown"/>
          <w:rFonts w:ascii="Times New Roman" w:eastAsia="Times New Roman" w:hAnsi="Times New Roman"/>
          <w:sz w:val="24"/>
          <w:szCs w:val="24"/>
        </w:rPr>
      </w:pPr>
      <w:ins w:id="1430" w:author="Unknown">
        <w:r w:rsidRPr="004557A5">
          <w:rPr>
            <w:rFonts w:ascii="Times New Roman" w:eastAsia="Times New Roman" w:hAnsi="Times New Roman"/>
            <w:sz w:val="24"/>
            <w:szCs w:val="24"/>
          </w:rPr>
          <w:lastRenderedPageBreak/>
          <w:t>    Dòng điện luân phiên đổi chiều gọi là dòng điện xoay chiều.</w:t>
        </w:r>
      </w:ins>
    </w:p>
    <w:p w14:paraId="4D6B71E4" w14:textId="77777777" w:rsidR="00FF05AD" w:rsidRPr="004557A5" w:rsidRDefault="00FF05AD" w:rsidP="00FF05AD">
      <w:pPr>
        <w:shd w:val="clear" w:color="auto" w:fill="FFFFFF" w:themeFill="background1"/>
        <w:spacing w:after="0"/>
        <w:rPr>
          <w:ins w:id="1431" w:author="Unknown"/>
          <w:rFonts w:ascii="Times New Roman" w:eastAsia="Times New Roman" w:hAnsi="Times New Roman"/>
          <w:sz w:val="24"/>
          <w:szCs w:val="24"/>
        </w:rPr>
      </w:pPr>
      <w:ins w:id="1432"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Cách tạo ra dòng điện xoay chiều</w:t>
        </w:r>
      </w:ins>
    </w:p>
    <w:p w14:paraId="2DFD0FF2" w14:textId="77777777" w:rsidR="00FF05AD" w:rsidRPr="004557A5" w:rsidRDefault="00FF05AD" w:rsidP="00FF05AD">
      <w:pPr>
        <w:shd w:val="clear" w:color="auto" w:fill="FFFFFF" w:themeFill="background1"/>
        <w:spacing w:after="0"/>
        <w:rPr>
          <w:ins w:id="1433" w:author="Unknown"/>
          <w:rFonts w:ascii="Times New Roman" w:eastAsia="Times New Roman" w:hAnsi="Times New Roman"/>
          <w:sz w:val="24"/>
          <w:szCs w:val="24"/>
        </w:rPr>
      </w:pPr>
      <w:ins w:id="1434" w:author="Unknown">
        <w:r w:rsidRPr="004557A5">
          <w:rPr>
            <w:rFonts w:ascii="Times New Roman" w:eastAsia="Times New Roman" w:hAnsi="Times New Roman"/>
            <w:sz w:val="24"/>
            <w:szCs w:val="24"/>
          </w:rPr>
          <w:t>    Khi cho cuộn dây dẫn kín quay trong từ trường của nam châm hay cho nam châm quay trước cuộn dây dẫn thì trong cuộn dây xuất hiện dòng điện cảm ứng xoay chiều.</w:t>
        </w:r>
      </w:ins>
    </w:p>
    <w:p w14:paraId="605981C4" w14:textId="77777777" w:rsidR="00FF05AD" w:rsidRPr="004557A5" w:rsidRDefault="00FF05AD" w:rsidP="00FF05AD">
      <w:pPr>
        <w:shd w:val="clear" w:color="auto" w:fill="FFFFFF" w:themeFill="background1"/>
        <w:spacing w:after="0"/>
        <w:rPr>
          <w:ins w:id="1435" w:author="Unknown"/>
          <w:rFonts w:ascii="Times New Roman" w:eastAsia="Times New Roman" w:hAnsi="Times New Roman"/>
          <w:sz w:val="24"/>
          <w:szCs w:val="24"/>
        </w:rPr>
      </w:pPr>
      <w:ins w:id="1436"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Cấu tạo và hoạt động của máy phát điện xoay chiều</w:t>
        </w:r>
      </w:ins>
    </w:p>
    <w:p w14:paraId="64D427A6" w14:textId="77777777" w:rsidR="00FF05AD" w:rsidRPr="004557A5" w:rsidRDefault="00FF05AD" w:rsidP="00FF05AD">
      <w:pPr>
        <w:shd w:val="clear" w:color="auto" w:fill="FFFFFF" w:themeFill="background1"/>
        <w:spacing w:after="0"/>
        <w:rPr>
          <w:ins w:id="1437" w:author="Unknown"/>
          <w:rFonts w:ascii="Times New Roman" w:eastAsia="Times New Roman" w:hAnsi="Times New Roman"/>
          <w:sz w:val="24"/>
          <w:szCs w:val="24"/>
        </w:rPr>
      </w:pPr>
      <w:ins w:id="1438" w:author="Unknown">
        <w:r w:rsidRPr="004557A5">
          <w:rPr>
            <w:rFonts w:ascii="Times New Roman" w:eastAsia="Times New Roman" w:hAnsi="Times New Roman"/>
            <w:sz w:val="24"/>
            <w:szCs w:val="24"/>
          </w:rPr>
          <w:t>    Các máy phát điện xoay chiều đều có hai bộ phận chính là nam châm tạo ra từ trường và cuộn dây. Một trong hai bộ phận đó đứng yên gọi là stato, bộ phận còn lại quay được gọi là rôto.</w:t>
        </w:r>
      </w:ins>
    </w:p>
    <w:p w14:paraId="3A01F747" w14:textId="77777777" w:rsidR="00FF05AD" w:rsidRPr="004557A5" w:rsidRDefault="00FF05AD" w:rsidP="00FF05AD">
      <w:pPr>
        <w:shd w:val="clear" w:color="auto" w:fill="FFFFFF" w:themeFill="background1"/>
        <w:spacing w:after="0"/>
        <w:rPr>
          <w:ins w:id="1439" w:author="Unknown"/>
          <w:rFonts w:ascii="Times New Roman" w:eastAsia="Times New Roman" w:hAnsi="Times New Roman"/>
          <w:sz w:val="24"/>
          <w:szCs w:val="24"/>
        </w:rPr>
      </w:pPr>
      <w:ins w:id="1440" w:author="Unknown">
        <w:r w:rsidRPr="004557A5">
          <w:rPr>
            <w:rFonts w:ascii="Times New Roman" w:eastAsia="Times New Roman" w:hAnsi="Times New Roman"/>
            <w:sz w:val="24"/>
            <w:szCs w:val="24"/>
          </w:rPr>
          <w:t>4. Đo cường độ và hiệu điện thế xoay chiều – Truyền tải điện năng đi xa – Máy biến thế</w:t>
        </w:r>
      </w:ins>
    </w:p>
    <w:p w14:paraId="78782ED0" w14:textId="77777777" w:rsidR="00FF05AD" w:rsidRPr="004557A5" w:rsidRDefault="00FF05AD" w:rsidP="00FF05AD">
      <w:pPr>
        <w:shd w:val="clear" w:color="auto" w:fill="FFFFFF" w:themeFill="background1"/>
        <w:spacing w:after="0"/>
        <w:rPr>
          <w:ins w:id="1441" w:author="Unknown"/>
          <w:rFonts w:ascii="Times New Roman" w:eastAsia="Times New Roman" w:hAnsi="Times New Roman"/>
          <w:sz w:val="24"/>
          <w:szCs w:val="24"/>
        </w:rPr>
      </w:pPr>
      <w:ins w:id="1442"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Các tác dụng của dòng điện xoay chiều</w:t>
        </w:r>
      </w:ins>
    </w:p>
    <w:p w14:paraId="35A8E177" w14:textId="77777777" w:rsidR="00FF05AD" w:rsidRPr="004557A5" w:rsidRDefault="00FF05AD" w:rsidP="00FF05AD">
      <w:pPr>
        <w:shd w:val="clear" w:color="auto" w:fill="FFFFFF" w:themeFill="background1"/>
        <w:spacing w:after="0"/>
        <w:rPr>
          <w:ins w:id="1443" w:author="Unknown"/>
          <w:rFonts w:ascii="Times New Roman" w:eastAsia="Times New Roman" w:hAnsi="Times New Roman"/>
          <w:sz w:val="24"/>
          <w:szCs w:val="24"/>
        </w:rPr>
      </w:pPr>
      <w:ins w:id="1444" w:author="Unknown">
        <w:r w:rsidRPr="004557A5">
          <w:rPr>
            <w:rFonts w:ascii="Times New Roman" w:eastAsia="Times New Roman" w:hAnsi="Times New Roman"/>
            <w:sz w:val="24"/>
            <w:szCs w:val="24"/>
          </w:rPr>
          <w:t>    Giống như dòng điện một chiều, dòng điện xoay chiều cũng có các tác dụng nhiệt, tác dụng phát sáng, tác dụng từ. Một điểm khác với dòng điện một chiều là đối với dòng điện xoay chiều, khi dòng điện đổi chiều thì lực từ tác dụng lên nam châm cũng đổi chiều.</w:t>
        </w:r>
      </w:ins>
    </w:p>
    <w:p w14:paraId="2ADE6E78" w14:textId="77777777" w:rsidR="00FF05AD" w:rsidRPr="004557A5" w:rsidRDefault="00FF05AD" w:rsidP="00FF05AD">
      <w:pPr>
        <w:shd w:val="clear" w:color="auto" w:fill="FFFFFF" w:themeFill="background1"/>
        <w:spacing w:after="0"/>
        <w:rPr>
          <w:ins w:id="1445" w:author="Unknown"/>
          <w:rFonts w:ascii="Times New Roman" w:eastAsia="Times New Roman" w:hAnsi="Times New Roman"/>
          <w:sz w:val="24"/>
          <w:szCs w:val="24"/>
        </w:rPr>
      </w:pPr>
      <w:ins w:id="1446"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Đo cường độ và hiệu điện thế của mạch điện xoay chiều</w:t>
        </w:r>
      </w:ins>
    </w:p>
    <w:p w14:paraId="3240BC13" w14:textId="77777777" w:rsidR="00FF05AD" w:rsidRPr="004557A5" w:rsidRDefault="00FF05AD" w:rsidP="00FF05AD">
      <w:pPr>
        <w:shd w:val="clear" w:color="auto" w:fill="FFFFFF" w:themeFill="background1"/>
        <w:spacing w:after="0"/>
        <w:rPr>
          <w:ins w:id="1447" w:author="Unknown"/>
          <w:rFonts w:ascii="Times New Roman" w:eastAsia="Times New Roman" w:hAnsi="Times New Roman"/>
          <w:sz w:val="24"/>
          <w:szCs w:val="24"/>
        </w:rPr>
      </w:pPr>
      <w:ins w:id="1448" w:author="Unknown">
        <w:r w:rsidRPr="004557A5">
          <w:rPr>
            <w:rFonts w:ascii="Times New Roman" w:eastAsia="Times New Roman" w:hAnsi="Times New Roman"/>
            <w:sz w:val="24"/>
            <w:szCs w:val="24"/>
          </w:rPr>
          <w:t>    Để đo hiệu điện thế và cường độ dòng điện của dòng điện xoay chiều người ta dùng vôn kế và ampe kế có kí hiệu là AC hay (</w:t>
        </w:r>
        <w:r w:rsidRPr="004557A5">
          <w:rPr>
            <w:rFonts w:ascii="Cambria Math" w:eastAsia="Times New Roman" w:hAnsi="Cambria Math"/>
            <w:sz w:val="24"/>
            <w:szCs w:val="24"/>
          </w:rPr>
          <w:t>∼</w:t>
        </w:r>
        <w:r w:rsidRPr="004557A5">
          <w:rPr>
            <w:rFonts w:ascii="Times New Roman" w:eastAsia="Times New Roman" w:hAnsi="Times New Roman"/>
            <w:sz w:val="24"/>
            <w:szCs w:val="24"/>
          </w:rPr>
          <w:t>)</w:t>
        </w:r>
      </w:ins>
    </w:p>
    <w:p w14:paraId="787BED81" w14:textId="77777777" w:rsidR="00FF05AD" w:rsidRPr="004557A5" w:rsidRDefault="00FF05AD" w:rsidP="00FF05AD">
      <w:pPr>
        <w:shd w:val="clear" w:color="auto" w:fill="FFFFFF" w:themeFill="background1"/>
        <w:spacing w:after="0"/>
        <w:rPr>
          <w:ins w:id="1449" w:author="Unknown"/>
          <w:rFonts w:ascii="Times New Roman" w:eastAsia="Times New Roman" w:hAnsi="Times New Roman"/>
          <w:sz w:val="24"/>
          <w:szCs w:val="24"/>
        </w:rPr>
      </w:pPr>
      <w:ins w:id="1450" w:author="Unknown">
        <w:r w:rsidRPr="004557A5">
          <w:rPr>
            <w:rFonts w:ascii="Times New Roman" w:eastAsia="Times New Roman" w:hAnsi="Times New Roman"/>
            <w:sz w:val="24"/>
            <w:szCs w:val="24"/>
          </w:rPr>
          <w:t>    Đặc điểm:</w:t>
        </w:r>
      </w:ins>
    </w:p>
    <w:p w14:paraId="45536E71" w14:textId="77777777" w:rsidR="00FF05AD" w:rsidRPr="004557A5" w:rsidRDefault="00FF05AD" w:rsidP="00FF05AD">
      <w:pPr>
        <w:shd w:val="clear" w:color="auto" w:fill="FFFFFF" w:themeFill="background1"/>
        <w:spacing w:after="0"/>
        <w:rPr>
          <w:ins w:id="1451" w:author="Unknown"/>
          <w:rFonts w:ascii="Times New Roman" w:eastAsia="Times New Roman" w:hAnsi="Times New Roman"/>
          <w:sz w:val="24"/>
          <w:szCs w:val="24"/>
        </w:rPr>
      </w:pPr>
      <w:ins w:id="1452" w:author="Unknown">
        <w:r w:rsidRPr="004557A5">
          <w:rPr>
            <w:rFonts w:ascii="Times New Roman" w:eastAsia="Times New Roman" w:hAnsi="Times New Roman"/>
            <w:sz w:val="24"/>
            <w:szCs w:val="24"/>
          </w:rPr>
          <w:t>- Kết quả đo không thay đổi khi ta đổi chỗ hai chốt của phích cắm vào ổ lấy điện.</w:t>
        </w:r>
      </w:ins>
    </w:p>
    <w:p w14:paraId="2CC0B334" w14:textId="77777777" w:rsidR="00FF05AD" w:rsidRPr="004557A5" w:rsidRDefault="00FF05AD" w:rsidP="00FF05AD">
      <w:pPr>
        <w:shd w:val="clear" w:color="auto" w:fill="FFFFFF" w:themeFill="background1"/>
        <w:spacing w:after="0"/>
        <w:rPr>
          <w:ins w:id="1453" w:author="Unknown"/>
          <w:rFonts w:ascii="Times New Roman" w:eastAsia="Times New Roman" w:hAnsi="Times New Roman"/>
          <w:sz w:val="24"/>
          <w:szCs w:val="24"/>
        </w:rPr>
      </w:pPr>
      <w:ins w:id="1454" w:author="Unknown">
        <w:r w:rsidRPr="004557A5">
          <w:rPr>
            <w:rFonts w:ascii="Times New Roman" w:eastAsia="Times New Roman" w:hAnsi="Times New Roman"/>
            <w:sz w:val="24"/>
            <w:szCs w:val="24"/>
          </w:rPr>
          <w:t>- Khi đo cường độ dòng điện và hiệu điện thế xoay chiều, giá trị đo chỉ giá trị hiệu dụng của cường độ dòng điện và hiệu điện thế xoay chiều.</w:t>
        </w:r>
      </w:ins>
    </w:p>
    <w:p w14:paraId="77A796AC" w14:textId="77777777" w:rsidR="00FF05AD" w:rsidRPr="004557A5" w:rsidRDefault="00FF05AD" w:rsidP="00FF05AD">
      <w:pPr>
        <w:shd w:val="clear" w:color="auto" w:fill="FFFFFF" w:themeFill="background1"/>
        <w:spacing w:after="0"/>
        <w:rPr>
          <w:ins w:id="1455" w:author="Unknown"/>
          <w:rFonts w:ascii="Times New Roman" w:eastAsia="Times New Roman" w:hAnsi="Times New Roman"/>
          <w:sz w:val="24"/>
          <w:szCs w:val="24"/>
        </w:rPr>
      </w:pPr>
      <w:ins w:id="1456"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Hao phí điện năng trên đường dây truyền tải điện</w:t>
        </w:r>
      </w:ins>
    </w:p>
    <w:p w14:paraId="734C3AF1" w14:textId="77777777" w:rsidR="00FF05AD" w:rsidRPr="004557A5" w:rsidRDefault="00FF05AD" w:rsidP="00FF05AD">
      <w:pPr>
        <w:shd w:val="clear" w:color="auto" w:fill="FFFFFF" w:themeFill="background1"/>
        <w:spacing w:after="0"/>
        <w:rPr>
          <w:ins w:id="1457" w:author="Unknown"/>
          <w:rFonts w:ascii="Times New Roman" w:eastAsia="Times New Roman" w:hAnsi="Times New Roman"/>
          <w:sz w:val="24"/>
          <w:szCs w:val="24"/>
        </w:rPr>
      </w:pPr>
      <w:ins w:id="1458" w:author="Unknown">
        <w:r w:rsidRPr="004557A5">
          <w:rPr>
            <w:rFonts w:ascii="Times New Roman" w:eastAsia="Times New Roman" w:hAnsi="Times New Roman"/>
            <w:sz w:val="24"/>
            <w:szCs w:val="24"/>
          </w:rPr>
          <w:t>- Khi truyền tải điện năng đi xa bằng đường dây dẫn sẽ có một phần điện năng hao phí do hiện tượng tỏa nhiệt trên đường dây.</w:t>
        </w:r>
      </w:ins>
    </w:p>
    <w:p w14:paraId="4E7E367F" w14:textId="77777777" w:rsidR="00FF05AD" w:rsidRPr="004557A5" w:rsidRDefault="00FF05AD" w:rsidP="00FF05AD">
      <w:pPr>
        <w:shd w:val="clear" w:color="auto" w:fill="FFFFFF" w:themeFill="background1"/>
        <w:spacing w:after="0"/>
        <w:rPr>
          <w:ins w:id="1459" w:author="Unknown"/>
          <w:rFonts w:ascii="Times New Roman" w:eastAsia="Times New Roman" w:hAnsi="Times New Roman"/>
          <w:sz w:val="24"/>
          <w:szCs w:val="24"/>
        </w:rPr>
      </w:pPr>
      <w:ins w:id="1460" w:author="Unknown">
        <w:r w:rsidRPr="004557A5">
          <w:rPr>
            <w:rFonts w:ascii="Times New Roman" w:eastAsia="Times New Roman" w:hAnsi="Times New Roman"/>
            <w:sz w:val="24"/>
            <w:szCs w:val="24"/>
          </w:rPr>
          <w:t>- Công suất hao phí do tỏa nhiệt trên đường dây dẫn tỉ lệ nghịch với bình phương hiệu điện thế đặt vào hai đầu đường dây dẫn.</w:t>
        </w:r>
      </w:ins>
    </w:p>
    <w:p w14:paraId="5AFD8538" w14:textId="77777777" w:rsidR="00FF05AD" w:rsidRPr="004557A5" w:rsidRDefault="00FF05AD" w:rsidP="00FF05AD">
      <w:pPr>
        <w:shd w:val="clear" w:color="auto" w:fill="FFFFFF" w:themeFill="background1"/>
        <w:spacing w:after="0"/>
        <w:rPr>
          <w:ins w:id="146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0ADF072" wp14:editId="7BEDFF8E">
            <wp:extent cx="793946" cy="432000"/>
            <wp:effectExtent l="19050" t="0" r="6154" b="0"/>
            <wp:docPr id="923" name="Picture 2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Vật Lí lớp 9 | Tổng hợp Lý thuyết - Bài tập Vật Lý 9 có đáp án"/>
                    <pic:cNvPicPr>
                      <a:picLocks noChangeAspect="1" noChangeArrowheads="1"/>
                    </pic:cNvPicPr>
                  </pic:nvPicPr>
                  <pic:blipFill>
                    <a:blip r:embed="rId563"/>
                    <a:srcRect/>
                    <a:stretch>
                      <a:fillRect/>
                    </a:stretch>
                  </pic:blipFill>
                  <pic:spPr bwMode="auto">
                    <a:xfrm>
                      <a:off x="0" y="0"/>
                      <a:ext cx="793946" cy="432000"/>
                    </a:xfrm>
                    <a:prstGeom prst="rect">
                      <a:avLst/>
                    </a:prstGeom>
                    <a:noFill/>
                    <a:ln w="9525">
                      <a:noFill/>
                      <a:miter lim="800000"/>
                      <a:headEnd/>
                      <a:tailEnd/>
                    </a:ln>
                  </pic:spPr>
                </pic:pic>
              </a:graphicData>
            </a:graphic>
          </wp:inline>
        </w:drawing>
      </w:r>
    </w:p>
    <w:p w14:paraId="4AECA270" w14:textId="77777777" w:rsidR="00FF05AD" w:rsidRPr="004557A5" w:rsidRDefault="00FF05AD" w:rsidP="00FF05AD">
      <w:pPr>
        <w:shd w:val="clear" w:color="auto" w:fill="FFFFFF" w:themeFill="background1"/>
        <w:spacing w:after="0"/>
        <w:rPr>
          <w:ins w:id="1462" w:author="Unknown"/>
          <w:rFonts w:ascii="Times New Roman" w:eastAsia="Times New Roman" w:hAnsi="Times New Roman"/>
          <w:sz w:val="24"/>
          <w:szCs w:val="24"/>
        </w:rPr>
      </w:pPr>
      <w:ins w:id="1463"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Biện pháp làm giảm hao phí điện năng trên đường dây tải điện</w:t>
        </w:r>
      </w:ins>
    </w:p>
    <w:p w14:paraId="73208E82" w14:textId="77777777" w:rsidR="00FF05AD" w:rsidRPr="004557A5" w:rsidRDefault="00FF05AD" w:rsidP="00FF05AD">
      <w:pPr>
        <w:shd w:val="clear" w:color="auto" w:fill="FFFFFF" w:themeFill="background1"/>
        <w:spacing w:after="0"/>
        <w:rPr>
          <w:ins w:id="1464" w:author="Unknown"/>
          <w:rFonts w:ascii="Times New Roman" w:eastAsia="Times New Roman" w:hAnsi="Times New Roman"/>
          <w:sz w:val="24"/>
          <w:szCs w:val="24"/>
        </w:rPr>
      </w:pPr>
      <w:ins w:id="1465" w:author="Unknown">
        <w:r w:rsidRPr="004557A5">
          <w:rPr>
            <w:rFonts w:ascii="Times New Roman" w:eastAsia="Times New Roman" w:hAnsi="Times New Roman"/>
            <w:sz w:val="24"/>
            <w:szCs w:val="24"/>
          </w:rPr>
          <w:t>    Để giảm hao phí trên đường dây tải điện, cách tốt nhất đang được áp dụng hiện nay là tăng hiệu điện thế đặt vào hai đầu đường dây.</w:t>
        </w:r>
      </w:ins>
    </w:p>
    <w:p w14:paraId="4307F9AD" w14:textId="77777777" w:rsidR="00FF05AD" w:rsidRPr="004557A5" w:rsidRDefault="00FF05AD" w:rsidP="00FF05AD">
      <w:pPr>
        <w:shd w:val="clear" w:color="auto" w:fill="FFFFFF" w:themeFill="background1"/>
        <w:spacing w:after="0"/>
        <w:rPr>
          <w:ins w:id="1466" w:author="Unknown"/>
          <w:rFonts w:ascii="Times New Roman" w:eastAsia="Times New Roman" w:hAnsi="Times New Roman"/>
          <w:sz w:val="24"/>
          <w:szCs w:val="24"/>
        </w:rPr>
      </w:pPr>
      <w:ins w:id="1467"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Cấu tạo và hoạt động của máy biến thế</w:t>
        </w:r>
      </w:ins>
    </w:p>
    <w:p w14:paraId="240243C8" w14:textId="77777777" w:rsidR="00FF05AD" w:rsidRPr="004557A5" w:rsidRDefault="00FF05AD" w:rsidP="00FF05AD">
      <w:pPr>
        <w:shd w:val="clear" w:color="auto" w:fill="FFFFFF" w:themeFill="background1"/>
        <w:spacing w:after="0"/>
        <w:rPr>
          <w:ins w:id="1468" w:author="Unknown"/>
          <w:rFonts w:ascii="Times New Roman" w:eastAsia="Times New Roman" w:hAnsi="Times New Roman"/>
          <w:sz w:val="24"/>
          <w:szCs w:val="24"/>
        </w:rPr>
      </w:pPr>
      <w:ins w:id="1469" w:author="Unknown">
        <w:r w:rsidRPr="004557A5">
          <w:rPr>
            <w:rFonts w:ascii="Times New Roman" w:eastAsia="Times New Roman" w:hAnsi="Times New Roman"/>
            <w:sz w:val="24"/>
            <w:szCs w:val="24"/>
          </w:rPr>
          <w:t>    Máy biến thế là thiết bị dùng để tăng hoặc giảm hiệu điện thế của dòng điện xoay chiều.</w:t>
        </w:r>
      </w:ins>
    </w:p>
    <w:p w14:paraId="05EF12A5" w14:textId="77777777" w:rsidR="00FF05AD" w:rsidRPr="004557A5" w:rsidRDefault="00FF05AD" w:rsidP="00FF05AD">
      <w:pPr>
        <w:shd w:val="clear" w:color="auto" w:fill="FFFFFF" w:themeFill="background1"/>
        <w:spacing w:after="0"/>
        <w:rPr>
          <w:ins w:id="147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471E8FD" wp14:editId="51041C3C">
            <wp:extent cx="2647950" cy="1962150"/>
            <wp:effectExtent l="19050" t="0" r="0" b="0"/>
            <wp:docPr id="922" name="Picture 2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ật Lí lớp 9 | Tổng hợp Lý thuyết - Bài tập Vật Lý 9 có đáp án"/>
                    <pic:cNvPicPr>
                      <a:picLocks noChangeAspect="1" noChangeArrowheads="1"/>
                    </pic:cNvPicPr>
                  </pic:nvPicPr>
                  <pic:blipFill>
                    <a:blip r:embed="rId564"/>
                    <a:srcRect/>
                    <a:stretch>
                      <a:fillRect/>
                    </a:stretch>
                  </pic:blipFill>
                  <pic:spPr bwMode="auto">
                    <a:xfrm>
                      <a:off x="0" y="0"/>
                      <a:ext cx="2647950" cy="1962150"/>
                    </a:xfrm>
                    <a:prstGeom prst="rect">
                      <a:avLst/>
                    </a:prstGeom>
                    <a:noFill/>
                    <a:ln w="9525">
                      <a:noFill/>
                      <a:miter lim="800000"/>
                      <a:headEnd/>
                      <a:tailEnd/>
                    </a:ln>
                  </pic:spPr>
                </pic:pic>
              </a:graphicData>
            </a:graphic>
          </wp:inline>
        </w:drawing>
      </w:r>
    </w:p>
    <w:p w14:paraId="3FAB0641" w14:textId="77777777" w:rsidR="00FF05AD" w:rsidRPr="004557A5" w:rsidRDefault="00FF05AD" w:rsidP="00FF05AD">
      <w:pPr>
        <w:shd w:val="clear" w:color="auto" w:fill="FFFFFF" w:themeFill="background1"/>
        <w:spacing w:after="0"/>
        <w:rPr>
          <w:ins w:id="1471" w:author="Unknown"/>
          <w:rFonts w:ascii="Times New Roman" w:eastAsia="Times New Roman" w:hAnsi="Times New Roman"/>
          <w:sz w:val="24"/>
          <w:szCs w:val="24"/>
        </w:rPr>
      </w:pPr>
      <w:ins w:id="1472" w:author="Unknown">
        <w:r w:rsidRPr="004557A5">
          <w:rPr>
            <w:rFonts w:ascii="Times New Roman" w:eastAsia="Times New Roman" w:hAnsi="Times New Roman"/>
            <w:sz w:val="24"/>
            <w:szCs w:val="24"/>
          </w:rPr>
          <w:t>- Bộ phận chính của máy biến thế gồm:</w:t>
        </w:r>
      </w:ins>
    </w:p>
    <w:p w14:paraId="1F1BBBF0" w14:textId="77777777" w:rsidR="00FF05AD" w:rsidRPr="004557A5" w:rsidRDefault="00FF05AD" w:rsidP="00FF05AD">
      <w:pPr>
        <w:shd w:val="clear" w:color="auto" w:fill="FFFFFF" w:themeFill="background1"/>
        <w:spacing w:after="0"/>
        <w:rPr>
          <w:ins w:id="1473" w:author="Unknown"/>
          <w:rFonts w:ascii="Times New Roman" w:eastAsia="Times New Roman" w:hAnsi="Times New Roman"/>
          <w:sz w:val="24"/>
          <w:szCs w:val="24"/>
        </w:rPr>
      </w:pPr>
      <w:ins w:id="1474" w:author="Unknown">
        <w:r w:rsidRPr="004557A5">
          <w:rPr>
            <w:rFonts w:ascii="Times New Roman" w:eastAsia="Times New Roman" w:hAnsi="Times New Roman"/>
            <w:sz w:val="24"/>
            <w:szCs w:val="24"/>
          </w:rPr>
          <w:t>    + Hai cuộn dây dẫn có số vòng khác nhau, đặt cách điện với nhau. Cuộn dây nối với mạng điện gọi là cuộn sơ cấp, cuộn dây lấy hiệu điện thế ra sử dụng gọi là cuộn thứ cấp.</w:t>
        </w:r>
      </w:ins>
    </w:p>
    <w:p w14:paraId="0605B53E" w14:textId="77777777" w:rsidR="00FF05AD" w:rsidRPr="004557A5" w:rsidRDefault="00FF05AD" w:rsidP="00FF05AD">
      <w:pPr>
        <w:shd w:val="clear" w:color="auto" w:fill="FFFFFF" w:themeFill="background1"/>
        <w:spacing w:after="0"/>
        <w:rPr>
          <w:ins w:id="1475" w:author="Unknown"/>
          <w:rFonts w:ascii="Times New Roman" w:eastAsia="Times New Roman" w:hAnsi="Times New Roman"/>
          <w:sz w:val="24"/>
          <w:szCs w:val="24"/>
        </w:rPr>
      </w:pPr>
      <w:ins w:id="1476" w:author="Unknown">
        <w:r w:rsidRPr="004557A5">
          <w:rPr>
            <w:rFonts w:ascii="Times New Roman" w:eastAsia="Times New Roman" w:hAnsi="Times New Roman"/>
            <w:sz w:val="24"/>
            <w:szCs w:val="24"/>
          </w:rPr>
          <w:t>    + Một lõi sắt hay thép có pha Silic gồm nhiều lá mỏng ghép cách điện với nhau.</w:t>
        </w:r>
      </w:ins>
    </w:p>
    <w:p w14:paraId="2406B0D7" w14:textId="77777777" w:rsidR="00FF05AD" w:rsidRPr="004557A5" w:rsidRDefault="00FF05AD" w:rsidP="00FF05AD">
      <w:pPr>
        <w:shd w:val="clear" w:color="auto" w:fill="FFFFFF" w:themeFill="background1"/>
        <w:spacing w:after="0"/>
        <w:rPr>
          <w:ins w:id="1477" w:author="Unknown"/>
          <w:rFonts w:ascii="Times New Roman" w:eastAsia="Times New Roman" w:hAnsi="Times New Roman"/>
          <w:sz w:val="24"/>
          <w:szCs w:val="24"/>
        </w:rPr>
      </w:pPr>
      <w:ins w:id="1478" w:author="Unknown">
        <w:r w:rsidRPr="004557A5">
          <w:rPr>
            <w:rFonts w:ascii="Times New Roman" w:eastAsia="Times New Roman" w:hAnsi="Times New Roman"/>
            <w:sz w:val="24"/>
            <w:szCs w:val="24"/>
          </w:rPr>
          <w:t>- Hoạt động:</w:t>
        </w:r>
      </w:ins>
    </w:p>
    <w:p w14:paraId="2FBAED1E" w14:textId="77777777" w:rsidR="00FF05AD" w:rsidRPr="004557A5" w:rsidRDefault="00FF05AD" w:rsidP="00FF05AD">
      <w:pPr>
        <w:shd w:val="clear" w:color="auto" w:fill="FFFFFF" w:themeFill="background1"/>
        <w:spacing w:after="0"/>
        <w:rPr>
          <w:ins w:id="1479" w:author="Unknown"/>
          <w:rFonts w:ascii="Times New Roman" w:eastAsia="Times New Roman" w:hAnsi="Times New Roman"/>
          <w:sz w:val="24"/>
          <w:szCs w:val="24"/>
        </w:rPr>
      </w:pPr>
      <w:ins w:id="1480" w:author="Unknown">
        <w:r w:rsidRPr="004557A5">
          <w:rPr>
            <w:rFonts w:ascii="Times New Roman" w:eastAsia="Times New Roman" w:hAnsi="Times New Roman"/>
            <w:sz w:val="24"/>
            <w:szCs w:val="24"/>
          </w:rPr>
          <w:t>    Khi đặt vào hai đầu cuộn sơ cấp của máy biến thế một hiệu điện thế xoay chiều thì ở hai đầu cuộn thứ cấp xuất hiện một hiệu điện thế xoay chiều.</w:t>
        </w:r>
      </w:ins>
    </w:p>
    <w:p w14:paraId="3127568A" w14:textId="77777777" w:rsidR="00FF05AD" w:rsidRPr="004557A5" w:rsidRDefault="00FF05AD" w:rsidP="00FF05AD">
      <w:pPr>
        <w:shd w:val="clear" w:color="auto" w:fill="FFFFFF" w:themeFill="background1"/>
        <w:spacing w:after="0"/>
        <w:rPr>
          <w:ins w:id="1481" w:author="Unknown"/>
          <w:rFonts w:ascii="Times New Roman" w:eastAsia="Times New Roman" w:hAnsi="Times New Roman"/>
          <w:sz w:val="24"/>
          <w:szCs w:val="24"/>
        </w:rPr>
      </w:pPr>
      <w:ins w:id="1482" w:author="Unknown">
        <w:r w:rsidRPr="004557A5">
          <w:rPr>
            <w:rFonts w:ascii="Times New Roman" w:eastAsia="Times New Roman" w:hAnsi="Times New Roman"/>
            <w:sz w:val="24"/>
            <w:szCs w:val="24"/>
          </w:rPr>
          <w:lastRenderedPageBreak/>
          <w:t>- Hiệu điện thế ở hai đầu mỗi cuộn dây của máy biến thế tỉ lệ với số vòng dây của mỗi cuộn:</w:t>
        </w:r>
      </w:ins>
    </w:p>
    <w:p w14:paraId="4D2FC047" w14:textId="77777777" w:rsidR="00FF05AD" w:rsidRPr="004557A5" w:rsidRDefault="00FF05AD" w:rsidP="00FF05AD">
      <w:pPr>
        <w:shd w:val="clear" w:color="auto" w:fill="FFFFFF" w:themeFill="background1"/>
        <w:spacing w:after="0"/>
        <w:rPr>
          <w:ins w:id="148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5BBFA0C" wp14:editId="37746671">
            <wp:extent cx="2626729" cy="504000"/>
            <wp:effectExtent l="19050" t="0" r="2171" b="0"/>
            <wp:docPr id="921" name="Picture 2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Vật Lí lớp 9 | Tổng hợp Lý thuyết - Bài tập Vật Lý 9 có đáp án"/>
                    <pic:cNvPicPr>
                      <a:picLocks noChangeAspect="1" noChangeArrowheads="1"/>
                    </pic:cNvPicPr>
                  </pic:nvPicPr>
                  <pic:blipFill>
                    <a:blip r:embed="rId565"/>
                    <a:srcRect/>
                    <a:stretch>
                      <a:fillRect/>
                    </a:stretch>
                  </pic:blipFill>
                  <pic:spPr bwMode="auto">
                    <a:xfrm>
                      <a:off x="0" y="0"/>
                      <a:ext cx="2626729" cy="504000"/>
                    </a:xfrm>
                    <a:prstGeom prst="rect">
                      <a:avLst/>
                    </a:prstGeom>
                    <a:noFill/>
                    <a:ln w="9525">
                      <a:noFill/>
                      <a:miter lim="800000"/>
                      <a:headEnd/>
                      <a:tailEnd/>
                    </a:ln>
                  </pic:spPr>
                </pic:pic>
              </a:graphicData>
            </a:graphic>
          </wp:inline>
        </w:drawing>
      </w:r>
    </w:p>
    <w:p w14:paraId="3BF03CF5" w14:textId="77777777" w:rsidR="00FF05AD" w:rsidRPr="004557A5" w:rsidRDefault="00FF05AD" w:rsidP="00FF05AD">
      <w:pPr>
        <w:shd w:val="clear" w:color="auto" w:fill="FFFFFF" w:themeFill="background1"/>
        <w:spacing w:after="0"/>
        <w:rPr>
          <w:ins w:id="1484" w:author="Unknown"/>
          <w:rFonts w:ascii="Times New Roman" w:eastAsia="Times New Roman" w:hAnsi="Times New Roman"/>
          <w:sz w:val="24"/>
          <w:szCs w:val="24"/>
        </w:rPr>
      </w:pPr>
      <w:ins w:id="1485"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ins>
    </w:p>
    <w:p w14:paraId="0A5F62B1" w14:textId="77777777" w:rsidR="00FF05AD" w:rsidRPr="004557A5" w:rsidRDefault="00FF05AD" w:rsidP="00FF05AD">
      <w:pPr>
        <w:shd w:val="clear" w:color="auto" w:fill="FFFFFF" w:themeFill="background1"/>
        <w:spacing w:after="0"/>
        <w:rPr>
          <w:ins w:id="1486" w:author="Unknown"/>
          <w:rFonts w:ascii="Times New Roman" w:eastAsia="Times New Roman" w:hAnsi="Times New Roman"/>
          <w:sz w:val="24"/>
          <w:szCs w:val="24"/>
        </w:rPr>
      </w:pPr>
      <w:ins w:id="1487" w:author="Unknown">
        <w:r w:rsidRPr="004557A5">
          <w:rPr>
            <w:rFonts w:ascii="Times New Roman" w:eastAsia="Times New Roman" w:hAnsi="Times New Roman"/>
            <w:sz w:val="24"/>
            <w:szCs w:val="24"/>
          </w:rPr>
          <w:t>    + Nếu k &gt;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hạ thế</w:t>
        </w:r>
      </w:ins>
    </w:p>
    <w:p w14:paraId="0859D20F" w14:textId="77777777" w:rsidR="00FF05AD" w:rsidRPr="004557A5" w:rsidRDefault="00FF05AD" w:rsidP="00FF05AD">
      <w:pPr>
        <w:shd w:val="clear" w:color="auto" w:fill="FFFFFF" w:themeFill="background1"/>
        <w:spacing w:after="0"/>
        <w:rPr>
          <w:ins w:id="1488" w:author="Unknown"/>
          <w:rFonts w:ascii="Times New Roman" w:eastAsia="Times New Roman" w:hAnsi="Times New Roman"/>
          <w:sz w:val="24"/>
          <w:szCs w:val="24"/>
        </w:rPr>
      </w:pPr>
      <w:ins w:id="1489" w:author="Unknown">
        <w:r w:rsidRPr="004557A5">
          <w:rPr>
            <w:rFonts w:ascii="Times New Roman" w:eastAsia="Times New Roman" w:hAnsi="Times New Roman"/>
            <w:sz w:val="24"/>
            <w:szCs w:val="24"/>
          </w:rPr>
          <w:t>    + Nếu k &lt;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tăng thế</w:t>
        </w:r>
      </w:ins>
    </w:p>
    <w:p w14:paraId="78DC2DF0" w14:textId="77777777" w:rsidR="00FF05AD" w:rsidRPr="004557A5" w:rsidRDefault="00FF05AD" w:rsidP="00FF05AD">
      <w:pPr>
        <w:shd w:val="clear" w:color="auto" w:fill="FFFFFF" w:themeFill="background1"/>
        <w:spacing w:after="0"/>
        <w:rPr>
          <w:ins w:id="1490" w:author="Unknown"/>
          <w:rFonts w:ascii="Times New Roman" w:eastAsia="Times New Roman" w:hAnsi="Times New Roman"/>
          <w:sz w:val="24"/>
          <w:szCs w:val="24"/>
        </w:rPr>
      </w:pPr>
      <w:ins w:id="1491"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Vai trò của máy biến thế trong truyền tải điện năng đi xa</w:t>
        </w:r>
      </w:ins>
    </w:p>
    <w:p w14:paraId="31DB3BA3" w14:textId="77777777" w:rsidR="00FF05AD" w:rsidRPr="004557A5" w:rsidRDefault="00FF05AD" w:rsidP="00FF05AD">
      <w:pPr>
        <w:shd w:val="clear" w:color="auto" w:fill="FFFFFF" w:themeFill="background1"/>
        <w:spacing w:after="0"/>
        <w:rPr>
          <w:ins w:id="1492" w:author="Unknown"/>
          <w:rFonts w:ascii="Times New Roman" w:eastAsia="Times New Roman" w:hAnsi="Times New Roman"/>
          <w:sz w:val="24"/>
          <w:szCs w:val="24"/>
        </w:rPr>
      </w:pPr>
      <w:ins w:id="1493" w:author="Unknown">
        <w:r w:rsidRPr="004557A5">
          <w:rPr>
            <w:rFonts w:ascii="Times New Roman" w:eastAsia="Times New Roman" w:hAnsi="Times New Roman"/>
            <w:sz w:val="24"/>
            <w:szCs w:val="24"/>
          </w:rPr>
          <w:t>    Để giảm hao phí trên đường dây tải điện cần có hiệu điện thế rất lớn (hàng trăm nghìn vôn) nhưng đến nơi sử dụng điện lại chỉ cần hiệu điện thế thích hợp (220V). Chính vì vậy máy biến thế có vai trò to lớn trong việc truyền tải điện năng đi xa. Ở hai đầu đường dây tải điện, người ta đặt hai loại máy biến thế có nhiệm vụ khác nhau: Đầu đường dây tải điện, đặt máy biến thế có nhiệm vụ tăng hiệu điện thế, đến nơi sử dụng điện đặt máy biến thế có nhiệm vụ giảm hiệu điện thế đến mức phù hợp.</w:t>
        </w:r>
      </w:ins>
    </w:p>
    <w:p w14:paraId="428BA1F9" w14:textId="77777777" w:rsidR="00FF05AD" w:rsidRPr="004557A5" w:rsidRDefault="00FF05AD" w:rsidP="00FF05AD">
      <w:pPr>
        <w:shd w:val="clear" w:color="auto" w:fill="FFFFFF" w:themeFill="background1"/>
        <w:spacing w:after="0"/>
        <w:rPr>
          <w:ins w:id="149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78ACCDA" wp14:editId="72E18BD4">
            <wp:extent cx="3746500" cy="2628900"/>
            <wp:effectExtent l="19050" t="0" r="6350" b="0"/>
            <wp:docPr id="920" name="Picture 2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ật Lí lớp 9 | Tổng hợp Lý thuyết - Bài tập Vật Lý 9 có đáp án"/>
                    <pic:cNvPicPr>
                      <a:picLocks noChangeAspect="1" noChangeArrowheads="1"/>
                    </pic:cNvPicPr>
                  </pic:nvPicPr>
                  <pic:blipFill>
                    <a:blip r:embed="rId566"/>
                    <a:srcRect/>
                    <a:stretch>
                      <a:fillRect/>
                    </a:stretch>
                  </pic:blipFill>
                  <pic:spPr bwMode="auto">
                    <a:xfrm>
                      <a:off x="0" y="0"/>
                      <a:ext cx="3746500" cy="2628900"/>
                    </a:xfrm>
                    <a:prstGeom prst="rect">
                      <a:avLst/>
                    </a:prstGeom>
                    <a:noFill/>
                    <a:ln w="9525">
                      <a:noFill/>
                      <a:miter lim="800000"/>
                      <a:headEnd/>
                      <a:tailEnd/>
                    </a:ln>
                  </pic:spPr>
                </pic:pic>
              </a:graphicData>
            </a:graphic>
          </wp:inline>
        </w:drawing>
      </w:r>
    </w:p>
    <w:p w14:paraId="01D1AB6C" w14:textId="77777777" w:rsidR="00FF05AD" w:rsidRPr="004557A5" w:rsidRDefault="00FF05AD" w:rsidP="00FF05AD">
      <w:pPr>
        <w:shd w:val="clear" w:color="auto" w:fill="FFFFFF" w:themeFill="background1"/>
        <w:spacing w:after="0"/>
        <w:rPr>
          <w:ins w:id="1495" w:author="Unknown"/>
          <w:rFonts w:ascii="Times New Roman" w:eastAsia="Times New Roman" w:hAnsi="Times New Roman"/>
          <w:sz w:val="24"/>
          <w:szCs w:val="24"/>
        </w:rPr>
      </w:pPr>
      <w:ins w:id="1496"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ins>
    </w:p>
    <w:p w14:paraId="63A9F92B" w14:textId="77777777" w:rsidR="00FF05AD" w:rsidRPr="004557A5" w:rsidRDefault="00FF05AD" w:rsidP="00FF05AD">
      <w:pPr>
        <w:shd w:val="clear" w:color="auto" w:fill="FFFFFF" w:themeFill="background1"/>
        <w:spacing w:after="0"/>
        <w:rPr>
          <w:ins w:id="1497" w:author="Unknown"/>
          <w:rFonts w:ascii="Times New Roman" w:eastAsia="Times New Roman" w:hAnsi="Times New Roman"/>
          <w:sz w:val="24"/>
          <w:szCs w:val="24"/>
        </w:rPr>
      </w:pPr>
      <w:ins w:id="1498" w:author="Unknown">
        <w:r w:rsidRPr="004557A5">
          <w:rPr>
            <w:rFonts w:ascii="Times New Roman" w:eastAsia="Times New Roman" w:hAnsi="Times New Roman"/>
            <w:sz w:val="24"/>
            <w:szCs w:val="24"/>
          </w:rPr>
          <w:t>    Máy biến thế chỉ có thể hoạt động được với dòng điện xoay chiều và không hoạt động được với dòng điện một chiều.</w:t>
        </w:r>
      </w:ins>
    </w:p>
    <w:p w14:paraId="0AC8C38A" w14:textId="77777777" w:rsidR="00FF05AD" w:rsidRPr="00E8149F" w:rsidRDefault="00FF05AD" w:rsidP="00FF05AD">
      <w:pPr>
        <w:pStyle w:val="Heading3"/>
        <w:numPr>
          <w:ilvl w:val="0"/>
          <w:numId w:val="0"/>
        </w:numPr>
        <w:shd w:val="clear" w:color="auto" w:fill="EAF1DD" w:themeFill="accent3" w:themeFillTint="33"/>
        <w:ind w:left="360" w:hanging="360"/>
        <w:rPr>
          <w:rFonts w:ascii="Times New Roman" w:hAnsi="Times New Roman"/>
          <w:color w:val="00B0F0"/>
          <w:sz w:val="24"/>
          <w:szCs w:val="24"/>
        </w:rPr>
      </w:pPr>
      <w:bookmarkStart w:id="1499" w:name="_Toc37803340"/>
      <w:bookmarkStart w:id="1500" w:name="_Toc37880252"/>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499"/>
      <w:bookmarkEnd w:id="1500"/>
    </w:p>
    <w:p w14:paraId="5302323D" w14:textId="77777777" w:rsidR="00FF05AD" w:rsidRPr="004557A5" w:rsidRDefault="00FF05AD" w:rsidP="00FF05AD">
      <w:pPr>
        <w:shd w:val="clear" w:color="auto" w:fill="FFFFFF" w:themeFill="background1"/>
        <w:spacing w:after="0"/>
        <w:rPr>
          <w:ins w:id="1501" w:author="Unknown"/>
          <w:rFonts w:ascii="Times New Roman" w:eastAsia="Times New Roman" w:hAnsi="Times New Roman"/>
          <w:sz w:val="24"/>
          <w:szCs w:val="24"/>
        </w:rPr>
      </w:pPr>
      <w:ins w:id="1502" w:author="Unknown">
        <w:r w:rsidRPr="004557A5">
          <w:rPr>
            <w:rFonts w:ascii="Times New Roman" w:eastAsia="Times New Roman" w:hAnsi="Times New Roman"/>
            <w:b/>
            <w:bCs/>
            <w:sz w:val="24"/>
            <w:szCs w:val="24"/>
          </w:rPr>
          <w:t>I. Trắc nghiệm</w:t>
        </w:r>
      </w:ins>
    </w:p>
    <w:p w14:paraId="164E3557" w14:textId="77777777" w:rsidR="00FF05AD" w:rsidRPr="004557A5" w:rsidRDefault="00FF05AD" w:rsidP="00F70C31">
      <w:pPr>
        <w:pStyle w:val="ListParagraph"/>
        <w:numPr>
          <w:ilvl w:val="0"/>
          <w:numId w:val="35"/>
        </w:numPr>
        <w:shd w:val="clear" w:color="auto" w:fill="FFFFFF" w:themeFill="background1"/>
        <w:spacing w:after="0"/>
        <w:jc w:val="both"/>
        <w:rPr>
          <w:ins w:id="1503" w:author="Unknown"/>
          <w:rFonts w:ascii="Times New Roman" w:eastAsia="Times New Roman" w:hAnsi="Times New Roman"/>
          <w:sz w:val="24"/>
          <w:szCs w:val="24"/>
        </w:rPr>
      </w:pPr>
      <w:ins w:id="1504" w:author="Unknown">
        <w:r w:rsidRPr="004557A5">
          <w:rPr>
            <w:rFonts w:ascii="Times New Roman" w:eastAsia="Times New Roman" w:hAnsi="Times New Roman"/>
            <w:sz w:val="24"/>
            <w:szCs w:val="24"/>
          </w:rPr>
          <w:t>Tại một điểm trên bàn làm việc, người ta thử đi thử lại vẫn thấy kim nam châm luôn nằm dọc theo một hướng xác định không trùng với hướng Bắc – Nam. Kết luận nào sau đây là đúng?</w:t>
        </w:r>
      </w:ins>
    </w:p>
    <w:p w14:paraId="516102A7" w14:textId="77777777" w:rsidR="00FF05AD" w:rsidRPr="004557A5" w:rsidRDefault="00FF05AD" w:rsidP="00FF05AD">
      <w:pPr>
        <w:shd w:val="clear" w:color="auto" w:fill="FFFFFF" w:themeFill="background1"/>
        <w:spacing w:after="0"/>
        <w:rPr>
          <w:ins w:id="150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506" w:author="Unknown">
        <w:r w:rsidRPr="004557A5">
          <w:rPr>
            <w:rFonts w:ascii="Times New Roman" w:eastAsia="Times New Roman" w:hAnsi="Times New Roman"/>
            <w:sz w:val="24"/>
            <w:szCs w:val="24"/>
          </w:rPr>
          <w:t xml:space="preserve"> Miền xung quanh nơi đặt kim nam châm tồn tại từ trường khác từ trường Trái Đất.</w:t>
        </w:r>
      </w:ins>
    </w:p>
    <w:p w14:paraId="11AF956A" w14:textId="77777777" w:rsidR="00FF05AD" w:rsidRPr="004557A5" w:rsidRDefault="00FF05AD" w:rsidP="00FF05AD">
      <w:pPr>
        <w:shd w:val="clear" w:color="auto" w:fill="FFFFFF" w:themeFill="background1"/>
        <w:spacing w:after="0"/>
        <w:rPr>
          <w:ins w:id="150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508" w:author="Unknown">
        <w:r w:rsidRPr="004557A5">
          <w:rPr>
            <w:rFonts w:ascii="Times New Roman" w:eastAsia="Times New Roman" w:hAnsi="Times New Roman"/>
            <w:sz w:val="24"/>
            <w:szCs w:val="24"/>
          </w:rPr>
          <w:t xml:space="preserve"> Miền xung quanh nơi đặt kim nam châm tồn tại từ trường trùng với từ trường Trái Đất.</w:t>
        </w:r>
      </w:ins>
    </w:p>
    <w:p w14:paraId="1803C7B2" w14:textId="77777777" w:rsidR="00FF05AD" w:rsidRPr="004557A5" w:rsidRDefault="00FF05AD" w:rsidP="00FF05AD">
      <w:pPr>
        <w:shd w:val="clear" w:color="auto" w:fill="FFFFFF" w:themeFill="background1"/>
        <w:spacing w:after="0"/>
        <w:rPr>
          <w:ins w:id="15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10" w:author="Unknown">
        <w:r w:rsidRPr="004557A5">
          <w:rPr>
            <w:rFonts w:ascii="Times New Roman" w:eastAsia="Times New Roman" w:hAnsi="Times New Roman"/>
            <w:sz w:val="24"/>
            <w:szCs w:val="24"/>
          </w:rPr>
          <w:t xml:space="preserve"> Miền xung quanh nơi đặt kim nam châm không tồn tại từ trường.</w:t>
        </w:r>
      </w:ins>
    </w:p>
    <w:p w14:paraId="6410B661" w14:textId="77777777" w:rsidR="00FF05AD" w:rsidRPr="004557A5" w:rsidRDefault="00FF05AD" w:rsidP="00FF05AD">
      <w:pPr>
        <w:shd w:val="clear" w:color="auto" w:fill="FFFFFF" w:themeFill="background1"/>
        <w:spacing w:after="0"/>
        <w:rPr>
          <w:ins w:id="151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512" w:author="Unknown">
        <w:r w:rsidRPr="004557A5">
          <w:rPr>
            <w:rFonts w:ascii="Times New Roman" w:eastAsia="Times New Roman" w:hAnsi="Times New Roman"/>
            <w:sz w:val="24"/>
            <w:szCs w:val="24"/>
          </w:rPr>
          <w:t xml:space="preserve"> Không xác định được miền xung quanh nam châm nơi đặt kim nam châm có tồn tại từ trường hay không.</w:t>
        </w:r>
      </w:ins>
    </w:p>
    <w:p w14:paraId="70318259" w14:textId="77777777" w:rsidR="00FF05AD" w:rsidRPr="004557A5" w:rsidRDefault="00FF05AD" w:rsidP="00FF05AD">
      <w:pPr>
        <w:shd w:val="clear" w:color="auto" w:fill="FFFFFF" w:themeFill="background1"/>
        <w:spacing w:after="0"/>
        <w:rPr>
          <w:ins w:id="151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6628BBD" w14:textId="77777777" w:rsidR="00FF05AD" w:rsidRPr="004557A5" w:rsidRDefault="00FF05AD" w:rsidP="00FF05AD">
      <w:pPr>
        <w:shd w:val="clear" w:color="auto" w:fill="FFFFFF" w:themeFill="background1"/>
        <w:spacing w:after="0"/>
        <w:rPr>
          <w:ins w:id="1514" w:author="Unknown"/>
          <w:rFonts w:ascii="Times New Roman" w:eastAsia="Times New Roman" w:hAnsi="Times New Roman"/>
          <w:sz w:val="24"/>
          <w:szCs w:val="24"/>
        </w:rPr>
      </w:pPr>
      <w:ins w:id="1515" w:author="Unknown">
        <w:r w:rsidRPr="004557A5">
          <w:rPr>
            <w:rFonts w:ascii="Times New Roman" w:eastAsia="Times New Roman" w:hAnsi="Times New Roman"/>
            <w:sz w:val="24"/>
            <w:szCs w:val="24"/>
          </w:rPr>
          <w:t>Miền xung quanh nơi đặt kim nam châm tồn tại từ trường khác từ trường Trái Đất.</w:t>
        </w:r>
      </w:ins>
    </w:p>
    <w:p w14:paraId="7D97B1CA" w14:textId="77777777" w:rsidR="00FF05AD" w:rsidRPr="004557A5" w:rsidRDefault="00FF05AD" w:rsidP="00FF05AD">
      <w:pPr>
        <w:shd w:val="clear" w:color="auto" w:fill="FFFFFF" w:themeFill="background1"/>
        <w:spacing w:after="0"/>
        <w:rPr>
          <w:ins w:id="151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17" w:author="Unknown">
        <w:r w:rsidRPr="004557A5">
          <w:rPr>
            <w:rFonts w:ascii="Times New Roman" w:eastAsia="Times New Roman" w:hAnsi="Times New Roman"/>
            <w:b/>
            <w:bCs/>
            <w:sz w:val="24"/>
            <w:szCs w:val="24"/>
          </w:rPr>
          <w:t>A</w:t>
        </w:r>
      </w:ins>
    </w:p>
    <w:p w14:paraId="3F8C944F" w14:textId="77777777" w:rsidR="00FF05AD" w:rsidRPr="004557A5" w:rsidRDefault="00FF05AD" w:rsidP="00F70C31">
      <w:pPr>
        <w:pStyle w:val="ListParagraph"/>
        <w:numPr>
          <w:ilvl w:val="0"/>
          <w:numId w:val="35"/>
        </w:numPr>
        <w:shd w:val="clear" w:color="auto" w:fill="FFFFFF" w:themeFill="background1"/>
        <w:spacing w:after="0"/>
        <w:jc w:val="both"/>
        <w:rPr>
          <w:ins w:id="1518" w:author="Unknown"/>
          <w:rFonts w:ascii="Times New Roman" w:eastAsia="Times New Roman" w:hAnsi="Times New Roman"/>
          <w:sz w:val="24"/>
          <w:szCs w:val="24"/>
        </w:rPr>
      </w:pPr>
      <w:ins w:id="1519" w:author="Unknown">
        <w:r w:rsidRPr="004557A5">
          <w:rPr>
            <w:rFonts w:ascii="Times New Roman" w:eastAsia="Times New Roman" w:hAnsi="Times New Roman"/>
            <w:sz w:val="24"/>
            <w:szCs w:val="24"/>
          </w:rPr>
          <w:t>Một máy biến thế có số vòng dây cuộn sơ cấp gấp 3 lần số vòng dây cuộn thứ cấp thì hiệu điện thế ở hai đầu cuộn thứ cấp so với hiệu điện thế ở hai đầu cuộn sơ cấp sẽ:</w:t>
        </w:r>
      </w:ins>
    </w:p>
    <w:p w14:paraId="0F227358" w14:textId="77777777" w:rsidR="00FF05AD" w:rsidRPr="004557A5" w:rsidRDefault="00FF05AD" w:rsidP="00FF05AD">
      <w:pPr>
        <w:shd w:val="clear" w:color="auto" w:fill="FFFFFF" w:themeFill="background1"/>
        <w:tabs>
          <w:tab w:val="left" w:pos="2552"/>
          <w:tab w:val="left" w:pos="5103"/>
          <w:tab w:val="left" w:pos="7655"/>
        </w:tabs>
        <w:spacing w:after="0"/>
        <w:rPr>
          <w:ins w:id="152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521" w:author="Unknown">
        <w:r w:rsidRPr="004557A5">
          <w:rPr>
            <w:rFonts w:ascii="Times New Roman" w:eastAsia="Times New Roman" w:hAnsi="Times New Roman"/>
            <w:sz w:val="24"/>
            <w:szCs w:val="24"/>
          </w:rPr>
          <w:t xml:space="preserve"> Giảm 3 lần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522" w:author="Unknown">
        <w:r w:rsidRPr="004557A5">
          <w:rPr>
            <w:rFonts w:ascii="Times New Roman" w:eastAsia="Times New Roman" w:hAnsi="Times New Roman"/>
            <w:sz w:val="24"/>
            <w:szCs w:val="24"/>
          </w:rPr>
          <w:t xml:space="preserve"> Tăng 3 lần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523" w:author="Unknown">
        <w:r w:rsidRPr="004557A5">
          <w:rPr>
            <w:rFonts w:ascii="Times New Roman" w:eastAsia="Times New Roman" w:hAnsi="Times New Roman"/>
            <w:sz w:val="24"/>
            <w:szCs w:val="24"/>
          </w:rPr>
          <w:t xml:space="preserve"> Giảm 6 lần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24" w:author="Unknown">
        <w:r w:rsidRPr="004557A5">
          <w:rPr>
            <w:rFonts w:ascii="Times New Roman" w:eastAsia="Times New Roman" w:hAnsi="Times New Roman"/>
            <w:sz w:val="24"/>
            <w:szCs w:val="24"/>
          </w:rPr>
          <w:t xml:space="preserve"> Tăng 6 lần</w:t>
        </w:r>
      </w:ins>
    </w:p>
    <w:p w14:paraId="37AFA5E0" w14:textId="77777777" w:rsidR="00FF05AD" w:rsidRPr="004557A5" w:rsidRDefault="00FF05AD" w:rsidP="00FF05AD">
      <w:pPr>
        <w:shd w:val="clear" w:color="auto" w:fill="FFFFFF" w:themeFill="background1"/>
        <w:spacing w:after="0"/>
        <w:rPr>
          <w:ins w:id="152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87B50F9" w14:textId="77777777" w:rsidR="00FF05AD" w:rsidRPr="004557A5" w:rsidRDefault="00FF05AD" w:rsidP="00FF05AD">
      <w:pPr>
        <w:shd w:val="clear" w:color="auto" w:fill="FFFFFF" w:themeFill="background1"/>
        <w:spacing w:after="0"/>
        <w:rPr>
          <w:ins w:id="1526" w:author="Unknown"/>
          <w:rFonts w:ascii="Times New Roman" w:eastAsia="Times New Roman" w:hAnsi="Times New Roman"/>
          <w:sz w:val="24"/>
          <w:szCs w:val="24"/>
        </w:rPr>
      </w:pPr>
      <w:ins w:id="1527" w:author="Unknown">
        <w:r w:rsidRPr="004557A5">
          <w:rPr>
            <w:rFonts w:ascii="Times New Roman" w:eastAsia="Times New Roman" w:hAnsi="Times New Roman"/>
            <w:sz w:val="24"/>
            <w:szCs w:val="24"/>
          </w:rPr>
          <w:t>Ta có: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3n</w:t>
        </w:r>
        <w:r w:rsidRPr="004557A5">
          <w:rPr>
            <w:rFonts w:ascii="Times New Roman" w:eastAsia="Times New Roman" w:hAnsi="Times New Roman"/>
            <w:sz w:val="24"/>
            <w:szCs w:val="24"/>
            <w:vertAlign w:val="subscript"/>
          </w:rPr>
          <w:t>2</w:t>
        </w:r>
      </w:ins>
    </w:p>
    <w:p w14:paraId="5DDE4F0D" w14:textId="77777777" w:rsidR="00FF05AD" w:rsidRDefault="00FF05AD" w:rsidP="00FF05AD">
      <w:pPr>
        <w:shd w:val="clear" w:color="auto" w:fill="FFFFFF" w:themeFill="background1"/>
        <w:spacing w:after="0"/>
        <w:rPr>
          <w:rFonts w:ascii="Times New Roman" w:eastAsia="Times New Roman" w:hAnsi="Times New Roman"/>
          <w:sz w:val="24"/>
          <w:szCs w:val="24"/>
        </w:rPr>
      </w:pPr>
      <w:ins w:id="1528" w:author="Unknown">
        <w:r w:rsidRPr="004557A5">
          <w:rPr>
            <w:rFonts w:ascii="Times New Roman" w:eastAsia="Times New Roman" w:hAnsi="Times New Roman"/>
            <w:sz w:val="24"/>
            <w:szCs w:val="24"/>
          </w:rPr>
          <w:t>Mà </w:t>
        </w:r>
      </w:ins>
    </w:p>
    <w:p w14:paraId="348B8375" w14:textId="77777777" w:rsidR="00FF05AD" w:rsidRPr="004557A5" w:rsidRDefault="00FF05AD" w:rsidP="00FF05AD">
      <w:pPr>
        <w:shd w:val="clear" w:color="auto" w:fill="FFFFFF" w:themeFill="background1"/>
        <w:spacing w:after="0"/>
        <w:rPr>
          <w:ins w:id="1529"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51BE2C8A" wp14:editId="07BF92F6">
            <wp:extent cx="2518314" cy="468000"/>
            <wp:effectExtent l="19050" t="0" r="0" b="0"/>
            <wp:docPr id="919" name="Picture 2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Vật Lí lớp 9 | Tổng hợp Lý thuyết - Bài tập Vật Lý 9 có đáp án"/>
                    <pic:cNvPicPr>
                      <a:picLocks noChangeAspect="1" noChangeArrowheads="1"/>
                    </pic:cNvPicPr>
                  </pic:nvPicPr>
                  <pic:blipFill>
                    <a:blip r:embed="rId567"/>
                    <a:srcRect/>
                    <a:stretch>
                      <a:fillRect/>
                    </a:stretch>
                  </pic:blipFill>
                  <pic:spPr bwMode="auto">
                    <a:xfrm>
                      <a:off x="0" y="0"/>
                      <a:ext cx="2518314" cy="468000"/>
                    </a:xfrm>
                    <a:prstGeom prst="rect">
                      <a:avLst/>
                    </a:prstGeom>
                    <a:noFill/>
                    <a:ln w="9525">
                      <a:noFill/>
                      <a:miter lim="800000"/>
                      <a:headEnd/>
                      <a:tailEnd/>
                    </a:ln>
                  </pic:spPr>
                </pic:pic>
              </a:graphicData>
            </a:graphic>
          </wp:inline>
        </w:drawing>
      </w:r>
    </w:p>
    <w:p w14:paraId="673F0242" w14:textId="77777777" w:rsidR="00FF05AD" w:rsidRPr="004557A5" w:rsidRDefault="00FF05AD" w:rsidP="00FF05AD">
      <w:pPr>
        <w:shd w:val="clear" w:color="auto" w:fill="FFFFFF" w:themeFill="background1"/>
        <w:spacing w:after="0"/>
        <w:rPr>
          <w:ins w:id="153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31" w:author="Unknown">
        <w:r w:rsidRPr="004557A5">
          <w:rPr>
            <w:rFonts w:ascii="Times New Roman" w:eastAsia="Times New Roman" w:hAnsi="Times New Roman"/>
            <w:b/>
            <w:bCs/>
            <w:sz w:val="24"/>
            <w:szCs w:val="24"/>
          </w:rPr>
          <w:t>A</w:t>
        </w:r>
      </w:ins>
    </w:p>
    <w:p w14:paraId="7746873F" w14:textId="77777777" w:rsidR="00FF05AD" w:rsidRPr="00812493" w:rsidRDefault="00FF05AD" w:rsidP="00F70C31">
      <w:pPr>
        <w:pStyle w:val="ListParagraph"/>
        <w:numPr>
          <w:ilvl w:val="0"/>
          <w:numId w:val="35"/>
        </w:numPr>
        <w:shd w:val="clear" w:color="auto" w:fill="FFFFFF" w:themeFill="background1"/>
        <w:spacing w:after="0"/>
        <w:jc w:val="both"/>
        <w:rPr>
          <w:ins w:id="1532" w:author="Unknown"/>
          <w:rFonts w:ascii="Times New Roman" w:eastAsia="Times New Roman" w:hAnsi="Times New Roman"/>
          <w:sz w:val="24"/>
          <w:szCs w:val="24"/>
        </w:rPr>
      </w:pPr>
      <w:ins w:id="1533" w:author="Unknown">
        <w:r w:rsidRPr="00812493">
          <w:rPr>
            <w:rFonts w:ascii="Times New Roman" w:eastAsia="Times New Roman" w:hAnsi="Times New Roman"/>
            <w:sz w:val="24"/>
            <w:szCs w:val="24"/>
          </w:rPr>
          <w:t>Hãy chỉ ra kết luận không chính xác.</w:t>
        </w:r>
      </w:ins>
      <w:r>
        <w:rPr>
          <w:rFonts w:ascii="Times New Roman" w:eastAsia="Times New Roman" w:hAnsi="Times New Roman"/>
          <w:sz w:val="24"/>
          <w:szCs w:val="24"/>
        </w:rPr>
        <w:t xml:space="preserve"> </w:t>
      </w:r>
      <w:ins w:id="1534" w:author="Unknown">
        <w:r w:rsidRPr="00812493">
          <w:rPr>
            <w:rFonts w:ascii="Times New Roman" w:eastAsia="Times New Roman" w:hAnsi="Times New Roman"/>
            <w:sz w:val="24"/>
            <w:szCs w:val="24"/>
          </w:rPr>
          <w:t>Dòng điện xoay chiều có tác dụng gì?</w:t>
        </w:r>
      </w:ins>
    </w:p>
    <w:p w14:paraId="67BF83F4" w14:textId="77777777" w:rsidR="00FF05AD" w:rsidRPr="004557A5" w:rsidRDefault="00FF05AD" w:rsidP="00FF05AD">
      <w:pPr>
        <w:shd w:val="clear" w:color="auto" w:fill="FFFFFF" w:themeFill="background1"/>
        <w:tabs>
          <w:tab w:val="left" w:pos="2552"/>
          <w:tab w:val="left" w:pos="5103"/>
          <w:tab w:val="left" w:pos="7655"/>
        </w:tabs>
        <w:spacing w:after="0"/>
        <w:rPr>
          <w:ins w:id="153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36" w:author="Unknown">
        <w:r w:rsidRPr="004557A5">
          <w:rPr>
            <w:rFonts w:ascii="Times New Roman" w:eastAsia="Times New Roman" w:hAnsi="Times New Roman"/>
            <w:sz w:val="24"/>
            <w:szCs w:val="24"/>
          </w:rPr>
          <w:t xml:space="preserve"> Tác dụng nhiệt</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537" w:author="Unknown">
        <w:r w:rsidRPr="004557A5">
          <w:rPr>
            <w:rFonts w:ascii="Times New Roman" w:eastAsia="Times New Roman" w:hAnsi="Times New Roman"/>
            <w:sz w:val="24"/>
            <w:szCs w:val="24"/>
          </w:rPr>
          <w:t xml:space="preserve"> Tác dụng quang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538" w:author="Unknown">
        <w:r w:rsidRPr="004557A5">
          <w:rPr>
            <w:rFonts w:ascii="Times New Roman" w:eastAsia="Times New Roman" w:hAnsi="Times New Roman"/>
            <w:sz w:val="24"/>
            <w:szCs w:val="24"/>
          </w:rPr>
          <w:t xml:space="preserve"> Tác dụng từ</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539" w:author="Unknown">
        <w:r w:rsidRPr="004557A5">
          <w:rPr>
            <w:rFonts w:ascii="Times New Roman" w:eastAsia="Times New Roman" w:hAnsi="Times New Roman"/>
            <w:sz w:val="24"/>
            <w:szCs w:val="24"/>
          </w:rPr>
          <w:t xml:space="preserve"> Tác dụng sinh lí</w:t>
        </w:r>
      </w:ins>
    </w:p>
    <w:p w14:paraId="39362273" w14:textId="77777777" w:rsidR="00FF05AD" w:rsidRPr="004557A5" w:rsidRDefault="00FF05AD" w:rsidP="00FF05AD">
      <w:pPr>
        <w:shd w:val="clear" w:color="auto" w:fill="FFFFFF" w:themeFill="background1"/>
        <w:spacing w:after="0"/>
        <w:rPr>
          <w:ins w:id="154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CD46473" w14:textId="77777777" w:rsidR="00FF05AD" w:rsidRPr="004557A5" w:rsidRDefault="00FF05AD" w:rsidP="00FF05AD">
      <w:pPr>
        <w:shd w:val="clear" w:color="auto" w:fill="FFFFFF" w:themeFill="background1"/>
        <w:spacing w:after="0"/>
        <w:rPr>
          <w:ins w:id="1541" w:author="Unknown"/>
          <w:rFonts w:ascii="Times New Roman" w:eastAsia="Times New Roman" w:hAnsi="Times New Roman"/>
          <w:sz w:val="24"/>
          <w:szCs w:val="24"/>
        </w:rPr>
      </w:pPr>
      <w:ins w:id="1542" w:author="Unknown">
        <w:r w:rsidRPr="004557A5">
          <w:rPr>
            <w:rFonts w:ascii="Times New Roman" w:eastAsia="Times New Roman" w:hAnsi="Times New Roman"/>
            <w:sz w:val="24"/>
            <w:szCs w:val="24"/>
          </w:rPr>
          <w:t>Dòng điện xoay chiều có tác dụng nhiệt, quang và từ</w:t>
        </w:r>
      </w:ins>
    </w:p>
    <w:p w14:paraId="2B1E8557" w14:textId="77777777" w:rsidR="00FF05AD" w:rsidRPr="004557A5" w:rsidRDefault="00FF05AD" w:rsidP="00FF05AD">
      <w:pPr>
        <w:shd w:val="clear" w:color="auto" w:fill="FFFFFF" w:themeFill="background1"/>
        <w:spacing w:after="0"/>
        <w:rPr>
          <w:ins w:id="154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44" w:author="Unknown">
        <w:r w:rsidRPr="004557A5">
          <w:rPr>
            <w:rFonts w:ascii="Times New Roman" w:eastAsia="Times New Roman" w:hAnsi="Times New Roman"/>
            <w:b/>
            <w:bCs/>
            <w:sz w:val="24"/>
            <w:szCs w:val="24"/>
          </w:rPr>
          <w:t>D</w:t>
        </w:r>
      </w:ins>
    </w:p>
    <w:p w14:paraId="4CEE344B" w14:textId="77777777" w:rsidR="00FF05AD" w:rsidRPr="004557A5" w:rsidRDefault="00FF05AD" w:rsidP="00F70C31">
      <w:pPr>
        <w:pStyle w:val="ListParagraph"/>
        <w:numPr>
          <w:ilvl w:val="0"/>
          <w:numId w:val="35"/>
        </w:numPr>
        <w:shd w:val="clear" w:color="auto" w:fill="FFFFFF" w:themeFill="background1"/>
        <w:spacing w:after="0"/>
        <w:jc w:val="both"/>
        <w:rPr>
          <w:ins w:id="1545" w:author="Unknown"/>
          <w:rFonts w:ascii="Times New Roman" w:eastAsia="Times New Roman" w:hAnsi="Times New Roman"/>
          <w:sz w:val="24"/>
          <w:szCs w:val="24"/>
        </w:rPr>
      </w:pPr>
      <w:ins w:id="1546" w:author="Unknown">
        <w:r w:rsidRPr="004557A5">
          <w:rPr>
            <w:rFonts w:ascii="Times New Roman" w:eastAsia="Times New Roman" w:hAnsi="Times New Roman"/>
            <w:sz w:val="24"/>
            <w:szCs w:val="24"/>
          </w:rPr>
          <w:t>Quan sát hình vẽ sau. Khi cho cực N của thanh nam châm B tiếp xúc với cực S của thanh nam châm A thì đinh sắt sẽ như thế nào?</w:t>
        </w:r>
      </w:ins>
    </w:p>
    <w:p w14:paraId="69590B58" w14:textId="77777777" w:rsidR="00FF05AD" w:rsidRPr="004557A5" w:rsidRDefault="00FF05AD" w:rsidP="00FF05AD">
      <w:pPr>
        <w:shd w:val="clear" w:color="auto" w:fill="FFFFFF" w:themeFill="background1"/>
        <w:spacing w:after="0"/>
        <w:rPr>
          <w:ins w:id="154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B759F43" wp14:editId="4A6BBA83">
            <wp:extent cx="3067050" cy="1104900"/>
            <wp:effectExtent l="19050" t="0" r="0" b="0"/>
            <wp:docPr id="918" name="Picture 2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Vật Lí lớp 9 | Tổng hợp Lý thuyết - Bài tập Vật Lý 9 có đáp án"/>
                    <pic:cNvPicPr>
                      <a:picLocks noChangeAspect="1" noChangeArrowheads="1"/>
                    </pic:cNvPicPr>
                  </pic:nvPicPr>
                  <pic:blipFill>
                    <a:blip r:embed="rId568"/>
                    <a:srcRect/>
                    <a:stretch>
                      <a:fillRect/>
                    </a:stretch>
                  </pic:blipFill>
                  <pic:spPr bwMode="auto">
                    <a:xfrm>
                      <a:off x="0" y="0"/>
                      <a:ext cx="3067050" cy="1104900"/>
                    </a:xfrm>
                    <a:prstGeom prst="rect">
                      <a:avLst/>
                    </a:prstGeom>
                    <a:noFill/>
                    <a:ln w="9525">
                      <a:noFill/>
                      <a:miter lim="800000"/>
                      <a:headEnd/>
                      <a:tailEnd/>
                    </a:ln>
                  </pic:spPr>
                </pic:pic>
              </a:graphicData>
            </a:graphic>
          </wp:inline>
        </w:drawing>
      </w:r>
    </w:p>
    <w:p w14:paraId="1815109A" w14:textId="77777777" w:rsidR="00FF05AD" w:rsidRPr="004557A5" w:rsidRDefault="00FF05AD" w:rsidP="00FF05AD">
      <w:pPr>
        <w:shd w:val="clear" w:color="auto" w:fill="FFFFFF" w:themeFill="background1"/>
        <w:tabs>
          <w:tab w:val="left" w:pos="2552"/>
          <w:tab w:val="left" w:pos="5103"/>
          <w:tab w:val="left" w:pos="7655"/>
        </w:tabs>
        <w:spacing w:after="0"/>
        <w:rPr>
          <w:ins w:id="154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49" w:author="Unknown">
        <w:r w:rsidRPr="004557A5">
          <w:rPr>
            <w:rFonts w:ascii="Times New Roman" w:eastAsia="Times New Roman" w:hAnsi="Times New Roman"/>
            <w:sz w:val="24"/>
            <w:szCs w:val="24"/>
          </w:rPr>
          <w:t xml:space="preserve"> Bị hút mạnh gấp đôi</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550" w:author="Unknown">
        <w:r w:rsidRPr="004557A5">
          <w:rPr>
            <w:rFonts w:ascii="Times New Roman" w:eastAsia="Times New Roman" w:hAnsi="Times New Roman"/>
            <w:sz w:val="24"/>
            <w:szCs w:val="24"/>
          </w:rPr>
          <w:t xml:space="preserve"> Bị hút như cũ</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551" w:author="Unknown">
        <w:r w:rsidRPr="004557A5">
          <w:rPr>
            <w:rFonts w:ascii="Times New Roman" w:eastAsia="Times New Roman" w:hAnsi="Times New Roman"/>
            <w:sz w:val="24"/>
            <w:szCs w:val="24"/>
          </w:rPr>
          <w:t xml:space="preserve"> Bị rơi ra</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52" w:author="Unknown">
        <w:r w:rsidRPr="004557A5">
          <w:rPr>
            <w:rFonts w:ascii="Times New Roman" w:eastAsia="Times New Roman" w:hAnsi="Times New Roman"/>
            <w:sz w:val="24"/>
            <w:szCs w:val="24"/>
          </w:rPr>
          <w:t xml:space="preserve"> Bị hút giảm đi một nửa</w:t>
        </w:r>
      </w:ins>
    </w:p>
    <w:p w14:paraId="7B2AB16B" w14:textId="77777777" w:rsidR="00FF05AD" w:rsidRPr="004557A5" w:rsidRDefault="00FF05AD" w:rsidP="00FF05AD">
      <w:pPr>
        <w:shd w:val="clear" w:color="auto" w:fill="FFFFFF" w:themeFill="background1"/>
        <w:spacing w:after="0"/>
        <w:rPr>
          <w:ins w:id="155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FE54F08" w14:textId="77777777" w:rsidR="00FF05AD" w:rsidRPr="004557A5" w:rsidRDefault="00FF05AD" w:rsidP="00FF05AD">
      <w:pPr>
        <w:shd w:val="clear" w:color="auto" w:fill="FFFFFF" w:themeFill="background1"/>
        <w:spacing w:after="0"/>
        <w:rPr>
          <w:ins w:id="1554" w:author="Unknown"/>
          <w:rFonts w:ascii="Times New Roman" w:eastAsia="Times New Roman" w:hAnsi="Times New Roman"/>
          <w:sz w:val="24"/>
          <w:szCs w:val="24"/>
        </w:rPr>
      </w:pPr>
      <w:ins w:id="1555" w:author="Unknown">
        <w:r w:rsidRPr="004557A5">
          <w:rPr>
            <w:rFonts w:ascii="Times New Roman" w:eastAsia="Times New Roman" w:hAnsi="Times New Roman"/>
            <w:sz w:val="24"/>
            <w:szCs w:val="24"/>
          </w:rPr>
          <w:t>Đinh sắt bị rơi ra</w:t>
        </w:r>
      </w:ins>
    </w:p>
    <w:p w14:paraId="0B15B4CF" w14:textId="77777777" w:rsidR="00FF05AD" w:rsidRPr="004557A5" w:rsidRDefault="00FF05AD" w:rsidP="00FF05AD">
      <w:pPr>
        <w:shd w:val="clear" w:color="auto" w:fill="FFFFFF" w:themeFill="background1"/>
        <w:spacing w:after="0"/>
        <w:rPr>
          <w:ins w:id="155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57" w:author="Unknown">
        <w:r w:rsidRPr="004557A5">
          <w:rPr>
            <w:rFonts w:ascii="Times New Roman" w:eastAsia="Times New Roman" w:hAnsi="Times New Roman"/>
            <w:b/>
            <w:bCs/>
            <w:sz w:val="24"/>
            <w:szCs w:val="24"/>
          </w:rPr>
          <w:t>C</w:t>
        </w:r>
      </w:ins>
    </w:p>
    <w:p w14:paraId="5AC626F0" w14:textId="77777777" w:rsidR="00FF05AD" w:rsidRPr="004557A5" w:rsidRDefault="00FF05AD" w:rsidP="00F70C31">
      <w:pPr>
        <w:pStyle w:val="ListParagraph"/>
        <w:numPr>
          <w:ilvl w:val="0"/>
          <w:numId w:val="35"/>
        </w:numPr>
        <w:shd w:val="clear" w:color="auto" w:fill="FFFFFF" w:themeFill="background1"/>
        <w:spacing w:after="0"/>
        <w:jc w:val="both"/>
        <w:rPr>
          <w:ins w:id="1558" w:author="Unknown"/>
          <w:rFonts w:ascii="Times New Roman" w:eastAsia="Times New Roman" w:hAnsi="Times New Roman"/>
          <w:sz w:val="24"/>
          <w:szCs w:val="24"/>
        </w:rPr>
      </w:pPr>
      <w:ins w:id="1559" w:author="Unknown">
        <w:r w:rsidRPr="004557A5">
          <w:rPr>
            <w:rFonts w:ascii="Times New Roman" w:eastAsia="Times New Roman" w:hAnsi="Times New Roman"/>
            <w:sz w:val="24"/>
            <w:szCs w:val="24"/>
          </w:rPr>
          <w:t>Một kim bằng kim loại có thể quay quanh một trục thẳng đứng. Khi đưa một đầu của thanh nam châm lại gần kim, kim bị hút. Đổi cực của thanh nam châm và đưa lại gần kim, kim cũng bị hút. Hãy cho biết kim trên trục quay là gì ?</w:t>
        </w:r>
      </w:ins>
    </w:p>
    <w:p w14:paraId="7ED0B8CC" w14:textId="77777777" w:rsidR="00FF05AD" w:rsidRPr="004557A5" w:rsidRDefault="00FF05AD" w:rsidP="00FF05AD">
      <w:pPr>
        <w:shd w:val="clear" w:color="auto" w:fill="FFFFFF" w:themeFill="background1"/>
        <w:tabs>
          <w:tab w:val="left" w:pos="2552"/>
          <w:tab w:val="left" w:pos="5103"/>
          <w:tab w:val="left" w:pos="7655"/>
        </w:tabs>
        <w:spacing w:after="0"/>
        <w:rPr>
          <w:ins w:id="156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61" w:author="Unknown">
        <w:r w:rsidRPr="004557A5">
          <w:rPr>
            <w:rFonts w:ascii="Times New Roman" w:eastAsia="Times New Roman" w:hAnsi="Times New Roman"/>
            <w:sz w:val="24"/>
            <w:szCs w:val="24"/>
          </w:rPr>
          <w:t xml:space="preserve"> Kim bằng đồng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562" w:author="Unknown">
        <w:r w:rsidRPr="004557A5">
          <w:rPr>
            <w:rFonts w:ascii="Times New Roman" w:eastAsia="Times New Roman" w:hAnsi="Times New Roman"/>
            <w:sz w:val="24"/>
            <w:szCs w:val="24"/>
          </w:rPr>
          <w:t xml:space="preserve"> Kim nam châm</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563" w:author="Unknown">
        <w:r w:rsidRPr="004557A5">
          <w:rPr>
            <w:rFonts w:ascii="Times New Roman" w:eastAsia="Times New Roman" w:hAnsi="Times New Roman"/>
            <w:sz w:val="24"/>
            <w:szCs w:val="24"/>
          </w:rPr>
          <w:t xml:space="preserve"> Kim bằng sắt</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64" w:author="Unknown">
        <w:r w:rsidRPr="004557A5">
          <w:rPr>
            <w:rFonts w:ascii="Times New Roman" w:eastAsia="Times New Roman" w:hAnsi="Times New Roman"/>
            <w:sz w:val="24"/>
            <w:szCs w:val="24"/>
          </w:rPr>
          <w:t xml:space="preserve"> Kim bằng nhôm</w:t>
        </w:r>
      </w:ins>
    </w:p>
    <w:p w14:paraId="284E74BA" w14:textId="77777777" w:rsidR="00FF05AD" w:rsidRPr="004557A5" w:rsidRDefault="00FF05AD" w:rsidP="00FF05AD">
      <w:pPr>
        <w:shd w:val="clear" w:color="auto" w:fill="FFFFFF" w:themeFill="background1"/>
        <w:spacing w:after="0"/>
        <w:rPr>
          <w:ins w:id="156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4E0DEE8" w14:textId="77777777" w:rsidR="00FF05AD" w:rsidRPr="004557A5" w:rsidRDefault="00FF05AD" w:rsidP="00FF05AD">
      <w:pPr>
        <w:shd w:val="clear" w:color="auto" w:fill="FFFFFF" w:themeFill="background1"/>
        <w:spacing w:after="0"/>
        <w:rPr>
          <w:ins w:id="1566" w:author="Unknown"/>
          <w:rFonts w:ascii="Times New Roman" w:eastAsia="Times New Roman" w:hAnsi="Times New Roman"/>
          <w:sz w:val="24"/>
          <w:szCs w:val="24"/>
        </w:rPr>
      </w:pPr>
      <w:ins w:id="1567" w:author="Unknown">
        <w:r w:rsidRPr="004557A5">
          <w:rPr>
            <w:rFonts w:ascii="Times New Roman" w:eastAsia="Times New Roman" w:hAnsi="Times New Roman"/>
            <w:sz w:val="24"/>
            <w:szCs w:val="24"/>
          </w:rPr>
          <w:t>Kim trên trục quay là kim bằng sắt</w:t>
        </w:r>
      </w:ins>
    </w:p>
    <w:p w14:paraId="21D4543B" w14:textId="77777777" w:rsidR="00FF05AD" w:rsidRPr="004557A5" w:rsidRDefault="00FF05AD" w:rsidP="00FF05AD">
      <w:pPr>
        <w:shd w:val="clear" w:color="auto" w:fill="FFFFFF" w:themeFill="background1"/>
        <w:spacing w:after="0"/>
        <w:rPr>
          <w:ins w:id="156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69" w:author="Unknown">
        <w:r w:rsidRPr="004557A5">
          <w:rPr>
            <w:rFonts w:ascii="Times New Roman" w:eastAsia="Times New Roman" w:hAnsi="Times New Roman"/>
            <w:b/>
            <w:bCs/>
            <w:sz w:val="24"/>
            <w:szCs w:val="24"/>
          </w:rPr>
          <w:t>C</w:t>
        </w:r>
      </w:ins>
    </w:p>
    <w:p w14:paraId="69B02F20" w14:textId="77777777" w:rsidR="00FF05AD" w:rsidRPr="004557A5" w:rsidRDefault="00FF05AD" w:rsidP="00F70C31">
      <w:pPr>
        <w:pStyle w:val="ListParagraph"/>
        <w:numPr>
          <w:ilvl w:val="0"/>
          <w:numId w:val="35"/>
        </w:numPr>
        <w:shd w:val="clear" w:color="auto" w:fill="FFFFFF" w:themeFill="background1"/>
        <w:spacing w:after="0"/>
        <w:jc w:val="both"/>
        <w:rPr>
          <w:ins w:id="1570" w:author="Unknown"/>
          <w:rFonts w:ascii="Times New Roman" w:eastAsia="Times New Roman" w:hAnsi="Times New Roman"/>
          <w:sz w:val="24"/>
          <w:szCs w:val="24"/>
        </w:rPr>
      </w:pPr>
      <w:ins w:id="1571" w:author="Unknown">
        <w:r w:rsidRPr="004557A5">
          <w:rPr>
            <w:rFonts w:ascii="Times New Roman" w:eastAsia="Times New Roman" w:hAnsi="Times New Roman"/>
            <w:sz w:val="24"/>
            <w:szCs w:val="24"/>
          </w:rPr>
          <w:t>Một số kẹp giấy bằng sắt bị hút vào các cực của thanh nam châm như hình sau:</w:t>
        </w:r>
      </w:ins>
    </w:p>
    <w:p w14:paraId="270CDAB5" w14:textId="77777777" w:rsidR="00FF05AD" w:rsidRPr="004557A5" w:rsidRDefault="00FF05AD" w:rsidP="00FF05AD">
      <w:pPr>
        <w:shd w:val="clear" w:color="auto" w:fill="FFFFFF" w:themeFill="background1"/>
        <w:spacing w:after="0"/>
        <w:rPr>
          <w:ins w:id="157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1DF0005" wp14:editId="03107DC9">
            <wp:extent cx="1720850" cy="1397000"/>
            <wp:effectExtent l="19050" t="0" r="0" b="0"/>
            <wp:docPr id="917" name="Picture 2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Vật Lí lớp 9 | Tổng hợp Lý thuyết - Bài tập Vật Lý 9 có đáp án"/>
                    <pic:cNvPicPr>
                      <a:picLocks noChangeAspect="1" noChangeArrowheads="1"/>
                    </pic:cNvPicPr>
                  </pic:nvPicPr>
                  <pic:blipFill>
                    <a:blip r:embed="rId569"/>
                    <a:srcRect/>
                    <a:stretch>
                      <a:fillRect/>
                    </a:stretch>
                  </pic:blipFill>
                  <pic:spPr bwMode="auto">
                    <a:xfrm>
                      <a:off x="0" y="0"/>
                      <a:ext cx="1720850" cy="1397000"/>
                    </a:xfrm>
                    <a:prstGeom prst="rect">
                      <a:avLst/>
                    </a:prstGeom>
                    <a:noFill/>
                    <a:ln w="9525">
                      <a:noFill/>
                      <a:miter lim="800000"/>
                      <a:headEnd/>
                      <a:tailEnd/>
                    </a:ln>
                  </pic:spPr>
                </pic:pic>
              </a:graphicData>
            </a:graphic>
          </wp:inline>
        </w:drawing>
      </w:r>
    </w:p>
    <w:p w14:paraId="332F23CD" w14:textId="77777777" w:rsidR="00FF05AD" w:rsidRPr="004557A5" w:rsidRDefault="00FF05AD" w:rsidP="00FF05AD">
      <w:pPr>
        <w:shd w:val="clear" w:color="auto" w:fill="FFFFFF" w:themeFill="background1"/>
        <w:spacing w:after="0"/>
        <w:rPr>
          <w:ins w:id="1573" w:author="Unknown"/>
          <w:rFonts w:ascii="Times New Roman" w:eastAsia="Times New Roman" w:hAnsi="Times New Roman"/>
          <w:sz w:val="24"/>
          <w:szCs w:val="24"/>
        </w:rPr>
      </w:pPr>
      <w:ins w:id="1574" w:author="Unknown">
        <w:r w:rsidRPr="004557A5">
          <w:rPr>
            <w:rFonts w:ascii="Times New Roman" w:eastAsia="Times New Roman" w:hAnsi="Times New Roman"/>
            <w:sz w:val="24"/>
            <w:szCs w:val="24"/>
          </w:rPr>
          <w:t>Các kẹp sắt này có trở thành nam châm không?</w:t>
        </w:r>
      </w:ins>
    </w:p>
    <w:p w14:paraId="327D4557" w14:textId="77777777" w:rsidR="00FF05AD" w:rsidRPr="004557A5" w:rsidRDefault="00FF05AD" w:rsidP="00FF05AD">
      <w:pPr>
        <w:shd w:val="clear" w:color="auto" w:fill="FFFFFF" w:themeFill="background1"/>
        <w:spacing w:after="0"/>
        <w:rPr>
          <w:ins w:id="157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76" w:author="Unknown">
        <w:r w:rsidRPr="004557A5">
          <w:rPr>
            <w:rFonts w:ascii="Times New Roman" w:eastAsia="Times New Roman" w:hAnsi="Times New Roman"/>
            <w:sz w:val="24"/>
            <w:szCs w:val="24"/>
          </w:rPr>
          <w:t xml:space="preserve"> Không, các kẹp sắt chỉ là các kẹp sắt không trở thành nam châm được.</w:t>
        </w:r>
      </w:ins>
    </w:p>
    <w:p w14:paraId="0AD9FA98" w14:textId="77777777" w:rsidR="00FF05AD" w:rsidRPr="004557A5" w:rsidRDefault="00FF05AD" w:rsidP="00FF05AD">
      <w:pPr>
        <w:shd w:val="clear" w:color="auto" w:fill="FFFFFF" w:themeFill="background1"/>
        <w:spacing w:after="0"/>
        <w:rPr>
          <w:ins w:id="157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578" w:author="Unknown">
        <w:r w:rsidRPr="004557A5">
          <w:rPr>
            <w:rFonts w:ascii="Times New Roman" w:eastAsia="Times New Roman" w:hAnsi="Times New Roman"/>
            <w:sz w:val="24"/>
            <w:szCs w:val="24"/>
          </w:rPr>
          <w:t xml:space="preserve"> Không xác định được các kẹp sắt có trở thành nam châm không.</w:t>
        </w:r>
      </w:ins>
    </w:p>
    <w:p w14:paraId="676F407B" w14:textId="77777777" w:rsidR="00FF05AD" w:rsidRPr="004557A5" w:rsidRDefault="00FF05AD" w:rsidP="00FF05AD">
      <w:pPr>
        <w:shd w:val="clear" w:color="auto" w:fill="FFFFFF" w:themeFill="background1"/>
        <w:spacing w:after="0"/>
        <w:rPr>
          <w:ins w:id="157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580" w:author="Unknown">
        <w:r w:rsidRPr="004557A5">
          <w:rPr>
            <w:rFonts w:ascii="Times New Roman" w:eastAsia="Times New Roman" w:hAnsi="Times New Roman"/>
            <w:sz w:val="24"/>
            <w:szCs w:val="24"/>
          </w:rPr>
          <w:t xml:space="preserve"> Có, vì các kẹp sắt gắn vào nam châm lại có thể hút được các kẹp sắt khác thành một chuỗi các kẹp.</w:t>
        </w:r>
      </w:ins>
    </w:p>
    <w:p w14:paraId="32098F6B" w14:textId="77777777" w:rsidR="00FF05AD" w:rsidRPr="004557A5" w:rsidRDefault="00FF05AD" w:rsidP="00FF05AD">
      <w:pPr>
        <w:shd w:val="clear" w:color="auto" w:fill="FFFFFF" w:themeFill="background1"/>
        <w:spacing w:after="0"/>
        <w:rPr>
          <w:ins w:id="15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582" w:author="Unknown">
        <w:r w:rsidRPr="004557A5">
          <w:rPr>
            <w:rFonts w:ascii="Times New Roman" w:eastAsia="Times New Roman" w:hAnsi="Times New Roman"/>
            <w:sz w:val="24"/>
            <w:szCs w:val="24"/>
          </w:rPr>
          <w:t xml:space="preserve"> Thiếu giữ kiện để có thể kết luận kẹp sắt có thể trở thành nam châm hay không.</w:t>
        </w:r>
      </w:ins>
    </w:p>
    <w:p w14:paraId="33CFC274" w14:textId="77777777" w:rsidR="00FF05AD" w:rsidRPr="004557A5" w:rsidRDefault="00FF05AD" w:rsidP="00FF05AD">
      <w:pPr>
        <w:shd w:val="clear" w:color="auto" w:fill="FFFFFF" w:themeFill="background1"/>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14:paraId="4463BA07" w14:textId="77777777" w:rsidR="00FF05AD" w:rsidRPr="004557A5" w:rsidRDefault="00FF05AD" w:rsidP="00FF05AD">
      <w:pPr>
        <w:pStyle w:val="NormalWeb"/>
        <w:shd w:val="clear" w:color="auto" w:fill="FFFFFF" w:themeFill="background1"/>
        <w:spacing w:before="0" w:beforeAutospacing="0" w:after="0" w:afterAutospacing="0" w:line="276" w:lineRule="auto"/>
      </w:pPr>
      <w:r w:rsidRPr="004557A5">
        <w:t>Các kẹp sắt này có trở thành nam châm vì các kẹp sắt gắn vào nam châm lại có thể hút được các kẹp sắt khác thành một chuỗi các kẹp</w:t>
      </w:r>
    </w:p>
    <w:p w14:paraId="40E468DF" w14:textId="77777777" w:rsidR="00FF05AD" w:rsidRPr="004557A5" w:rsidRDefault="00FF05AD" w:rsidP="00FF05AD">
      <w:pPr>
        <w:pStyle w:val="NormalWeb"/>
        <w:shd w:val="clear" w:color="auto" w:fill="FFFFFF" w:themeFill="background1"/>
        <w:spacing w:before="0" w:beforeAutospacing="0" w:after="0" w:afterAutospacing="0" w:line="276" w:lineRule="auto"/>
      </w:pPr>
      <w:r w:rsidRPr="001076E2">
        <w:rPr>
          <w:b/>
          <w:color w:val="FF0000"/>
        </w:rPr>
        <w:t xml:space="preserve">→ Đáp án </w:t>
      </w:r>
      <w:r w:rsidRPr="004557A5">
        <w:rPr>
          <w:b/>
          <w:bCs/>
        </w:rPr>
        <w:t>C</w:t>
      </w:r>
    </w:p>
    <w:p w14:paraId="1598140C" w14:textId="77777777" w:rsidR="00FF05AD" w:rsidRPr="004557A5" w:rsidRDefault="00FF05AD" w:rsidP="00F70C31">
      <w:pPr>
        <w:pStyle w:val="ListParagraph"/>
        <w:numPr>
          <w:ilvl w:val="0"/>
          <w:numId w:val="35"/>
        </w:numPr>
        <w:shd w:val="clear" w:color="auto" w:fill="FFFFFF" w:themeFill="background1"/>
        <w:spacing w:after="0"/>
        <w:jc w:val="both"/>
        <w:rPr>
          <w:ins w:id="1583" w:author="Unknown"/>
          <w:rFonts w:ascii="Times New Roman" w:eastAsia="Times New Roman" w:hAnsi="Times New Roman"/>
          <w:sz w:val="24"/>
          <w:szCs w:val="24"/>
        </w:rPr>
      </w:pPr>
      <w:ins w:id="1584" w:author="Unknown">
        <w:r w:rsidRPr="004557A5">
          <w:rPr>
            <w:rFonts w:ascii="Times New Roman" w:eastAsia="Times New Roman" w:hAnsi="Times New Roman"/>
            <w:sz w:val="24"/>
            <w:szCs w:val="24"/>
          </w:rPr>
          <w:t>Người ta truyền tải một công suất điện 1000 kW bằng một đường dây có điện trở 10 . Hiệu điện thế giữa hai đầu dây tải điện là 110 kV. Công suất hao phí trên đường dây là:</w:t>
        </w:r>
      </w:ins>
    </w:p>
    <w:p w14:paraId="0645CC75" w14:textId="77777777" w:rsidR="00FF05AD" w:rsidRPr="004557A5" w:rsidRDefault="00FF05AD" w:rsidP="00FF05AD">
      <w:pPr>
        <w:shd w:val="clear" w:color="auto" w:fill="FFFFFF" w:themeFill="background1"/>
        <w:tabs>
          <w:tab w:val="left" w:pos="2552"/>
          <w:tab w:val="left" w:pos="5103"/>
          <w:tab w:val="left" w:pos="7655"/>
        </w:tabs>
        <w:spacing w:after="0"/>
        <w:rPr>
          <w:ins w:id="158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86" w:author="Unknown">
        <w:r w:rsidRPr="004557A5">
          <w:rPr>
            <w:rFonts w:ascii="Times New Roman" w:eastAsia="Times New Roman" w:hAnsi="Times New Roman"/>
            <w:sz w:val="24"/>
            <w:szCs w:val="24"/>
          </w:rPr>
          <w:t xml:space="preserve"> 9,1W</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587" w:author="Unknown">
        <w:r w:rsidRPr="004557A5">
          <w:rPr>
            <w:rFonts w:ascii="Times New Roman" w:eastAsia="Times New Roman" w:hAnsi="Times New Roman"/>
            <w:sz w:val="24"/>
            <w:szCs w:val="24"/>
          </w:rPr>
          <w:t xml:space="preserve"> 1100 W</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588" w:author="Unknown">
        <w:r w:rsidRPr="004557A5">
          <w:rPr>
            <w:rFonts w:ascii="Times New Roman" w:eastAsia="Times New Roman" w:hAnsi="Times New Roman"/>
            <w:sz w:val="24"/>
            <w:szCs w:val="24"/>
          </w:rPr>
          <w:t xml:space="preserve"> 82,64 W</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589" w:author="Unknown">
        <w:r w:rsidRPr="004557A5">
          <w:rPr>
            <w:rFonts w:ascii="Times New Roman" w:eastAsia="Times New Roman" w:hAnsi="Times New Roman"/>
            <w:sz w:val="24"/>
            <w:szCs w:val="24"/>
          </w:rPr>
          <w:t xml:space="preserve"> 826,4 W</w:t>
        </w:r>
      </w:ins>
    </w:p>
    <w:p w14:paraId="3EC14B8B" w14:textId="77777777" w:rsidR="00FF05AD" w:rsidRPr="004557A5" w:rsidRDefault="00FF05AD" w:rsidP="00FF05AD">
      <w:pPr>
        <w:shd w:val="clear" w:color="auto" w:fill="FFFFFF" w:themeFill="background1"/>
        <w:spacing w:after="0"/>
        <w:rPr>
          <w:ins w:id="159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87BDF54" w14:textId="77777777" w:rsidR="00FF05AD" w:rsidRDefault="00FF05AD" w:rsidP="00FF05AD">
      <w:pPr>
        <w:shd w:val="clear" w:color="auto" w:fill="FFFFFF" w:themeFill="background1"/>
        <w:spacing w:after="0"/>
        <w:rPr>
          <w:rFonts w:ascii="Times New Roman" w:eastAsia="Times New Roman" w:hAnsi="Times New Roman"/>
          <w:sz w:val="24"/>
          <w:szCs w:val="24"/>
        </w:rPr>
      </w:pPr>
      <w:ins w:id="1591" w:author="Unknown">
        <w:r w:rsidRPr="004557A5">
          <w:rPr>
            <w:rFonts w:ascii="Times New Roman" w:eastAsia="Times New Roman" w:hAnsi="Times New Roman"/>
            <w:sz w:val="24"/>
            <w:szCs w:val="24"/>
          </w:rPr>
          <w:lastRenderedPageBreak/>
          <w:t>Công suất hao phí:</w:t>
        </w:r>
      </w:ins>
    </w:p>
    <w:p w14:paraId="63334619" w14:textId="77777777" w:rsidR="00FF05AD" w:rsidRPr="004557A5" w:rsidRDefault="00FF05AD" w:rsidP="00FF05AD">
      <w:pPr>
        <w:shd w:val="clear" w:color="auto" w:fill="FFFFFF" w:themeFill="background1"/>
        <w:spacing w:after="0"/>
        <w:rPr>
          <w:ins w:id="1592" w:author="Unknown"/>
          <w:rFonts w:ascii="Times New Roman" w:eastAsia="Times New Roman" w:hAnsi="Times New Roman"/>
          <w:sz w:val="24"/>
          <w:szCs w:val="24"/>
        </w:rPr>
      </w:pPr>
      <w:ins w:id="1593"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2AB643D0" wp14:editId="2D545A75">
            <wp:extent cx="2217795" cy="432000"/>
            <wp:effectExtent l="19050" t="0" r="0" b="0"/>
            <wp:docPr id="916" name="Picture 2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ật Lí lớp 9 | Tổng hợp Lý thuyết - Bài tập Vật Lý 9 có đáp án"/>
                    <pic:cNvPicPr>
                      <a:picLocks noChangeAspect="1" noChangeArrowheads="1"/>
                    </pic:cNvPicPr>
                  </pic:nvPicPr>
                  <pic:blipFill>
                    <a:blip r:embed="rId570"/>
                    <a:srcRect/>
                    <a:stretch>
                      <a:fillRect/>
                    </a:stretch>
                  </pic:blipFill>
                  <pic:spPr bwMode="auto">
                    <a:xfrm>
                      <a:off x="0" y="0"/>
                      <a:ext cx="2217795" cy="432000"/>
                    </a:xfrm>
                    <a:prstGeom prst="rect">
                      <a:avLst/>
                    </a:prstGeom>
                    <a:noFill/>
                    <a:ln w="9525">
                      <a:noFill/>
                      <a:miter lim="800000"/>
                      <a:headEnd/>
                      <a:tailEnd/>
                    </a:ln>
                  </pic:spPr>
                </pic:pic>
              </a:graphicData>
            </a:graphic>
          </wp:inline>
        </w:drawing>
      </w:r>
    </w:p>
    <w:p w14:paraId="411509D8" w14:textId="77777777" w:rsidR="00FF05AD" w:rsidRPr="004557A5" w:rsidRDefault="00FF05AD" w:rsidP="00FF05AD">
      <w:pPr>
        <w:shd w:val="clear" w:color="auto" w:fill="FFFFFF" w:themeFill="background1"/>
        <w:spacing w:after="0"/>
        <w:rPr>
          <w:ins w:id="159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95" w:author="Unknown">
        <w:r w:rsidRPr="004557A5">
          <w:rPr>
            <w:rFonts w:ascii="Times New Roman" w:eastAsia="Times New Roman" w:hAnsi="Times New Roman"/>
            <w:b/>
            <w:bCs/>
            <w:sz w:val="24"/>
            <w:szCs w:val="24"/>
          </w:rPr>
          <w:t>D</w:t>
        </w:r>
      </w:ins>
    </w:p>
    <w:p w14:paraId="5F27785C" w14:textId="77777777" w:rsidR="00FF05AD" w:rsidRPr="004557A5" w:rsidRDefault="00FF05AD" w:rsidP="00F70C31">
      <w:pPr>
        <w:pStyle w:val="ListParagraph"/>
        <w:numPr>
          <w:ilvl w:val="0"/>
          <w:numId w:val="35"/>
        </w:numPr>
        <w:shd w:val="clear" w:color="auto" w:fill="FFFFFF" w:themeFill="background1"/>
        <w:spacing w:after="0"/>
        <w:jc w:val="both"/>
        <w:rPr>
          <w:ins w:id="1596" w:author="Unknown"/>
          <w:rFonts w:ascii="Times New Roman" w:eastAsia="Times New Roman" w:hAnsi="Times New Roman"/>
          <w:sz w:val="24"/>
          <w:szCs w:val="24"/>
        </w:rPr>
      </w:pPr>
      <w:ins w:id="1597" w:author="Unknown">
        <w:r w:rsidRPr="004557A5">
          <w:rPr>
            <w:rFonts w:ascii="Times New Roman" w:eastAsia="Times New Roman" w:hAnsi="Times New Roman"/>
            <w:sz w:val="24"/>
            <w:szCs w:val="24"/>
          </w:rPr>
          <w:t>Không thể sử dụng dòng điện không đổi để chạy máy biến thế vì khi sử dụng dòng điện không đổi thì từ trường trong lõi sắt từ của máy biến thế:</w:t>
        </w:r>
      </w:ins>
    </w:p>
    <w:p w14:paraId="084159E9" w14:textId="77777777" w:rsidR="00FF05AD" w:rsidRPr="004557A5" w:rsidRDefault="00FF05AD" w:rsidP="00FF05AD">
      <w:pPr>
        <w:shd w:val="clear" w:color="auto" w:fill="FFFFFF" w:themeFill="background1"/>
        <w:tabs>
          <w:tab w:val="left" w:pos="2552"/>
          <w:tab w:val="left" w:pos="5103"/>
          <w:tab w:val="left" w:pos="7655"/>
        </w:tabs>
        <w:spacing w:after="0"/>
        <w:rPr>
          <w:ins w:id="159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99" w:author="Unknown">
        <w:r w:rsidRPr="004557A5">
          <w:rPr>
            <w:rFonts w:ascii="Times New Roman" w:eastAsia="Times New Roman" w:hAnsi="Times New Roman"/>
            <w:sz w:val="24"/>
            <w:szCs w:val="24"/>
          </w:rPr>
          <w:t xml:space="preserve"> Chỉ có thể tăng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00" w:author="Unknown">
        <w:r w:rsidRPr="004557A5">
          <w:rPr>
            <w:rFonts w:ascii="Times New Roman" w:eastAsia="Times New Roman" w:hAnsi="Times New Roman"/>
            <w:sz w:val="24"/>
            <w:szCs w:val="24"/>
          </w:rPr>
          <w:t xml:space="preserve"> Chỉ có thể giảm</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601" w:author="Unknown">
        <w:r w:rsidRPr="004557A5">
          <w:rPr>
            <w:rFonts w:ascii="Times New Roman" w:eastAsia="Times New Roman" w:hAnsi="Times New Roman"/>
            <w:sz w:val="24"/>
            <w:szCs w:val="24"/>
          </w:rPr>
          <w:t xml:space="preserve"> Không thể biến thiên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602" w:author="Unknown">
        <w:r w:rsidRPr="004557A5">
          <w:rPr>
            <w:rFonts w:ascii="Times New Roman" w:eastAsia="Times New Roman" w:hAnsi="Times New Roman"/>
            <w:sz w:val="24"/>
            <w:szCs w:val="24"/>
          </w:rPr>
          <w:t xml:space="preserve"> Không được tạo ra</w:t>
        </w:r>
      </w:ins>
    </w:p>
    <w:p w14:paraId="4E22F61E" w14:textId="77777777" w:rsidR="00FF05AD" w:rsidRPr="004557A5" w:rsidRDefault="00FF05AD" w:rsidP="00FF05AD">
      <w:pPr>
        <w:shd w:val="clear" w:color="auto" w:fill="FFFFFF" w:themeFill="background1"/>
        <w:spacing w:after="0"/>
        <w:rPr>
          <w:ins w:id="160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E48B8C3" w14:textId="77777777" w:rsidR="00FF05AD" w:rsidRPr="004557A5" w:rsidRDefault="00FF05AD" w:rsidP="00FF05AD">
      <w:pPr>
        <w:shd w:val="clear" w:color="auto" w:fill="FFFFFF" w:themeFill="background1"/>
        <w:spacing w:after="0"/>
        <w:rPr>
          <w:ins w:id="1604" w:author="Unknown"/>
          <w:rFonts w:ascii="Times New Roman" w:eastAsia="Times New Roman" w:hAnsi="Times New Roman"/>
          <w:sz w:val="24"/>
          <w:szCs w:val="24"/>
        </w:rPr>
      </w:pPr>
      <w:ins w:id="1605" w:author="Unknown">
        <w:r w:rsidRPr="004557A5">
          <w:rPr>
            <w:rFonts w:ascii="Times New Roman" w:eastAsia="Times New Roman" w:hAnsi="Times New Roman"/>
            <w:sz w:val="24"/>
            <w:szCs w:val="24"/>
          </w:rPr>
          <w:t>Không thể sử dụng dòng điện không đổi để chạy máy biến thế vì khi sử dụng dòng điện không đổi thì từ trường trong lõi sắt từ của máy biến thế không thể biến thiên</w:t>
        </w:r>
      </w:ins>
    </w:p>
    <w:p w14:paraId="36E4DED7" w14:textId="77777777" w:rsidR="00FF05AD" w:rsidRPr="004557A5" w:rsidRDefault="00FF05AD" w:rsidP="00FF05AD">
      <w:pPr>
        <w:shd w:val="clear" w:color="auto" w:fill="FFFFFF" w:themeFill="background1"/>
        <w:spacing w:after="0"/>
        <w:rPr>
          <w:ins w:id="160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07" w:author="Unknown">
        <w:r w:rsidRPr="004557A5">
          <w:rPr>
            <w:rFonts w:ascii="Times New Roman" w:eastAsia="Times New Roman" w:hAnsi="Times New Roman"/>
            <w:b/>
            <w:bCs/>
            <w:sz w:val="24"/>
            <w:szCs w:val="24"/>
          </w:rPr>
          <w:t>C</w:t>
        </w:r>
      </w:ins>
    </w:p>
    <w:p w14:paraId="0545BB52" w14:textId="77777777" w:rsidR="00FF05AD" w:rsidRPr="004557A5" w:rsidRDefault="00FF05AD" w:rsidP="00F70C31">
      <w:pPr>
        <w:pStyle w:val="ListParagraph"/>
        <w:numPr>
          <w:ilvl w:val="0"/>
          <w:numId w:val="35"/>
        </w:numPr>
        <w:shd w:val="clear" w:color="auto" w:fill="FFFFFF" w:themeFill="background1"/>
        <w:spacing w:after="0"/>
        <w:jc w:val="both"/>
        <w:rPr>
          <w:ins w:id="1608" w:author="Unknown"/>
          <w:rFonts w:ascii="Times New Roman" w:eastAsia="Times New Roman" w:hAnsi="Times New Roman"/>
          <w:sz w:val="24"/>
          <w:szCs w:val="24"/>
        </w:rPr>
      </w:pPr>
      <w:ins w:id="1609" w:author="Unknown">
        <w:r w:rsidRPr="004557A5">
          <w:rPr>
            <w:rFonts w:ascii="Times New Roman" w:eastAsia="Times New Roman" w:hAnsi="Times New Roman"/>
            <w:sz w:val="24"/>
            <w:szCs w:val="24"/>
          </w:rPr>
          <w:t>Hình vẽ dưới đây biểu diễn các đường sức từ của hai thanh nam châm đặt gần nhau. Hãy chỉ ra tên hai cực của hai thanh nam châm này.</w:t>
        </w:r>
      </w:ins>
    </w:p>
    <w:p w14:paraId="5F2FEAC4" w14:textId="77777777" w:rsidR="00FF05AD" w:rsidRPr="004557A5" w:rsidRDefault="00FF05AD" w:rsidP="00FF05AD">
      <w:pPr>
        <w:shd w:val="clear" w:color="auto" w:fill="FFFFFF" w:themeFill="background1"/>
        <w:spacing w:after="0"/>
        <w:rPr>
          <w:ins w:id="161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81F0775" wp14:editId="796DDBE2">
            <wp:extent cx="2286000" cy="1257300"/>
            <wp:effectExtent l="19050" t="0" r="0" b="0"/>
            <wp:docPr id="915" name="Picture 2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Vật Lí lớp 9 | Tổng hợp Lý thuyết - Bài tập Vật Lý 9 có đáp án"/>
                    <pic:cNvPicPr>
                      <a:picLocks noChangeAspect="1" noChangeArrowheads="1"/>
                    </pic:cNvPicPr>
                  </pic:nvPicPr>
                  <pic:blipFill>
                    <a:blip r:embed="rId571"/>
                    <a:srcRect/>
                    <a:stretch>
                      <a:fillRect/>
                    </a:stretch>
                  </pic:blipFill>
                  <pic:spPr bwMode="auto">
                    <a:xfrm>
                      <a:off x="0" y="0"/>
                      <a:ext cx="2286000" cy="1257300"/>
                    </a:xfrm>
                    <a:prstGeom prst="rect">
                      <a:avLst/>
                    </a:prstGeom>
                    <a:noFill/>
                    <a:ln w="9525">
                      <a:noFill/>
                      <a:miter lim="800000"/>
                      <a:headEnd/>
                      <a:tailEnd/>
                    </a:ln>
                  </pic:spPr>
                </pic:pic>
              </a:graphicData>
            </a:graphic>
          </wp:inline>
        </w:drawing>
      </w:r>
    </w:p>
    <w:p w14:paraId="4C4E40F6" w14:textId="77777777" w:rsidR="00FF05AD" w:rsidRPr="004557A5" w:rsidRDefault="00FF05AD" w:rsidP="00FF05AD">
      <w:pPr>
        <w:shd w:val="clear" w:color="auto" w:fill="FFFFFF" w:themeFill="background1"/>
        <w:tabs>
          <w:tab w:val="left" w:pos="5103"/>
        </w:tabs>
        <w:spacing w:after="0"/>
        <w:rPr>
          <w:ins w:id="161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612" w:author="Unknown">
        <w:r w:rsidRPr="004557A5">
          <w:rPr>
            <w:rFonts w:ascii="Times New Roman" w:eastAsia="Times New Roman" w:hAnsi="Times New Roman"/>
            <w:sz w:val="24"/>
            <w:szCs w:val="24"/>
          </w:rPr>
          <w:t xml:space="preserve"> Cả hai cực đều là cực Bắc</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13" w:author="Unknown">
        <w:r w:rsidRPr="004557A5">
          <w:rPr>
            <w:rFonts w:ascii="Times New Roman" w:eastAsia="Times New Roman" w:hAnsi="Times New Roman"/>
            <w:sz w:val="24"/>
            <w:szCs w:val="24"/>
          </w:rPr>
          <w:t xml:space="preserve"> Cực 1 là cực Bắc, cực 2 là cực Nam</w:t>
        </w:r>
      </w:ins>
    </w:p>
    <w:p w14:paraId="711EFC73" w14:textId="77777777" w:rsidR="00FF05AD" w:rsidRPr="004557A5" w:rsidRDefault="00FF05AD" w:rsidP="00FF05AD">
      <w:pPr>
        <w:shd w:val="clear" w:color="auto" w:fill="FFFFFF" w:themeFill="background1"/>
        <w:tabs>
          <w:tab w:val="left" w:pos="5103"/>
        </w:tabs>
        <w:spacing w:after="0"/>
        <w:rPr>
          <w:ins w:id="161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615" w:author="Unknown">
        <w:r w:rsidRPr="004557A5">
          <w:rPr>
            <w:rFonts w:ascii="Times New Roman" w:eastAsia="Times New Roman" w:hAnsi="Times New Roman"/>
            <w:sz w:val="24"/>
            <w:szCs w:val="24"/>
          </w:rPr>
          <w:t xml:space="preserve"> Cực 1 là cực Nam, cực 2 là cực Bắc</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616" w:author="Unknown">
        <w:r w:rsidRPr="004557A5">
          <w:rPr>
            <w:rFonts w:ascii="Times New Roman" w:eastAsia="Times New Roman" w:hAnsi="Times New Roman"/>
            <w:sz w:val="24"/>
            <w:szCs w:val="24"/>
          </w:rPr>
          <w:t xml:space="preserve"> Cả hai cực đều là cực Nam</w:t>
        </w:r>
      </w:ins>
    </w:p>
    <w:p w14:paraId="4CC7B4DF" w14:textId="77777777" w:rsidR="00FF05AD" w:rsidRPr="004557A5" w:rsidRDefault="00FF05AD" w:rsidP="00FF05AD">
      <w:pPr>
        <w:shd w:val="clear" w:color="auto" w:fill="FFFFFF" w:themeFill="background1"/>
        <w:spacing w:after="0"/>
        <w:rPr>
          <w:ins w:id="161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472BAD6" w14:textId="77777777" w:rsidR="00FF05AD" w:rsidRPr="004557A5" w:rsidRDefault="00FF05AD" w:rsidP="00FF05AD">
      <w:pPr>
        <w:shd w:val="clear" w:color="auto" w:fill="FFFFFF" w:themeFill="background1"/>
        <w:spacing w:after="0"/>
        <w:rPr>
          <w:ins w:id="1618" w:author="Unknown"/>
          <w:rFonts w:ascii="Times New Roman" w:eastAsia="Times New Roman" w:hAnsi="Times New Roman"/>
          <w:sz w:val="24"/>
          <w:szCs w:val="24"/>
        </w:rPr>
      </w:pPr>
      <w:ins w:id="1619" w:author="Unknown">
        <w:r w:rsidRPr="004557A5">
          <w:rPr>
            <w:rFonts w:ascii="Times New Roman" w:eastAsia="Times New Roman" w:hAnsi="Times New Roman"/>
            <w:sz w:val="24"/>
            <w:szCs w:val="24"/>
          </w:rPr>
          <w:t xml:space="preserve">Từ phổ có hướng đi ra từ hai cực 1 và 2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Cả 2 cực đều là cực Bắc</w:t>
        </w:r>
      </w:ins>
    </w:p>
    <w:p w14:paraId="607665D4" w14:textId="77777777" w:rsidR="00FF05AD" w:rsidRPr="004557A5" w:rsidRDefault="00FF05AD" w:rsidP="00FF05AD">
      <w:pPr>
        <w:shd w:val="clear" w:color="auto" w:fill="FFFFFF" w:themeFill="background1"/>
        <w:spacing w:after="0"/>
        <w:rPr>
          <w:ins w:id="162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21" w:author="Unknown">
        <w:r w:rsidRPr="004557A5">
          <w:rPr>
            <w:rFonts w:ascii="Times New Roman" w:eastAsia="Times New Roman" w:hAnsi="Times New Roman"/>
            <w:b/>
            <w:bCs/>
            <w:sz w:val="24"/>
            <w:szCs w:val="24"/>
          </w:rPr>
          <w:t>A</w:t>
        </w:r>
      </w:ins>
    </w:p>
    <w:p w14:paraId="392D57CC" w14:textId="77777777" w:rsidR="00FF05AD" w:rsidRPr="004557A5" w:rsidRDefault="00FF05AD" w:rsidP="00F70C31">
      <w:pPr>
        <w:pStyle w:val="ListParagraph"/>
        <w:numPr>
          <w:ilvl w:val="0"/>
          <w:numId w:val="35"/>
        </w:numPr>
        <w:shd w:val="clear" w:color="auto" w:fill="FFFFFF" w:themeFill="background1"/>
        <w:spacing w:after="0"/>
        <w:jc w:val="both"/>
        <w:rPr>
          <w:ins w:id="1622" w:author="Unknown"/>
          <w:rFonts w:ascii="Times New Roman" w:eastAsia="Times New Roman" w:hAnsi="Times New Roman"/>
          <w:sz w:val="24"/>
          <w:szCs w:val="24"/>
        </w:rPr>
      </w:pPr>
      <w:ins w:id="1623" w:author="Unknown">
        <w:r w:rsidRPr="004557A5">
          <w:rPr>
            <w:rFonts w:ascii="Times New Roman" w:eastAsia="Times New Roman" w:hAnsi="Times New Roman"/>
            <w:sz w:val="24"/>
            <w:szCs w:val="24"/>
          </w:rPr>
          <w:t>Cho sơ đồ mạch điện dùng rơle điện từ như hình vẽ để điều khiển sự đóng mở của một đèn điện. Khóa điện để đóng, mở mạch nam châm được mắc vào vị trí nào?</w:t>
        </w:r>
      </w:ins>
    </w:p>
    <w:p w14:paraId="1B8E0886" w14:textId="77777777" w:rsidR="00FF05AD" w:rsidRPr="004557A5" w:rsidRDefault="00FF05AD" w:rsidP="00FF05AD">
      <w:pPr>
        <w:shd w:val="clear" w:color="auto" w:fill="FFFFFF" w:themeFill="background1"/>
        <w:spacing w:after="0"/>
        <w:rPr>
          <w:ins w:id="162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69958C7" wp14:editId="43EF7E85">
            <wp:extent cx="2241550" cy="1835150"/>
            <wp:effectExtent l="19050" t="0" r="6350" b="0"/>
            <wp:docPr id="914" name="Picture 2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Vật Lí lớp 9 | Tổng hợp Lý thuyết - Bài tập Vật Lý 9 có đáp án"/>
                    <pic:cNvPicPr>
                      <a:picLocks noChangeAspect="1" noChangeArrowheads="1"/>
                    </pic:cNvPicPr>
                  </pic:nvPicPr>
                  <pic:blipFill>
                    <a:blip r:embed="rId572"/>
                    <a:srcRect/>
                    <a:stretch>
                      <a:fillRect/>
                    </a:stretch>
                  </pic:blipFill>
                  <pic:spPr bwMode="auto">
                    <a:xfrm>
                      <a:off x="0" y="0"/>
                      <a:ext cx="2241550" cy="1835150"/>
                    </a:xfrm>
                    <a:prstGeom prst="rect">
                      <a:avLst/>
                    </a:prstGeom>
                    <a:noFill/>
                    <a:ln w="9525">
                      <a:noFill/>
                      <a:miter lim="800000"/>
                      <a:headEnd/>
                      <a:tailEnd/>
                    </a:ln>
                  </pic:spPr>
                </pic:pic>
              </a:graphicData>
            </a:graphic>
          </wp:inline>
        </w:drawing>
      </w:r>
    </w:p>
    <w:p w14:paraId="32E9C73C" w14:textId="77777777" w:rsidR="00FF05AD" w:rsidRPr="004557A5" w:rsidRDefault="00FF05AD" w:rsidP="00FF05AD">
      <w:pPr>
        <w:shd w:val="clear" w:color="auto" w:fill="FFFFFF" w:themeFill="background1"/>
        <w:tabs>
          <w:tab w:val="left" w:pos="2552"/>
          <w:tab w:val="left" w:pos="5103"/>
          <w:tab w:val="left" w:pos="7655"/>
        </w:tabs>
        <w:spacing w:after="0"/>
        <w:rPr>
          <w:ins w:id="162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26" w:author="Unknown">
        <w:r w:rsidRPr="004557A5">
          <w:rPr>
            <w:rFonts w:ascii="Times New Roman" w:eastAsia="Times New Roman" w:hAnsi="Times New Roman"/>
            <w:sz w:val="24"/>
            <w:szCs w:val="24"/>
          </w:rPr>
          <w:t xml:space="preserve"> (2).</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27" w:author="Unknown">
        <w:r w:rsidRPr="004557A5">
          <w:rPr>
            <w:rFonts w:ascii="Times New Roman" w:eastAsia="Times New Roman" w:hAnsi="Times New Roman"/>
            <w:sz w:val="24"/>
            <w:szCs w:val="24"/>
          </w:rPr>
          <w:t xml:space="preserve"> (1)</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628" w:author="Unknown">
        <w:r w:rsidRPr="004557A5">
          <w:rPr>
            <w:rFonts w:ascii="Times New Roman" w:eastAsia="Times New Roman" w:hAnsi="Times New Roman"/>
            <w:sz w:val="24"/>
            <w:szCs w:val="24"/>
          </w:rPr>
          <w:t xml:space="preserve"> (3)</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629" w:author="Unknown">
        <w:r w:rsidRPr="004557A5">
          <w:rPr>
            <w:rFonts w:ascii="Times New Roman" w:eastAsia="Times New Roman" w:hAnsi="Times New Roman"/>
            <w:sz w:val="24"/>
            <w:szCs w:val="24"/>
          </w:rPr>
          <w:t xml:space="preserve"> (2) hoặc (3)</w:t>
        </w:r>
      </w:ins>
    </w:p>
    <w:p w14:paraId="4D8D185F" w14:textId="77777777" w:rsidR="00FF05AD" w:rsidRPr="004557A5" w:rsidRDefault="00FF05AD" w:rsidP="00FF05AD">
      <w:pPr>
        <w:shd w:val="clear" w:color="auto" w:fill="FFFFFF" w:themeFill="background1"/>
        <w:spacing w:after="0"/>
        <w:rPr>
          <w:ins w:id="163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8ECCA9B" w14:textId="77777777" w:rsidR="00FF05AD" w:rsidRPr="004557A5" w:rsidRDefault="00FF05AD" w:rsidP="00FF05AD">
      <w:pPr>
        <w:shd w:val="clear" w:color="auto" w:fill="FFFFFF" w:themeFill="background1"/>
        <w:spacing w:after="0"/>
        <w:rPr>
          <w:ins w:id="1631" w:author="Unknown"/>
          <w:rFonts w:ascii="Times New Roman" w:eastAsia="Times New Roman" w:hAnsi="Times New Roman"/>
          <w:sz w:val="24"/>
          <w:szCs w:val="24"/>
        </w:rPr>
      </w:pPr>
      <w:ins w:id="1632" w:author="Unknown">
        <w:r w:rsidRPr="004557A5">
          <w:rPr>
            <w:rFonts w:ascii="Times New Roman" w:eastAsia="Times New Roman" w:hAnsi="Times New Roman"/>
            <w:sz w:val="24"/>
            <w:szCs w:val="24"/>
          </w:rPr>
          <w:t>Khóa điện được đóng vào vị trí (2) hoặc (3)</w:t>
        </w:r>
      </w:ins>
    </w:p>
    <w:p w14:paraId="6F256AD5" w14:textId="77777777" w:rsidR="00FF05AD" w:rsidRPr="004557A5" w:rsidRDefault="00FF05AD" w:rsidP="00FF05AD">
      <w:pPr>
        <w:shd w:val="clear" w:color="auto" w:fill="FFFFFF" w:themeFill="background1"/>
        <w:spacing w:after="0"/>
        <w:rPr>
          <w:ins w:id="163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34" w:author="Unknown">
        <w:r w:rsidRPr="004557A5">
          <w:rPr>
            <w:rFonts w:ascii="Times New Roman" w:eastAsia="Times New Roman" w:hAnsi="Times New Roman"/>
            <w:b/>
            <w:bCs/>
            <w:sz w:val="24"/>
            <w:szCs w:val="24"/>
          </w:rPr>
          <w:t>D</w:t>
        </w:r>
      </w:ins>
    </w:p>
    <w:p w14:paraId="09805502" w14:textId="77777777" w:rsidR="00FF05AD" w:rsidRPr="004557A5" w:rsidRDefault="00FF05AD" w:rsidP="00F70C31">
      <w:pPr>
        <w:pStyle w:val="ListParagraph"/>
        <w:numPr>
          <w:ilvl w:val="0"/>
          <w:numId w:val="35"/>
        </w:numPr>
        <w:shd w:val="clear" w:color="auto" w:fill="FFFFFF" w:themeFill="background1"/>
        <w:spacing w:after="0"/>
        <w:jc w:val="both"/>
        <w:rPr>
          <w:ins w:id="1635" w:author="Unknown"/>
          <w:rFonts w:ascii="Times New Roman" w:eastAsia="Times New Roman" w:hAnsi="Times New Roman"/>
          <w:sz w:val="24"/>
          <w:szCs w:val="24"/>
        </w:rPr>
      </w:pPr>
      <w:ins w:id="1636" w:author="Unknown">
        <w:r w:rsidRPr="004557A5">
          <w:rPr>
            <w:rFonts w:ascii="Times New Roman" w:eastAsia="Times New Roman" w:hAnsi="Times New Roman"/>
            <w:sz w:val="24"/>
            <w:szCs w:val="24"/>
          </w:rPr>
          <w:t>Trong các loại động cơ điện sau, động cơ nào thuộc loại động cơ điện một chiều ?</w:t>
        </w:r>
      </w:ins>
    </w:p>
    <w:p w14:paraId="1B49E94C" w14:textId="77777777" w:rsidR="00FF05AD" w:rsidRPr="004557A5" w:rsidRDefault="00FF05AD" w:rsidP="00FF05AD">
      <w:pPr>
        <w:shd w:val="clear" w:color="auto" w:fill="FFFFFF" w:themeFill="background1"/>
        <w:tabs>
          <w:tab w:val="left" w:pos="5103"/>
        </w:tabs>
        <w:spacing w:after="0"/>
        <w:rPr>
          <w:ins w:id="163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Pr="007F3009">
        <w:rPr>
          <w:rFonts w:ascii="Times New Roman" w:eastAsia="Times New Roman" w:hAnsi="Times New Roman"/>
          <w:b/>
          <w:color w:val="0000FF"/>
          <w:sz w:val="24"/>
          <w:szCs w:val="24"/>
        </w:rPr>
        <w:t>.</w:t>
      </w:r>
      <w:ins w:id="1638" w:author="Unknown">
        <w:r w:rsidRPr="004557A5">
          <w:rPr>
            <w:rFonts w:ascii="Times New Roman" w:eastAsia="Times New Roman" w:hAnsi="Times New Roman"/>
            <w:sz w:val="24"/>
            <w:szCs w:val="24"/>
          </w:rPr>
          <w:t xml:space="preserve"> Động cơ điện trong các đồ chơi trẻ em.</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39" w:author="Unknown">
        <w:r w:rsidRPr="004557A5">
          <w:rPr>
            <w:rFonts w:ascii="Times New Roman" w:eastAsia="Times New Roman" w:hAnsi="Times New Roman"/>
            <w:sz w:val="24"/>
            <w:szCs w:val="24"/>
          </w:rPr>
          <w:t xml:space="preserve"> Máy bơm nước.</w:t>
        </w:r>
      </w:ins>
    </w:p>
    <w:p w14:paraId="7D87CB98" w14:textId="77777777" w:rsidR="00FF05AD" w:rsidRPr="004557A5" w:rsidRDefault="00FF05AD" w:rsidP="00FF05AD">
      <w:pPr>
        <w:shd w:val="clear" w:color="auto" w:fill="FFFFFF" w:themeFill="background1"/>
        <w:tabs>
          <w:tab w:val="left" w:pos="5103"/>
        </w:tabs>
        <w:spacing w:after="0"/>
        <w:rPr>
          <w:ins w:id="164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641" w:author="Unknown">
        <w:r w:rsidRPr="004557A5">
          <w:rPr>
            <w:rFonts w:ascii="Times New Roman" w:eastAsia="Times New Roman" w:hAnsi="Times New Roman"/>
            <w:sz w:val="24"/>
            <w:szCs w:val="24"/>
          </w:rPr>
          <w:t xml:space="preserve"> Quạt điện.</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642" w:author="Unknown">
        <w:r w:rsidRPr="004557A5">
          <w:rPr>
            <w:rFonts w:ascii="Times New Roman" w:eastAsia="Times New Roman" w:hAnsi="Times New Roman"/>
            <w:sz w:val="24"/>
            <w:szCs w:val="24"/>
          </w:rPr>
          <w:t xml:space="preserve"> Động cơ trong máy giặt.</w:t>
        </w:r>
      </w:ins>
    </w:p>
    <w:p w14:paraId="5D9A6EE4" w14:textId="77777777" w:rsidR="00FF05AD" w:rsidRPr="004557A5" w:rsidRDefault="00FF05AD" w:rsidP="00FF05AD">
      <w:pPr>
        <w:shd w:val="clear" w:color="auto" w:fill="FFFFFF" w:themeFill="background1"/>
        <w:spacing w:after="0"/>
        <w:rPr>
          <w:ins w:id="164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89D1798" w14:textId="77777777" w:rsidR="00FF05AD" w:rsidRPr="004557A5" w:rsidRDefault="00FF05AD" w:rsidP="00FF05AD">
      <w:pPr>
        <w:shd w:val="clear" w:color="auto" w:fill="FFFFFF" w:themeFill="background1"/>
        <w:spacing w:after="0"/>
        <w:rPr>
          <w:ins w:id="1644" w:author="Unknown"/>
          <w:rFonts w:ascii="Times New Roman" w:eastAsia="Times New Roman" w:hAnsi="Times New Roman"/>
          <w:sz w:val="24"/>
          <w:szCs w:val="24"/>
        </w:rPr>
      </w:pPr>
      <w:ins w:id="1645" w:author="Unknown">
        <w:r w:rsidRPr="004557A5">
          <w:rPr>
            <w:rFonts w:ascii="Times New Roman" w:eastAsia="Times New Roman" w:hAnsi="Times New Roman"/>
            <w:sz w:val="24"/>
            <w:szCs w:val="24"/>
          </w:rPr>
          <w:t>Động cơ điện một chiều là động cơ điện trong các đồ chơi trẻ em</w:t>
        </w:r>
      </w:ins>
    </w:p>
    <w:p w14:paraId="0D9ED1E0" w14:textId="77777777" w:rsidR="00FF05AD" w:rsidRPr="004557A5" w:rsidRDefault="00FF05AD" w:rsidP="00FF05AD">
      <w:pPr>
        <w:shd w:val="clear" w:color="auto" w:fill="FFFFFF" w:themeFill="background1"/>
        <w:spacing w:after="0"/>
        <w:rPr>
          <w:ins w:id="164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47" w:author="Unknown">
        <w:r w:rsidRPr="004557A5">
          <w:rPr>
            <w:rFonts w:ascii="Times New Roman" w:eastAsia="Times New Roman" w:hAnsi="Times New Roman"/>
            <w:b/>
            <w:bCs/>
            <w:sz w:val="24"/>
            <w:szCs w:val="24"/>
          </w:rPr>
          <w:t>A</w:t>
        </w:r>
      </w:ins>
    </w:p>
    <w:p w14:paraId="20E645EF" w14:textId="77777777" w:rsidR="00FF05AD" w:rsidRPr="004557A5" w:rsidRDefault="00FF05AD" w:rsidP="00F70C31">
      <w:pPr>
        <w:pStyle w:val="ListParagraph"/>
        <w:numPr>
          <w:ilvl w:val="0"/>
          <w:numId w:val="35"/>
        </w:numPr>
        <w:shd w:val="clear" w:color="auto" w:fill="FFFFFF" w:themeFill="background1"/>
        <w:spacing w:after="0"/>
        <w:jc w:val="both"/>
        <w:rPr>
          <w:ins w:id="1648" w:author="Unknown"/>
          <w:rFonts w:ascii="Times New Roman" w:eastAsia="Times New Roman" w:hAnsi="Times New Roman"/>
          <w:sz w:val="24"/>
          <w:szCs w:val="24"/>
        </w:rPr>
      </w:pPr>
      <w:ins w:id="1649" w:author="Unknown">
        <w:r w:rsidRPr="004557A5">
          <w:rPr>
            <w:rFonts w:ascii="Times New Roman" w:eastAsia="Times New Roman" w:hAnsi="Times New Roman"/>
            <w:sz w:val="24"/>
            <w:szCs w:val="24"/>
          </w:rPr>
          <w:t>Chọn phát biểu sai</w:t>
        </w:r>
      </w:ins>
    </w:p>
    <w:p w14:paraId="3D15A735" w14:textId="77777777" w:rsidR="00FF05AD" w:rsidRPr="004557A5" w:rsidRDefault="00FF05AD" w:rsidP="00FF05AD">
      <w:pPr>
        <w:shd w:val="clear" w:color="auto" w:fill="FFFFFF" w:themeFill="background1"/>
        <w:spacing w:after="0"/>
        <w:rPr>
          <w:ins w:id="165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51" w:author="Unknown">
        <w:r w:rsidRPr="004557A5">
          <w:rPr>
            <w:rFonts w:ascii="Times New Roman" w:eastAsia="Times New Roman" w:hAnsi="Times New Roman"/>
            <w:sz w:val="24"/>
            <w:szCs w:val="24"/>
          </w:rPr>
          <w:t xml:space="preserve"> Bộ phận đứng yên gọi là stato, bộ phận quay gọi là roto.</w:t>
        </w:r>
      </w:ins>
    </w:p>
    <w:p w14:paraId="02BC7DBD" w14:textId="77777777" w:rsidR="00FF05AD" w:rsidRPr="004557A5" w:rsidRDefault="00FF05AD" w:rsidP="00FF05AD">
      <w:pPr>
        <w:shd w:val="clear" w:color="auto" w:fill="FFFFFF" w:themeFill="background1"/>
        <w:spacing w:after="0"/>
        <w:rPr>
          <w:ins w:id="165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lastRenderedPageBreak/>
        <w:t>B</w:t>
      </w:r>
      <w:r w:rsidRPr="007F3009">
        <w:rPr>
          <w:rFonts w:ascii="Times New Roman" w:eastAsia="Times New Roman" w:hAnsi="Times New Roman"/>
          <w:b/>
          <w:color w:val="0000FF"/>
          <w:sz w:val="24"/>
          <w:szCs w:val="24"/>
        </w:rPr>
        <w:t>.</w:t>
      </w:r>
      <w:ins w:id="1653" w:author="Unknown">
        <w:r w:rsidRPr="004557A5">
          <w:rPr>
            <w:rFonts w:ascii="Times New Roman" w:eastAsia="Times New Roman" w:hAnsi="Times New Roman"/>
            <w:sz w:val="24"/>
            <w:szCs w:val="24"/>
          </w:rPr>
          <w:t xml:space="preserve"> Khi roto của máy phát điện xoay chiều quay được một vòng thì dòng điện do máy sinh ra đổi chiều một lần.</w:t>
        </w:r>
      </w:ins>
    </w:p>
    <w:p w14:paraId="14307B34" w14:textId="77777777" w:rsidR="00FF05AD" w:rsidRPr="004557A5" w:rsidRDefault="00FF05AD" w:rsidP="00FF05AD">
      <w:pPr>
        <w:shd w:val="clear" w:color="auto" w:fill="FFFFFF" w:themeFill="background1"/>
        <w:spacing w:after="0"/>
        <w:rPr>
          <w:ins w:id="165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655" w:author="Unknown">
        <w:r w:rsidRPr="004557A5">
          <w:rPr>
            <w:rFonts w:ascii="Times New Roman" w:eastAsia="Times New Roman" w:hAnsi="Times New Roman"/>
            <w:sz w:val="24"/>
            <w:szCs w:val="24"/>
          </w:rPr>
          <w:t xml:space="preserve"> Dòng điện không thay đổi khi đổi chiều quay của roto.</w:t>
        </w:r>
      </w:ins>
    </w:p>
    <w:p w14:paraId="22F32E92" w14:textId="77777777" w:rsidR="00FF05AD" w:rsidRPr="004557A5" w:rsidRDefault="00FF05AD" w:rsidP="00FF05AD">
      <w:pPr>
        <w:shd w:val="clear" w:color="auto" w:fill="FFFFFF" w:themeFill="background1"/>
        <w:spacing w:after="0"/>
        <w:rPr>
          <w:ins w:id="165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657" w:author="Unknown">
        <w:r w:rsidRPr="004557A5">
          <w:rPr>
            <w:rFonts w:ascii="Times New Roman" w:eastAsia="Times New Roman" w:hAnsi="Times New Roman"/>
            <w:sz w:val="24"/>
            <w:szCs w:val="24"/>
          </w:rPr>
          <w:t xml:space="preserve"> Tần số quay của máy phát điện ở nước ta hiện nay là 50 Hz.</w:t>
        </w:r>
      </w:ins>
    </w:p>
    <w:p w14:paraId="664E55C1" w14:textId="77777777" w:rsidR="00FF05AD" w:rsidRPr="004557A5" w:rsidRDefault="00FF05AD" w:rsidP="00FF05AD">
      <w:pPr>
        <w:shd w:val="clear" w:color="auto" w:fill="FFFFFF" w:themeFill="background1"/>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14:paraId="663CA839" w14:textId="77777777" w:rsidR="00FF05AD" w:rsidRPr="004557A5" w:rsidRDefault="00FF05AD" w:rsidP="00FF05AD">
      <w:pPr>
        <w:pStyle w:val="NormalWeb"/>
        <w:shd w:val="clear" w:color="auto" w:fill="FFFFFF" w:themeFill="background1"/>
        <w:spacing w:before="0" w:beforeAutospacing="0" w:after="0" w:afterAutospacing="0" w:line="276" w:lineRule="auto"/>
      </w:pPr>
      <w:r w:rsidRPr="004557A5">
        <w:t>Khi roto của máy phát điện xoay chiều quay được một vòng thì dòng điện do máy sinh ra đổi chiều hai lần</w:t>
      </w:r>
    </w:p>
    <w:p w14:paraId="400E8E1D" w14:textId="77777777" w:rsidR="00FF05AD" w:rsidRPr="004557A5" w:rsidRDefault="00FF05AD" w:rsidP="00FF05AD">
      <w:pPr>
        <w:pStyle w:val="NormalWeb"/>
        <w:shd w:val="clear" w:color="auto" w:fill="FFFFFF" w:themeFill="background1"/>
        <w:spacing w:before="0" w:beforeAutospacing="0" w:after="0" w:afterAutospacing="0" w:line="276" w:lineRule="auto"/>
      </w:pPr>
      <w:r w:rsidRPr="001076E2">
        <w:rPr>
          <w:b/>
          <w:color w:val="FF0000"/>
        </w:rPr>
        <w:t xml:space="preserve">→ Đáp án </w:t>
      </w:r>
      <w:r w:rsidRPr="004557A5">
        <w:rPr>
          <w:b/>
          <w:bCs/>
        </w:rPr>
        <w:t>B</w:t>
      </w:r>
    </w:p>
    <w:p w14:paraId="096ECE99" w14:textId="77777777" w:rsidR="00FF05AD" w:rsidRPr="004557A5" w:rsidRDefault="00FF05AD" w:rsidP="00F70C31">
      <w:pPr>
        <w:pStyle w:val="ListParagraph"/>
        <w:numPr>
          <w:ilvl w:val="0"/>
          <w:numId w:val="35"/>
        </w:numPr>
        <w:shd w:val="clear" w:color="auto" w:fill="FFFFFF" w:themeFill="background1"/>
        <w:spacing w:after="0"/>
        <w:jc w:val="both"/>
        <w:rPr>
          <w:ins w:id="1658" w:author="Unknown"/>
          <w:rFonts w:ascii="Times New Roman" w:eastAsia="Times New Roman" w:hAnsi="Times New Roman"/>
          <w:sz w:val="24"/>
          <w:szCs w:val="24"/>
        </w:rPr>
      </w:pPr>
      <w:ins w:id="1659" w:author="Unknown">
        <w:r w:rsidRPr="004557A5">
          <w:rPr>
            <w:rFonts w:ascii="Times New Roman" w:eastAsia="Times New Roman" w:hAnsi="Times New Roman"/>
            <w:sz w:val="24"/>
            <w:szCs w:val="24"/>
          </w:rPr>
          <w:t>Một ống dây dẫn được mắc với điện kế G để nhận biết dòng điện và một thanh nam châm. Trong những trường hợp nào sau đây, kim điện kế G bị lệch?</w:t>
        </w:r>
      </w:ins>
    </w:p>
    <w:p w14:paraId="7AF871CF" w14:textId="77777777" w:rsidR="00FF05AD" w:rsidRPr="004557A5" w:rsidRDefault="00FF05AD" w:rsidP="00FF05AD">
      <w:pPr>
        <w:shd w:val="clear" w:color="auto" w:fill="FFFFFF" w:themeFill="background1"/>
        <w:spacing w:after="0"/>
        <w:rPr>
          <w:ins w:id="166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5D57EF2" wp14:editId="7A73E074">
            <wp:extent cx="2336800" cy="1847850"/>
            <wp:effectExtent l="19050" t="0" r="6350" b="0"/>
            <wp:docPr id="913" name="Picture 2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Vật Lí lớp 9 | Tổng hợp Lý thuyết - Bài tập Vật Lý 9 có đáp án"/>
                    <pic:cNvPicPr>
                      <a:picLocks noChangeAspect="1" noChangeArrowheads="1"/>
                    </pic:cNvPicPr>
                  </pic:nvPicPr>
                  <pic:blipFill>
                    <a:blip r:embed="rId573"/>
                    <a:srcRect/>
                    <a:stretch>
                      <a:fillRect/>
                    </a:stretch>
                  </pic:blipFill>
                  <pic:spPr bwMode="auto">
                    <a:xfrm>
                      <a:off x="0" y="0"/>
                      <a:ext cx="2336800" cy="1847850"/>
                    </a:xfrm>
                    <a:prstGeom prst="rect">
                      <a:avLst/>
                    </a:prstGeom>
                    <a:noFill/>
                    <a:ln w="9525">
                      <a:noFill/>
                      <a:miter lim="800000"/>
                      <a:headEnd/>
                      <a:tailEnd/>
                    </a:ln>
                  </pic:spPr>
                </pic:pic>
              </a:graphicData>
            </a:graphic>
          </wp:inline>
        </w:drawing>
      </w:r>
    </w:p>
    <w:p w14:paraId="2833152D" w14:textId="77777777" w:rsidR="00FF05AD" w:rsidRPr="004557A5" w:rsidRDefault="00FF05AD" w:rsidP="00FF05AD">
      <w:pPr>
        <w:shd w:val="clear" w:color="auto" w:fill="FFFFFF" w:themeFill="background1"/>
        <w:tabs>
          <w:tab w:val="left" w:pos="5103"/>
        </w:tabs>
        <w:spacing w:after="0"/>
        <w:rPr>
          <w:ins w:id="166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62" w:author="Unknown">
        <w:r w:rsidRPr="004557A5">
          <w:rPr>
            <w:rFonts w:ascii="Times New Roman" w:eastAsia="Times New Roman" w:hAnsi="Times New Roman"/>
            <w:sz w:val="24"/>
            <w:szCs w:val="24"/>
          </w:rPr>
          <w:t xml:space="preserve"> Để yên thanh nam châm ở sát đầu trên ống dây.</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63" w:author="Unknown">
        <w:r w:rsidRPr="004557A5">
          <w:rPr>
            <w:rFonts w:ascii="Times New Roman" w:eastAsia="Times New Roman" w:hAnsi="Times New Roman"/>
            <w:sz w:val="24"/>
            <w:szCs w:val="24"/>
          </w:rPr>
          <w:t xml:space="preserve"> Đưa thanh nam châm vào trong lòng ống dây.</w:t>
        </w:r>
      </w:ins>
    </w:p>
    <w:p w14:paraId="4AC0264E" w14:textId="77777777" w:rsidR="00FF05AD" w:rsidRPr="004557A5" w:rsidRDefault="00FF05AD" w:rsidP="00FF05AD">
      <w:pPr>
        <w:shd w:val="clear" w:color="auto" w:fill="FFFFFF" w:themeFill="background1"/>
        <w:tabs>
          <w:tab w:val="left" w:pos="5103"/>
        </w:tabs>
        <w:spacing w:after="0"/>
        <w:rPr>
          <w:ins w:id="166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665" w:author="Unknown">
        <w:r w:rsidRPr="004557A5">
          <w:rPr>
            <w:rFonts w:ascii="Times New Roman" w:eastAsia="Times New Roman" w:hAnsi="Times New Roman"/>
            <w:sz w:val="24"/>
            <w:szCs w:val="24"/>
          </w:rPr>
          <w:t xml:space="preserve"> Đưa thanh nam châm trong lòng ống dây ra.</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666" w:author="Unknown">
        <w:r w:rsidRPr="004557A5">
          <w:rPr>
            <w:rFonts w:ascii="Times New Roman" w:eastAsia="Times New Roman" w:hAnsi="Times New Roman"/>
            <w:sz w:val="24"/>
            <w:szCs w:val="24"/>
          </w:rPr>
          <w:t xml:space="preserve"> Đáp án B và C đúng.</w:t>
        </w:r>
      </w:ins>
    </w:p>
    <w:p w14:paraId="488A58B3" w14:textId="77777777" w:rsidR="00FF05AD" w:rsidRPr="004557A5" w:rsidRDefault="00FF05AD" w:rsidP="00FF05AD">
      <w:pPr>
        <w:shd w:val="clear" w:color="auto" w:fill="FFFFFF" w:themeFill="background1"/>
        <w:spacing w:after="0"/>
        <w:rPr>
          <w:ins w:id="166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E79A71C" w14:textId="77777777" w:rsidR="00FF05AD" w:rsidRPr="004557A5" w:rsidRDefault="00FF05AD" w:rsidP="00FF05AD">
      <w:pPr>
        <w:shd w:val="clear" w:color="auto" w:fill="FFFFFF" w:themeFill="background1"/>
        <w:spacing w:after="0"/>
        <w:rPr>
          <w:ins w:id="1668" w:author="Unknown"/>
          <w:rFonts w:ascii="Times New Roman" w:eastAsia="Times New Roman" w:hAnsi="Times New Roman"/>
          <w:sz w:val="24"/>
          <w:szCs w:val="24"/>
        </w:rPr>
      </w:pPr>
      <w:ins w:id="1669" w:author="Unknown">
        <w:r w:rsidRPr="004557A5">
          <w:rPr>
            <w:rFonts w:ascii="Times New Roman" w:eastAsia="Times New Roman" w:hAnsi="Times New Roman"/>
            <w:sz w:val="24"/>
            <w:szCs w:val="24"/>
          </w:rPr>
          <w:t xml:space="preserve">Kim điện kế G bị lệch khi trong mạch xuất hiện dòng điện cảm ứng tức là có từ trường biến thiên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Ta kéo thanh nam châm ra xa hay lại gần ống dây</w:t>
        </w:r>
      </w:ins>
    </w:p>
    <w:p w14:paraId="1C0CE671" w14:textId="77777777" w:rsidR="00FF05AD" w:rsidRPr="004557A5" w:rsidRDefault="00FF05AD" w:rsidP="00FF05AD">
      <w:pPr>
        <w:shd w:val="clear" w:color="auto" w:fill="FFFFFF" w:themeFill="background1"/>
        <w:spacing w:after="0"/>
        <w:rPr>
          <w:ins w:id="167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71" w:author="Unknown">
        <w:r w:rsidRPr="004557A5">
          <w:rPr>
            <w:rFonts w:ascii="Times New Roman" w:eastAsia="Times New Roman" w:hAnsi="Times New Roman"/>
            <w:b/>
            <w:bCs/>
            <w:sz w:val="24"/>
            <w:szCs w:val="24"/>
          </w:rPr>
          <w:t>D</w:t>
        </w:r>
      </w:ins>
    </w:p>
    <w:p w14:paraId="35F14DE6" w14:textId="77777777" w:rsidR="00FF05AD" w:rsidRPr="004557A5" w:rsidRDefault="00FF05AD" w:rsidP="00F70C31">
      <w:pPr>
        <w:pStyle w:val="ListParagraph"/>
        <w:numPr>
          <w:ilvl w:val="0"/>
          <w:numId w:val="35"/>
        </w:numPr>
        <w:shd w:val="clear" w:color="auto" w:fill="FFFFFF" w:themeFill="background1"/>
        <w:spacing w:after="0"/>
        <w:jc w:val="both"/>
        <w:rPr>
          <w:ins w:id="1672" w:author="Unknown"/>
          <w:rFonts w:ascii="Times New Roman" w:eastAsia="Times New Roman" w:hAnsi="Times New Roman"/>
          <w:sz w:val="24"/>
          <w:szCs w:val="24"/>
        </w:rPr>
      </w:pPr>
      <w:ins w:id="1673" w:author="Unknown">
        <w:r w:rsidRPr="004557A5">
          <w:rPr>
            <w:rFonts w:ascii="Times New Roman" w:eastAsia="Times New Roman" w:hAnsi="Times New Roman"/>
            <w:sz w:val="24"/>
            <w:szCs w:val="24"/>
          </w:rPr>
          <w:t>Hình vẽ biểu diễn nam châm luôn bị hút bởi ống dây C</w:t>
        </w:r>
      </w:ins>
      <w:r w:rsidRPr="00307FC9">
        <w:rPr>
          <w:rFonts w:ascii="Times New Roman" w:eastAsia="Times New Roman" w:hAnsi="Times New Roman"/>
          <w:sz w:val="24"/>
          <w:szCs w:val="24"/>
        </w:rPr>
        <w:t>D.</w:t>
      </w:r>
      <w:ins w:id="1674" w:author="Unknown">
        <w:r w:rsidRPr="004557A5">
          <w:rPr>
            <w:rFonts w:ascii="Times New Roman" w:eastAsia="Times New Roman" w:hAnsi="Times New Roman"/>
            <w:sz w:val="24"/>
            <w:szCs w:val="24"/>
          </w:rPr>
          <w:t xml:space="preserve"> Thông tin nào sau đây là đúng?</w:t>
        </w:r>
      </w:ins>
    </w:p>
    <w:p w14:paraId="05464A06" w14:textId="77777777" w:rsidR="00FF05AD" w:rsidRPr="004557A5" w:rsidRDefault="00FF05AD" w:rsidP="00FF05AD">
      <w:pPr>
        <w:shd w:val="clear" w:color="auto" w:fill="FFFFFF" w:themeFill="background1"/>
        <w:spacing w:after="0"/>
        <w:rPr>
          <w:ins w:id="1675"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A76BA7A" wp14:editId="47DCA95F">
            <wp:extent cx="2133600" cy="1352550"/>
            <wp:effectExtent l="19050" t="0" r="0" b="0"/>
            <wp:docPr id="912" name="Picture 2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Vật Lí lớp 9 | Tổng hợp Lý thuyết - Bài tập Vật Lý 9 có đáp án"/>
                    <pic:cNvPicPr>
                      <a:picLocks noChangeAspect="1" noChangeArrowheads="1"/>
                    </pic:cNvPicPr>
                  </pic:nvPicPr>
                  <pic:blipFill>
                    <a:blip r:embed="rId574"/>
                    <a:srcRect/>
                    <a:stretch>
                      <a:fillRect/>
                    </a:stretch>
                  </pic:blipFill>
                  <pic:spPr bwMode="auto">
                    <a:xfrm>
                      <a:off x="0" y="0"/>
                      <a:ext cx="2133600" cy="1352550"/>
                    </a:xfrm>
                    <a:prstGeom prst="rect">
                      <a:avLst/>
                    </a:prstGeom>
                    <a:noFill/>
                    <a:ln w="9525">
                      <a:noFill/>
                      <a:miter lim="800000"/>
                      <a:headEnd/>
                      <a:tailEnd/>
                    </a:ln>
                  </pic:spPr>
                </pic:pic>
              </a:graphicData>
            </a:graphic>
          </wp:inline>
        </w:drawing>
      </w:r>
    </w:p>
    <w:p w14:paraId="74927702" w14:textId="77777777" w:rsidR="00FF05AD" w:rsidRDefault="00FF05AD" w:rsidP="00FF05AD">
      <w:pPr>
        <w:shd w:val="clear" w:color="auto" w:fill="FFFFFF" w:themeFill="background1"/>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76" w:author="Unknown">
        <w:r w:rsidRPr="004557A5">
          <w:rPr>
            <w:rFonts w:ascii="Times New Roman" w:eastAsia="Times New Roman" w:hAnsi="Times New Roman"/>
            <w:sz w:val="24"/>
            <w:szCs w:val="24"/>
          </w:rPr>
          <w:t xml:space="preserve"> Trong ống dây không có dòng điện chạy qua.</w:t>
        </w:r>
      </w:ins>
      <w:r>
        <w:rPr>
          <w:rFonts w:ascii="Times New Roman" w:eastAsia="Times New Roman" w:hAnsi="Times New Roman"/>
          <w:sz w:val="24"/>
          <w:szCs w:val="24"/>
        </w:rPr>
        <w:tab/>
      </w:r>
    </w:p>
    <w:p w14:paraId="31EC75B9" w14:textId="77777777" w:rsidR="00FF05AD" w:rsidRPr="004557A5" w:rsidRDefault="00FF05AD" w:rsidP="00FF05AD">
      <w:pPr>
        <w:shd w:val="clear" w:color="auto" w:fill="FFFFFF" w:themeFill="background1"/>
        <w:tabs>
          <w:tab w:val="left" w:pos="5103"/>
        </w:tabs>
        <w:spacing w:after="0"/>
        <w:rPr>
          <w:ins w:id="167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678" w:author="Unknown">
        <w:r w:rsidRPr="004557A5">
          <w:rPr>
            <w:rFonts w:ascii="Times New Roman" w:eastAsia="Times New Roman" w:hAnsi="Times New Roman"/>
            <w:sz w:val="24"/>
            <w:szCs w:val="24"/>
          </w:rPr>
          <w:t xml:space="preserve"> Dòng điện trong ống dây có chiều thay đổi liên tục.</w:t>
        </w:r>
      </w:ins>
    </w:p>
    <w:p w14:paraId="576D068F" w14:textId="77777777" w:rsidR="00FF05AD" w:rsidRPr="004557A5" w:rsidRDefault="00FF05AD" w:rsidP="00FF05AD">
      <w:pPr>
        <w:shd w:val="clear" w:color="auto" w:fill="FFFFFF" w:themeFill="background1"/>
        <w:spacing w:after="0"/>
        <w:rPr>
          <w:ins w:id="167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680" w:author="Unknown">
        <w:r w:rsidRPr="004557A5">
          <w:rPr>
            <w:rFonts w:ascii="Times New Roman" w:eastAsia="Times New Roman" w:hAnsi="Times New Roman"/>
            <w:sz w:val="24"/>
            <w:szCs w:val="24"/>
          </w:rPr>
          <w:t xml:space="preserve"> Trong ống dây, dòng điện chạy theo chiều từ D đến </w:t>
        </w:r>
      </w:ins>
      <w:r w:rsidRPr="00307FC9">
        <w:rPr>
          <w:rFonts w:ascii="Times New Roman" w:eastAsia="Times New Roman" w:hAnsi="Times New Roman"/>
          <w:sz w:val="24"/>
          <w:szCs w:val="24"/>
        </w:rPr>
        <w:t>C.</w:t>
      </w:r>
    </w:p>
    <w:p w14:paraId="0CA17950" w14:textId="77777777" w:rsidR="00FF05AD" w:rsidRPr="004557A5" w:rsidRDefault="00FF05AD" w:rsidP="00FF05AD">
      <w:pPr>
        <w:shd w:val="clear" w:color="auto" w:fill="FFFFFF" w:themeFill="background1"/>
        <w:spacing w:after="0"/>
        <w:rPr>
          <w:ins w:id="16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682" w:author="Unknown">
        <w:r w:rsidRPr="004557A5">
          <w:rPr>
            <w:rFonts w:ascii="Times New Roman" w:eastAsia="Times New Roman" w:hAnsi="Times New Roman"/>
            <w:sz w:val="24"/>
            <w:szCs w:val="24"/>
          </w:rPr>
          <w:t xml:space="preserve"> Trong ống dây, dòng điện chạy theo chiều từ C đến </w:t>
        </w:r>
      </w:ins>
      <w:r w:rsidRPr="00307FC9">
        <w:rPr>
          <w:rFonts w:ascii="Times New Roman" w:eastAsia="Times New Roman" w:hAnsi="Times New Roman"/>
          <w:sz w:val="24"/>
          <w:szCs w:val="24"/>
        </w:rPr>
        <w:t>D.</w:t>
      </w:r>
    </w:p>
    <w:p w14:paraId="29B7B1FA" w14:textId="77777777" w:rsidR="00FF05AD" w:rsidRPr="004557A5" w:rsidRDefault="00FF05AD" w:rsidP="00FF05AD">
      <w:pPr>
        <w:shd w:val="clear" w:color="auto" w:fill="FFFFFF" w:themeFill="background1"/>
        <w:spacing w:after="0"/>
        <w:rPr>
          <w:ins w:id="168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7339B57" w14:textId="77777777" w:rsidR="00FF05AD" w:rsidRPr="004557A5" w:rsidRDefault="00FF05AD" w:rsidP="00FF05AD">
      <w:pPr>
        <w:shd w:val="clear" w:color="auto" w:fill="FFFFFF" w:themeFill="background1"/>
        <w:spacing w:after="0"/>
        <w:rPr>
          <w:ins w:id="1684" w:author="Unknown"/>
          <w:rFonts w:ascii="Times New Roman" w:eastAsia="Times New Roman" w:hAnsi="Times New Roman"/>
          <w:sz w:val="24"/>
          <w:szCs w:val="24"/>
        </w:rPr>
      </w:pPr>
      <w:ins w:id="1685" w:author="Unknown">
        <w:r w:rsidRPr="004557A5">
          <w:rPr>
            <w:rFonts w:ascii="Times New Roman" w:eastAsia="Times New Roman" w:hAnsi="Times New Roman"/>
            <w:sz w:val="24"/>
            <w:szCs w:val="24"/>
          </w:rPr>
          <w:t xml:space="preserve">Do dòng điện hút nam châm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Đầu gần nam châm là cực N hay chiều đường sức từ C tới </w:t>
        </w:r>
      </w:ins>
      <w:r w:rsidRPr="00307FC9">
        <w:rPr>
          <w:rFonts w:ascii="Times New Roman" w:eastAsia="Times New Roman" w:hAnsi="Times New Roman"/>
          <w:sz w:val="24"/>
          <w:szCs w:val="24"/>
        </w:rPr>
        <w:t>D.</w:t>
      </w:r>
      <w:ins w:id="1686" w:author="Unknown">
        <w:r w:rsidRPr="004557A5">
          <w:rPr>
            <w:rFonts w:ascii="Times New Roman" w:eastAsia="Times New Roman" w:hAnsi="Times New Roman"/>
            <w:sz w:val="24"/>
            <w:szCs w:val="24"/>
          </w:rPr>
          <w:t xml:space="preserve"> Áp dụng quy tắc nắm tay phải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Chiều của dòng điện có chiều từ D đến C</w:t>
        </w:r>
      </w:ins>
    </w:p>
    <w:p w14:paraId="61DB1213" w14:textId="77777777" w:rsidR="00FF05AD" w:rsidRPr="004557A5" w:rsidRDefault="00FF05AD" w:rsidP="00FF05AD">
      <w:pPr>
        <w:shd w:val="clear" w:color="auto" w:fill="FFFFFF" w:themeFill="background1"/>
        <w:spacing w:after="0"/>
        <w:rPr>
          <w:ins w:id="168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88" w:author="Unknown">
        <w:r w:rsidRPr="004557A5">
          <w:rPr>
            <w:rFonts w:ascii="Times New Roman" w:eastAsia="Times New Roman" w:hAnsi="Times New Roman"/>
            <w:b/>
            <w:bCs/>
            <w:sz w:val="24"/>
            <w:szCs w:val="24"/>
          </w:rPr>
          <w:t>C</w:t>
        </w:r>
      </w:ins>
    </w:p>
    <w:p w14:paraId="2C5148F5" w14:textId="77777777" w:rsidR="00FF05AD" w:rsidRPr="004557A5" w:rsidRDefault="00FF05AD" w:rsidP="00F70C31">
      <w:pPr>
        <w:pStyle w:val="ListParagraph"/>
        <w:numPr>
          <w:ilvl w:val="0"/>
          <w:numId w:val="35"/>
        </w:numPr>
        <w:shd w:val="clear" w:color="auto" w:fill="FFFFFF" w:themeFill="background1"/>
        <w:spacing w:after="0"/>
        <w:jc w:val="both"/>
        <w:rPr>
          <w:ins w:id="1689" w:author="Unknown"/>
          <w:rFonts w:ascii="Times New Roman" w:eastAsia="Times New Roman" w:hAnsi="Times New Roman"/>
          <w:sz w:val="24"/>
          <w:szCs w:val="24"/>
        </w:rPr>
      </w:pPr>
      <w:ins w:id="1690" w:author="Unknown">
        <w:r w:rsidRPr="004557A5">
          <w:rPr>
            <w:rFonts w:ascii="Times New Roman" w:eastAsia="Times New Roman" w:hAnsi="Times New Roman"/>
            <w:sz w:val="24"/>
            <w:szCs w:val="24"/>
          </w:rPr>
          <w:t>Ba vòng dây dẫn V giống nhau, đặt trước 3 nam châm giống hệt nhau. Trong những trường hợp nào đường sức từ của nam châm xuyên qua vòng dây dẫn nhiều nhất?</w:t>
        </w:r>
      </w:ins>
    </w:p>
    <w:p w14:paraId="4568A19D" w14:textId="77777777" w:rsidR="00FF05AD" w:rsidRPr="004557A5" w:rsidRDefault="00FF05AD" w:rsidP="00FF05AD">
      <w:pPr>
        <w:shd w:val="clear" w:color="auto" w:fill="FFFFFF" w:themeFill="background1"/>
        <w:spacing w:after="0"/>
        <w:rPr>
          <w:ins w:id="169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75A6D30" wp14:editId="631BB5CF">
            <wp:extent cx="4806950" cy="946150"/>
            <wp:effectExtent l="19050" t="0" r="0" b="0"/>
            <wp:docPr id="911" name="Picture 2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ật Lí lớp 9 | Tổng hợp Lý thuyết - Bài tập Vật Lý 9 có đáp án"/>
                    <pic:cNvPicPr>
                      <a:picLocks noChangeAspect="1" noChangeArrowheads="1"/>
                    </pic:cNvPicPr>
                  </pic:nvPicPr>
                  <pic:blipFill>
                    <a:blip r:embed="rId575"/>
                    <a:srcRect/>
                    <a:stretch>
                      <a:fillRect/>
                    </a:stretch>
                  </pic:blipFill>
                  <pic:spPr bwMode="auto">
                    <a:xfrm>
                      <a:off x="0" y="0"/>
                      <a:ext cx="4806950" cy="946150"/>
                    </a:xfrm>
                    <a:prstGeom prst="rect">
                      <a:avLst/>
                    </a:prstGeom>
                    <a:noFill/>
                    <a:ln w="9525">
                      <a:noFill/>
                      <a:miter lim="800000"/>
                      <a:headEnd/>
                      <a:tailEnd/>
                    </a:ln>
                  </pic:spPr>
                </pic:pic>
              </a:graphicData>
            </a:graphic>
          </wp:inline>
        </w:drawing>
      </w:r>
    </w:p>
    <w:p w14:paraId="5A0CF03B" w14:textId="77777777" w:rsidR="00FF05AD" w:rsidRPr="004557A5" w:rsidRDefault="00FF05AD" w:rsidP="00FF05AD">
      <w:pPr>
        <w:shd w:val="clear" w:color="auto" w:fill="FFFFFF" w:themeFill="background1"/>
        <w:tabs>
          <w:tab w:val="left" w:pos="2552"/>
          <w:tab w:val="left" w:pos="5103"/>
          <w:tab w:val="left" w:pos="7938"/>
        </w:tabs>
        <w:spacing w:after="0"/>
        <w:rPr>
          <w:ins w:id="169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A.</w:t>
      </w:r>
      <w:ins w:id="1693" w:author="Unknown">
        <w:r w:rsidRPr="004557A5">
          <w:rPr>
            <w:rFonts w:ascii="Times New Roman" w:eastAsia="Times New Roman" w:hAnsi="Times New Roman"/>
            <w:sz w:val="24"/>
            <w:szCs w:val="24"/>
          </w:rPr>
          <w:t xml:space="preserve"> Trường hợp c.</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694" w:author="Unknown">
        <w:r w:rsidRPr="004557A5">
          <w:rPr>
            <w:rFonts w:ascii="Times New Roman" w:eastAsia="Times New Roman" w:hAnsi="Times New Roman"/>
            <w:sz w:val="24"/>
            <w:szCs w:val="24"/>
          </w:rPr>
          <w:t xml:space="preserve"> Trường hợp a.</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695" w:author="Unknown">
        <w:r w:rsidRPr="004557A5">
          <w:rPr>
            <w:rFonts w:ascii="Times New Roman" w:eastAsia="Times New Roman" w:hAnsi="Times New Roman"/>
            <w:sz w:val="24"/>
            <w:szCs w:val="24"/>
          </w:rPr>
          <w:t xml:space="preserve"> Cả a, b, c đều như nhau.</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696" w:author="Unknown">
        <w:r w:rsidRPr="004557A5">
          <w:rPr>
            <w:rFonts w:ascii="Times New Roman" w:eastAsia="Times New Roman" w:hAnsi="Times New Roman"/>
            <w:sz w:val="24"/>
            <w:szCs w:val="24"/>
          </w:rPr>
          <w:t xml:space="preserve"> Trường hợp b</w:t>
        </w:r>
      </w:ins>
    </w:p>
    <w:p w14:paraId="3D68EC5D" w14:textId="77777777" w:rsidR="00FF05AD" w:rsidRPr="004557A5" w:rsidRDefault="00FF05AD" w:rsidP="00FF05AD">
      <w:pPr>
        <w:shd w:val="clear" w:color="auto" w:fill="FFFFFF" w:themeFill="background1"/>
        <w:spacing w:after="0"/>
        <w:rPr>
          <w:ins w:id="169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D4078F5" w14:textId="77777777" w:rsidR="00FF05AD" w:rsidRPr="004557A5" w:rsidRDefault="00FF05AD" w:rsidP="00FF05AD">
      <w:pPr>
        <w:shd w:val="clear" w:color="auto" w:fill="FFFFFF" w:themeFill="background1"/>
        <w:spacing w:after="0"/>
        <w:rPr>
          <w:ins w:id="1698" w:author="Unknown"/>
          <w:rFonts w:ascii="Times New Roman" w:eastAsia="Times New Roman" w:hAnsi="Times New Roman"/>
          <w:sz w:val="24"/>
          <w:szCs w:val="24"/>
        </w:rPr>
      </w:pPr>
      <w:ins w:id="1699" w:author="Unknown">
        <w:r w:rsidRPr="004557A5">
          <w:rPr>
            <w:rFonts w:ascii="Times New Roman" w:eastAsia="Times New Roman" w:hAnsi="Times New Roman"/>
            <w:sz w:val="24"/>
            <w:szCs w:val="24"/>
          </w:rPr>
          <w:t>Trường hợp a cuộn dây đặt vuông góc với từ trường =&gt; Số đường sức xuyên qua cuộn dây là nhiều nhất</w:t>
        </w:r>
      </w:ins>
    </w:p>
    <w:p w14:paraId="2D6D52A8" w14:textId="77777777" w:rsidR="00FF05AD" w:rsidRPr="004557A5" w:rsidRDefault="00FF05AD" w:rsidP="00FF05AD">
      <w:pPr>
        <w:shd w:val="clear" w:color="auto" w:fill="FFFFFF" w:themeFill="background1"/>
        <w:spacing w:after="0"/>
        <w:rPr>
          <w:ins w:id="170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701" w:author="Unknown">
        <w:r w:rsidRPr="004557A5">
          <w:rPr>
            <w:rFonts w:ascii="Times New Roman" w:eastAsia="Times New Roman" w:hAnsi="Times New Roman"/>
            <w:b/>
            <w:bCs/>
            <w:sz w:val="24"/>
            <w:szCs w:val="24"/>
          </w:rPr>
          <w:t>B</w:t>
        </w:r>
      </w:ins>
    </w:p>
    <w:p w14:paraId="5608B00D" w14:textId="77777777" w:rsidR="00FF05AD" w:rsidRPr="004557A5" w:rsidRDefault="00FF05AD" w:rsidP="00F70C31">
      <w:pPr>
        <w:pStyle w:val="ListParagraph"/>
        <w:numPr>
          <w:ilvl w:val="0"/>
          <w:numId w:val="35"/>
        </w:numPr>
        <w:shd w:val="clear" w:color="auto" w:fill="FFFFFF" w:themeFill="background1"/>
        <w:spacing w:after="0"/>
        <w:jc w:val="both"/>
        <w:rPr>
          <w:ins w:id="1702" w:author="Unknown"/>
          <w:rFonts w:ascii="Times New Roman" w:eastAsia="Times New Roman" w:hAnsi="Times New Roman"/>
          <w:sz w:val="24"/>
          <w:szCs w:val="24"/>
        </w:rPr>
      </w:pPr>
      <w:ins w:id="1703" w:author="Unknown">
        <w:r w:rsidRPr="004557A5">
          <w:rPr>
            <w:rFonts w:ascii="Times New Roman" w:eastAsia="Times New Roman" w:hAnsi="Times New Roman"/>
            <w:sz w:val="24"/>
            <w:szCs w:val="24"/>
          </w:rPr>
          <w:t>Tác dụng từ của dòng điện thay đổi như thế nào khi dòng điện đổi chiều?</w:t>
        </w:r>
      </w:ins>
    </w:p>
    <w:p w14:paraId="2656C555" w14:textId="77777777" w:rsidR="00FF05AD" w:rsidRPr="004557A5" w:rsidRDefault="00FF05AD" w:rsidP="00FF05AD">
      <w:pPr>
        <w:shd w:val="clear" w:color="auto" w:fill="FFFFFF" w:themeFill="background1"/>
        <w:tabs>
          <w:tab w:val="left" w:pos="5103"/>
        </w:tabs>
        <w:spacing w:after="0"/>
        <w:rPr>
          <w:ins w:id="170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705" w:author="Unknown">
        <w:r w:rsidRPr="004557A5">
          <w:rPr>
            <w:rFonts w:ascii="Times New Roman" w:eastAsia="Times New Roman" w:hAnsi="Times New Roman"/>
            <w:sz w:val="24"/>
            <w:szCs w:val="24"/>
          </w:rPr>
          <w:t xml:space="preserve"> Không còn tác dụng từ.</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706" w:author="Unknown">
        <w:r w:rsidRPr="004557A5">
          <w:rPr>
            <w:rFonts w:ascii="Times New Roman" w:eastAsia="Times New Roman" w:hAnsi="Times New Roman"/>
            <w:sz w:val="24"/>
            <w:szCs w:val="24"/>
          </w:rPr>
          <w:t xml:space="preserve"> Lực từ đổi chiều.</w:t>
        </w:r>
      </w:ins>
    </w:p>
    <w:p w14:paraId="69DD02DA" w14:textId="77777777" w:rsidR="00FF05AD" w:rsidRPr="004557A5" w:rsidRDefault="00FF05AD" w:rsidP="00FF05AD">
      <w:pPr>
        <w:shd w:val="clear" w:color="auto" w:fill="FFFFFF" w:themeFill="background1"/>
        <w:tabs>
          <w:tab w:val="left" w:pos="5103"/>
        </w:tabs>
        <w:spacing w:after="0"/>
        <w:rPr>
          <w:ins w:id="170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708" w:author="Unknown">
        <w:r w:rsidRPr="004557A5">
          <w:rPr>
            <w:rFonts w:ascii="Times New Roman" w:eastAsia="Times New Roman" w:hAnsi="Times New Roman"/>
            <w:sz w:val="24"/>
            <w:szCs w:val="24"/>
          </w:rPr>
          <w:t xml:space="preserve"> Tác dụng từ mạnh lên gấp đôi.</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709" w:author="Unknown">
        <w:r w:rsidRPr="004557A5">
          <w:rPr>
            <w:rFonts w:ascii="Times New Roman" w:eastAsia="Times New Roman" w:hAnsi="Times New Roman"/>
            <w:sz w:val="24"/>
            <w:szCs w:val="24"/>
          </w:rPr>
          <w:t xml:space="preserve"> Tác dụng từ giảm đi.</w:t>
        </w:r>
      </w:ins>
    </w:p>
    <w:p w14:paraId="5EC34F24" w14:textId="77777777" w:rsidR="00FF05AD" w:rsidRPr="004557A5" w:rsidRDefault="00FF05AD" w:rsidP="00FF05AD">
      <w:pPr>
        <w:shd w:val="clear" w:color="auto" w:fill="FFFFFF" w:themeFill="background1"/>
        <w:spacing w:after="0"/>
        <w:rPr>
          <w:ins w:id="171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5C01224" w14:textId="77777777" w:rsidR="00FF05AD" w:rsidRPr="004557A5" w:rsidRDefault="00FF05AD" w:rsidP="00FF05AD">
      <w:pPr>
        <w:shd w:val="clear" w:color="auto" w:fill="FFFFFF" w:themeFill="background1"/>
        <w:spacing w:after="0"/>
        <w:rPr>
          <w:ins w:id="1711" w:author="Unknown"/>
          <w:rFonts w:ascii="Times New Roman" w:eastAsia="Times New Roman" w:hAnsi="Times New Roman"/>
          <w:sz w:val="24"/>
          <w:szCs w:val="24"/>
        </w:rPr>
      </w:pPr>
      <w:ins w:id="1712" w:author="Unknown">
        <w:r w:rsidRPr="004557A5">
          <w:rPr>
            <w:rFonts w:ascii="Times New Roman" w:eastAsia="Times New Roman" w:hAnsi="Times New Roman"/>
            <w:sz w:val="24"/>
            <w:szCs w:val="24"/>
          </w:rPr>
          <w:t>Lực từ đổi chiều khi dòng điện đổi chiều</w:t>
        </w:r>
      </w:ins>
    </w:p>
    <w:p w14:paraId="34849E6F" w14:textId="77777777" w:rsidR="00FF05AD" w:rsidRPr="004557A5" w:rsidRDefault="00FF05AD" w:rsidP="00FF05AD">
      <w:pPr>
        <w:shd w:val="clear" w:color="auto" w:fill="FFFFFF" w:themeFill="background1"/>
        <w:spacing w:after="0"/>
        <w:rPr>
          <w:ins w:id="171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714" w:author="Unknown">
        <w:r w:rsidRPr="004557A5">
          <w:rPr>
            <w:rFonts w:ascii="Times New Roman" w:eastAsia="Times New Roman" w:hAnsi="Times New Roman"/>
            <w:b/>
            <w:bCs/>
            <w:sz w:val="24"/>
            <w:szCs w:val="24"/>
          </w:rPr>
          <w:t>B</w:t>
        </w:r>
      </w:ins>
    </w:p>
    <w:p w14:paraId="5EBEDA5F" w14:textId="77777777" w:rsidR="00FF05AD" w:rsidRPr="004557A5" w:rsidRDefault="00FF05AD" w:rsidP="00F70C31">
      <w:pPr>
        <w:pStyle w:val="ListParagraph"/>
        <w:numPr>
          <w:ilvl w:val="0"/>
          <w:numId w:val="35"/>
        </w:numPr>
        <w:shd w:val="clear" w:color="auto" w:fill="FFFFFF" w:themeFill="background1"/>
        <w:spacing w:after="0"/>
        <w:jc w:val="both"/>
        <w:rPr>
          <w:ins w:id="1715" w:author="Unknown"/>
          <w:rFonts w:ascii="Times New Roman" w:eastAsia="Times New Roman" w:hAnsi="Times New Roman"/>
          <w:sz w:val="24"/>
          <w:szCs w:val="24"/>
        </w:rPr>
      </w:pPr>
      <w:ins w:id="1716" w:author="Unknown">
        <w:r w:rsidRPr="004557A5">
          <w:rPr>
            <w:rFonts w:ascii="Times New Roman" w:eastAsia="Times New Roman" w:hAnsi="Times New Roman"/>
            <w:sz w:val="24"/>
            <w:szCs w:val="24"/>
          </w:rPr>
          <w:t>Khi dòng điện chạy qua khung dây dẫn ABCD nằm ngang, song song với đường sức từ của nam châm. Hãy cho biết lực điện từ F tác dụng lên AB theo chiều nào?</w:t>
        </w:r>
      </w:ins>
    </w:p>
    <w:p w14:paraId="5ACC4461" w14:textId="77777777" w:rsidR="00FF05AD" w:rsidRPr="004557A5" w:rsidRDefault="00FF05AD" w:rsidP="00FF05AD">
      <w:pPr>
        <w:shd w:val="clear" w:color="auto" w:fill="FFFFFF" w:themeFill="background1"/>
        <w:spacing w:after="0"/>
        <w:rPr>
          <w:ins w:id="171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91AAB47" wp14:editId="4F299DE8">
            <wp:extent cx="2641600" cy="1295400"/>
            <wp:effectExtent l="19050" t="0" r="6350" b="0"/>
            <wp:docPr id="910" name="Picture 2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ật Lí lớp 9 | Tổng hợp Lý thuyết - Bài tập Vật Lý 9 có đáp án"/>
                    <pic:cNvPicPr>
                      <a:picLocks noChangeAspect="1" noChangeArrowheads="1"/>
                    </pic:cNvPicPr>
                  </pic:nvPicPr>
                  <pic:blipFill>
                    <a:blip r:embed="rId576"/>
                    <a:srcRect/>
                    <a:stretch>
                      <a:fillRect/>
                    </a:stretch>
                  </pic:blipFill>
                  <pic:spPr bwMode="auto">
                    <a:xfrm>
                      <a:off x="0" y="0"/>
                      <a:ext cx="2641600" cy="1295400"/>
                    </a:xfrm>
                    <a:prstGeom prst="rect">
                      <a:avLst/>
                    </a:prstGeom>
                    <a:noFill/>
                    <a:ln w="9525">
                      <a:noFill/>
                      <a:miter lim="800000"/>
                      <a:headEnd/>
                      <a:tailEnd/>
                    </a:ln>
                  </pic:spPr>
                </pic:pic>
              </a:graphicData>
            </a:graphic>
          </wp:inline>
        </w:drawing>
      </w:r>
    </w:p>
    <w:p w14:paraId="69681D38" w14:textId="77777777" w:rsidR="00FF05AD" w:rsidRPr="004557A5" w:rsidRDefault="00FF05AD" w:rsidP="00FF05AD">
      <w:pPr>
        <w:shd w:val="clear" w:color="auto" w:fill="FFFFFF" w:themeFill="background1"/>
        <w:tabs>
          <w:tab w:val="left" w:pos="5103"/>
        </w:tabs>
        <w:spacing w:after="0"/>
        <w:rPr>
          <w:ins w:id="171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719" w:author="Unknown">
        <w:r w:rsidRPr="004557A5">
          <w:rPr>
            <w:rFonts w:ascii="Times New Roman" w:eastAsia="Times New Roman" w:hAnsi="Times New Roman"/>
            <w:sz w:val="24"/>
            <w:szCs w:val="24"/>
          </w:rPr>
          <w:t xml:space="preserve"> Phương nằm ngang, chiều sang trái.</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720" w:author="Unknown">
        <w:r w:rsidRPr="004557A5">
          <w:rPr>
            <w:rFonts w:ascii="Times New Roman" w:eastAsia="Times New Roman" w:hAnsi="Times New Roman"/>
            <w:sz w:val="24"/>
            <w:szCs w:val="24"/>
          </w:rPr>
          <w:t xml:space="preserve"> Phương nằm ngang, chiều sang phải.</w:t>
        </w:r>
      </w:ins>
    </w:p>
    <w:p w14:paraId="5A35E155" w14:textId="77777777" w:rsidR="00FF05AD" w:rsidRPr="004557A5" w:rsidRDefault="00FF05AD" w:rsidP="00FF05AD">
      <w:pPr>
        <w:shd w:val="clear" w:color="auto" w:fill="FFFFFF" w:themeFill="background1"/>
        <w:tabs>
          <w:tab w:val="left" w:pos="5103"/>
        </w:tabs>
        <w:spacing w:after="0"/>
        <w:rPr>
          <w:ins w:id="172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722" w:author="Unknown">
        <w:r w:rsidRPr="004557A5">
          <w:rPr>
            <w:rFonts w:ascii="Times New Roman" w:eastAsia="Times New Roman" w:hAnsi="Times New Roman"/>
            <w:sz w:val="24"/>
            <w:szCs w:val="24"/>
          </w:rPr>
          <w:t xml:space="preserve"> Phương thẳng đứng, chiều đi lên.</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723" w:author="Unknown">
        <w:r w:rsidRPr="004557A5">
          <w:rPr>
            <w:rFonts w:ascii="Times New Roman" w:eastAsia="Times New Roman" w:hAnsi="Times New Roman"/>
            <w:sz w:val="24"/>
            <w:szCs w:val="24"/>
          </w:rPr>
          <w:t xml:space="preserve"> Phương thẳng đứng, chiều đi xuống.</w:t>
        </w:r>
      </w:ins>
    </w:p>
    <w:p w14:paraId="60125A9C" w14:textId="77777777" w:rsidR="00FF05AD" w:rsidRPr="004557A5" w:rsidRDefault="00FF05AD" w:rsidP="00FF05AD">
      <w:pPr>
        <w:shd w:val="clear" w:color="auto" w:fill="FFFFFF" w:themeFill="background1"/>
        <w:spacing w:after="0"/>
        <w:rPr>
          <w:ins w:id="172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B2AFF9E" w14:textId="77777777" w:rsidR="00FF05AD" w:rsidRPr="004557A5" w:rsidRDefault="00FF05AD" w:rsidP="00FF05AD">
      <w:pPr>
        <w:shd w:val="clear" w:color="auto" w:fill="FFFFFF" w:themeFill="background1"/>
        <w:spacing w:after="0"/>
        <w:rPr>
          <w:ins w:id="1725" w:author="Unknown"/>
          <w:rFonts w:ascii="Times New Roman" w:eastAsia="Times New Roman" w:hAnsi="Times New Roman"/>
          <w:sz w:val="24"/>
          <w:szCs w:val="24"/>
        </w:rPr>
      </w:pPr>
      <w:ins w:id="1726" w:author="Unknown">
        <w:r w:rsidRPr="004557A5">
          <w:rPr>
            <w:rFonts w:ascii="Times New Roman" w:eastAsia="Times New Roman" w:hAnsi="Times New Roman"/>
            <w:sz w:val="24"/>
            <w:szCs w:val="24"/>
          </w:rPr>
          <w:t xml:space="preserve">Chiều dòng điện có chiều từ A đến B, Chiều đường sức từ từ trái sang phải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Áp dụng quy tắc bàn tay trái ta xác định được chiều lực từ có phương thẳng đứng, chiều đi xuống</w:t>
        </w:r>
      </w:ins>
    </w:p>
    <w:p w14:paraId="7B9D2E48" w14:textId="77777777" w:rsidR="00FF05AD" w:rsidRPr="004557A5" w:rsidRDefault="00FF05AD" w:rsidP="00FF05AD">
      <w:pPr>
        <w:shd w:val="clear" w:color="auto" w:fill="FFFFFF" w:themeFill="background1"/>
        <w:spacing w:after="0"/>
        <w:rPr>
          <w:ins w:id="172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728" w:author="Unknown">
        <w:r w:rsidRPr="004557A5">
          <w:rPr>
            <w:rFonts w:ascii="Times New Roman" w:eastAsia="Times New Roman" w:hAnsi="Times New Roman"/>
            <w:b/>
            <w:bCs/>
            <w:sz w:val="24"/>
            <w:szCs w:val="24"/>
          </w:rPr>
          <w:t>D</w:t>
        </w:r>
      </w:ins>
    </w:p>
    <w:p w14:paraId="580570D9" w14:textId="77777777" w:rsidR="00FF05AD" w:rsidRPr="004557A5" w:rsidRDefault="00FF05AD" w:rsidP="00F70C31">
      <w:pPr>
        <w:pStyle w:val="ListParagraph"/>
        <w:numPr>
          <w:ilvl w:val="0"/>
          <w:numId w:val="35"/>
        </w:numPr>
        <w:shd w:val="clear" w:color="auto" w:fill="FFFFFF" w:themeFill="background1"/>
        <w:spacing w:after="0"/>
        <w:jc w:val="both"/>
        <w:rPr>
          <w:ins w:id="1729" w:author="Unknown"/>
          <w:rFonts w:ascii="Times New Roman" w:eastAsia="Times New Roman" w:hAnsi="Times New Roman"/>
          <w:sz w:val="24"/>
          <w:szCs w:val="24"/>
        </w:rPr>
      </w:pPr>
      <w:ins w:id="1730" w:author="Unknown">
        <w:r w:rsidRPr="004557A5">
          <w:rPr>
            <w:rFonts w:ascii="Times New Roman" w:eastAsia="Times New Roman" w:hAnsi="Times New Roman"/>
            <w:sz w:val="24"/>
            <w:szCs w:val="24"/>
          </w:rPr>
          <w:t>Đồ thị biểu diễn cường độ dòng điện xoay chiều theo thời gian t có dạng như hình vẽ. Trong các thời điểm biểu diễn trên đồ thị, số đường sức từ xuyên qua cuộn dây dẫn chuyển từ tăng sang giảm hay ngược lại ở (các) thời điểm nào?</w:t>
        </w:r>
      </w:ins>
    </w:p>
    <w:p w14:paraId="63C715DD" w14:textId="77777777" w:rsidR="00FF05AD" w:rsidRPr="004557A5" w:rsidRDefault="00FF05AD" w:rsidP="00FF05AD">
      <w:pPr>
        <w:shd w:val="clear" w:color="auto" w:fill="FFFFFF" w:themeFill="background1"/>
        <w:spacing w:after="0"/>
        <w:rPr>
          <w:ins w:id="173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A9BA254" wp14:editId="0FAF2A37">
            <wp:extent cx="2381250" cy="1530350"/>
            <wp:effectExtent l="19050" t="0" r="0" b="0"/>
            <wp:docPr id="909" name="Picture 2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Vật Lí lớp 9 | Tổng hợp Lý thuyết - Bài tập Vật Lý 9 có đáp án"/>
                    <pic:cNvPicPr>
                      <a:picLocks noChangeAspect="1" noChangeArrowheads="1"/>
                    </pic:cNvPicPr>
                  </pic:nvPicPr>
                  <pic:blipFill>
                    <a:blip r:embed="rId577"/>
                    <a:srcRect/>
                    <a:stretch>
                      <a:fillRect/>
                    </a:stretch>
                  </pic:blipFill>
                  <pic:spPr bwMode="auto">
                    <a:xfrm>
                      <a:off x="0" y="0"/>
                      <a:ext cx="2381250" cy="1530350"/>
                    </a:xfrm>
                    <a:prstGeom prst="rect">
                      <a:avLst/>
                    </a:prstGeom>
                    <a:noFill/>
                    <a:ln w="9525">
                      <a:noFill/>
                      <a:miter lim="800000"/>
                      <a:headEnd/>
                      <a:tailEnd/>
                    </a:ln>
                  </pic:spPr>
                </pic:pic>
              </a:graphicData>
            </a:graphic>
          </wp:inline>
        </w:drawing>
      </w:r>
    </w:p>
    <w:p w14:paraId="679EA1BD" w14:textId="77777777" w:rsidR="00FF05AD" w:rsidRPr="004557A5" w:rsidRDefault="00FF05AD" w:rsidP="00FF05AD">
      <w:pPr>
        <w:shd w:val="clear" w:color="auto" w:fill="FFFFFF" w:themeFill="background1"/>
        <w:tabs>
          <w:tab w:val="left" w:pos="2552"/>
          <w:tab w:val="left" w:pos="5103"/>
          <w:tab w:val="left" w:pos="7655"/>
        </w:tabs>
        <w:spacing w:after="0"/>
        <w:rPr>
          <w:ins w:id="173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733" w:author="Unknown">
        <w:r w:rsidRPr="004557A5">
          <w:rPr>
            <w:rFonts w:ascii="Times New Roman" w:eastAsia="Times New Roman" w:hAnsi="Times New Roman"/>
            <w:sz w:val="24"/>
            <w:szCs w:val="24"/>
          </w:rPr>
          <w:t xml:space="preserve"> t</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t</w:t>
        </w:r>
        <w:r w:rsidRPr="004557A5">
          <w:rPr>
            <w:rFonts w:ascii="Times New Roman" w:eastAsia="Times New Roman" w:hAnsi="Times New Roman"/>
            <w:sz w:val="24"/>
            <w:szCs w:val="24"/>
            <w:vertAlign w:val="subscript"/>
          </w:rPr>
          <w:t>3</w:t>
        </w:r>
      </w:ins>
      <w:r>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B.</w:t>
      </w:r>
      <w:ins w:id="1734" w:author="Unknown">
        <w:r w:rsidRPr="004557A5">
          <w:rPr>
            <w:rFonts w:ascii="Times New Roman" w:eastAsia="Times New Roman" w:hAnsi="Times New Roman"/>
            <w:sz w:val="24"/>
            <w:szCs w:val="24"/>
          </w:rPr>
          <w:t xml:space="preserve"> t</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t</w:t>
        </w:r>
        <w:r w:rsidRPr="004557A5">
          <w:rPr>
            <w:rFonts w:ascii="Times New Roman" w:eastAsia="Times New Roman" w:hAnsi="Times New Roman"/>
            <w:sz w:val="24"/>
            <w:szCs w:val="24"/>
            <w:vertAlign w:val="subscript"/>
          </w:rPr>
          <w:t>4</w:t>
        </w:r>
      </w:ins>
      <w:r>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C.</w:t>
      </w:r>
      <w:ins w:id="1735" w:author="Unknown">
        <w:r w:rsidRPr="004557A5">
          <w:rPr>
            <w:rFonts w:ascii="Times New Roman" w:eastAsia="Times New Roman" w:hAnsi="Times New Roman"/>
            <w:sz w:val="24"/>
            <w:szCs w:val="24"/>
          </w:rPr>
          <w:t xml:space="preserve"> t</w:t>
        </w:r>
        <w:r w:rsidRPr="004557A5">
          <w:rPr>
            <w:rFonts w:ascii="Times New Roman" w:eastAsia="Times New Roman" w:hAnsi="Times New Roman"/>
            <w:sz w:val="24"/>
            <w:szCs w:val="24"/>
            <w:vertAlign w:val="subscript"/>
          </w:rPr>
          <w:t>2</w:t>
        </w:r>
      </w:ins>
      <w:r>
        <w:rPr>
          <w:rFonts w:ascii="Times New Roman" w:eastAsia="Times New Roman" w:hAnsi="Times New Roman"/>
          <w:sz w:val="24"/>
          <w:szCs w:val="24"/>
          <w:vertAlign w:val="subscript"/>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736" w:author="Unknown">
        <w:r w:rsidRPr="004557A5">
          <w:rPr>
            <w:rFonts w:ascii="Times New Roman" w:eastAsia="Times New Roman" w:hAnsi="Times New Roman"/>
            <w:sz w:val="24"/>
            <w:szCs w:val="24"/>
          </w:rPr>
          <w:t xml:space="preserve"> t = 0; t</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t</w:t>
        </w:r>
        <w:r w:rsidRPr="004557A5">
          <w:rPr>
            <w:rFonts w:ascii="Times New Roman" w:eastAsia="Times New Roman" w:hAnsi="Times New Roman"/>
            <w:sz w:val="24"/>
            <w:szCs w:val="24"/>
            <w:vertAlign w:val="subscript"/>
          </w:rPr>
          <w:t>4</w:t>
        </w:r>
      </w:ins>
    </w:p>
    <w:p w14:paraId="4BAFC36D" w14:textId="77777777" w:rsidR="00FF05AD" w:rsidRPr="004557A5" w:rsidRDefault="00FF05AD" w:rsidP="00FF05AD">
      <w:pPr>
        <w:shd w:val="clear" w:color="auto" w:fill="FFFFFF" w:themeFill="background1"/>
        <w:spacing w:after="0"/>
        <w:rPr>
          <w:ins w:id="173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0E8F86D" w14:textId="77777777" w:rsidR="00FF05AD" w:rsidRPr="004557A5" w:rsidRDefault="00FF05AD" w:rsidP="00FF05AD">
      <w:pPr>
        <w:shd w:val="clear" w:color="auto" w:fill="FFFFFF" w:themeFill="background1"/>
        <w:spacing w:after="0"/>
        <w:rPr>
          <w:ins w:id="1738" w:author="Unknown"/>
          <w:rFonts w:ascii="Times New Roman" w:eastAsia="Times New Roman" w:hAnsi="Times New Roman"/>
          <w:sz w:val="24"/>
          <w:szCs w:val="24"/>
        </w:rPr>
      </w:pPr>
      <w:ins w:id="1739" w:author="Unknown">
        <w:r w:rsidRPr="004557A5">
          <w:rPr>
            <w:rFonts w:ascii="Times New Roman" w:eastAsia="Times New Roman" w:hAnsi="Times New Roman"/>
            <w:sz w:val="24"/>
            <w:szCs w:val="24"/>
          </w:rPr>
          <w:t>Dòng điện chuyển từ tăng sang giảm tại thời điểm : t = t</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w:t>
        </w:r>
      </w:ins>
    </w:p>
    <w:p w14:paraId="748F408A" w14:textId="77777777" w:rsidR="00FF05AD" w:rsidRPr="004557A5" w:rsidRDefault="00FF05AD" w:rsidP="00FF05AD">
      <w:pPr>
        <w:shd w:val="clear" w:color="auto" w:fill="FFFFFF" w:themeFill="background1"/>
        <w:spacing w:after="0"/>
        <w:rPr>
          <w:ins w:id="1740" w:author="Unknown"/>
          <w:rFonts w:ascii="Times New Roman" w:eastAsia="Times New Roman" w:hAnsi="Times New Roman"/>
          <w:sz w:val="24"/>
          <w:szCs w:val="24"/>
        </w:rPr>
      </w:pPr>
      <w:ins w:id="1741" w:author="Unknown">
        <w:r w:rsidRPr="004557A5">
          <w:rPr>
            <w:rFonts w:ascii="Times New Roman" w:eastAsia="Times New Roman" w:hAnsi="Times New Roman"/>
            <w:sz w:val="24"/>
            <w:szCs w:val="24"/>
          </w:rPr>
          <w:t>Và ngược lại dòng điện chuyển từ giảm sang tăng tại thời điểm : t = 0 và t = t</w:t>
        </w:r>
        <w:r w:rsidRPr="004557A5">
          <w:rPr>
            <w:rFonts w:ascii="Times New Roman" w:eastAsia="Times New Roman" w:hAnsi="Times New Roman"/>
            <w:sz w:val="24"/>
            <w:szCs w:val="24"/>
            <w:vertAlign w:val="subscript"/>
          </w:rPr>
          <w:t>4</w:t>
        </w:r>
        <w:r w:rsidRPr="004557A5">
          <w:rPr>
            <w:rFonts w:ascii="Times New Roman" w:eastAsia="Times New Roman" w:hAnsi="Times New Roman"/>
            <w:sz w:val="24"/>
            <w:szCs w:val="24"/>
          </w:rPr>
          <w:t>.</w:t>
        </w:r>
      </w:ins>
    </w:p>
    <w:p w14:paraId="36ABF142" w14:textId="77777777" w:rsidR="00FF05AD" w:rsidRPr="004557A5" w:rsidRDefault="00FF05AD" w:rsidP="00FF05AD">
      <w:pPr>
        <w:shd w:val="clear" w:color="auto" w:fill="FFFFFF" w:themeFill="background1"/>
        <w:spacing w:after="0"/>
        <w:rPr>
          <w:ins w:id="174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743" w:author="Unknown">
        <w:r w:rsidRPr="004557A5">
          <w:rPr>
            <w:rFonts w:ascii="Times New Roman" w:eastAsia="Times New Roman" w:hAnsi="Times New Roman"/>
            <w:b/>
            <w:bCs/>
            <w:sz w:val="24"/>
            <w:szCs w:val="24"/>
          </w:rPr>
          <w:t>D</w:t>
        </w:r>
      </w:ins>
    </w:p>
    <w:p w14:paraId="7D534604" w14:textId="77777777" w:rsidR="00FF05AD" w:rsidRPr="004557A5" w:rsidRDefault="00FF05AD" w:rsidP="00F70C31">
      <w:pPr>
        <w:pStyle w:val="ListParagraph"/>
        <w:numPr>
          <w:ilvl w:val="0"/>
          <w:numId w:val="35"/>
        </w:numPr>
        <w:shd w:val="clear" w:color="auto" w:fill="FFFFFF" w:themeFill="background1"/>
        <w:spacing w:after="0"/>
        <w:jc w:val="both"/>
        <w:rPr>
          <w:ins w:id="1744" w:author="Unknown"/>
          <w:rFonts w:ascii="Times New Roman" w:eastAsia="Times New Roman" w:hAnsi="Times New Roman"/>
          <w:sz w:val="24"/>
          <w:szCs w:val="24"/>
        </w:rPr>
      </w:pPr>
      <w:ins w:id="1745" w:author="Unknown">
        <w:r w:rsidRPr="004557A5">
          <w:rPr>
            <w:rFonts w:ascii="Times New Roman" w:eastAsia="Times New Roman" w:hAnsi="Times New Roman"/>
            <w:sz w:val="24"/>
            <w:szCs w:val="24"/>
          </w:rPr>
          <w:t>Trên cùng một đường dây tải đi cùng một công suất điện</w:t>
        </w:r>
      </w:ins>
      <w:r>
        <w:rPr>
          <w:rFonts w:ascii="Times New Roman" w:eastAsia="Times New Roman" w:hAnsi="Times New Roman"/>
          <w:sz w:val="24"/>
          <w:szCs w:val="24"/>
        </w:rPr>
        <w:t xml:space="preserve"> P</w:t>
      </w:r>
      <w:ins w:id="1746" w:author="Unknown">
        <w:r w:rsidRPr="004557A5">
          <w:rPr>
            <w:rFonts w:ascii="Times New Roman" w:eastAsia="Times New Roman" w:hAnsi="Times New Roman"/>
            <w:sz w:val="24"/>
            <w:szCs w:val="24"/>
          </w:rPr>
          <w:t>, khi dùng hiệu điện thế 500kV thì công suất hao phí là </w:t>
        </w:r>
      </w:ins>
      <w:r>
        <w:rPr>
          <w:rFonts w:ascii="Times New Roman" w:eastAsia="Times New Roman" w:hAnsi="Times New Roman"/>
          <w:sz w:val="24"/>
          <w:szCs w:val="24"/>
        </w:rPr>
        <w:t>P</w:t>
      </w:r>
      <w:r>
        <w:rPr>
          <w:rFonts w:ascii="Times New Roman" w:eastAsia="Times New Roman" w:hAnsi="Times New Roman"/>
          <w:sz w:val="24"/>
          <w:szCs w:val="24"/>
          <w:vertAlign w:val="subscript"/>
        </w:rPr>
        <w:t>1</w:t>
      </w:r>
      <w:ins w:id="1747" w:author="Unknown">
        <w:r w:rsidRPr="004557A5">
          <w:rPr>
            <w:rFonts w:ascii="Times New Roman" w:eastAsia="Times New Roman" w:hAnsi="Times New Roman"/>
            <w:sz w:val="24"/>
            <w:szCs w:val="24"/>
          </w:rPr>
          <w:t>; khi dùng hiệu điện thế 1000V thì công suất hao phí là </w:t>
        </w:r>
      </w:ins>
      <w:r>
        <w:rPr>
          <w:rFonts w:ascii="Times New Roman" w:eastAsia="Times New Roman" w:hAnsi="Times New Roman"/>
          <w:sz w:val="24"/>
          <w:szCs w:val="24"/>
        </w:rPr>
        <w:t>P</w:t>
      </w:r>
      <w:r>
        <w:rPr>
          <w:rFonts w:ascii="Times New Roman" w:eastAsia="Times New Roman" w:hAnsi="Times New Roman"/>
          <w:sz w:val="24"/>
          <w:szCs w:val="24"/>
          <w:vertAlign w:val="subscript"/>
        </w:rPr>
        <w:t>2</w:t>
      </w:r>
      <w:ins w:id="1748" w:author="Unknown">
        <w:r w:rsidRPr="004557A5">
          <w:rPr>
            <w:rFonts w:ascii="Times New Roman" w:eastAsia="Times New Roman" w:hAnsi="Times New Roman"/>
            <w:sz w:val="24"/>
            <w:szCs w:val="24"/>
          </w:rPr>
          <w:t>. Tỉ số</w:t>
        </w:r>
      </w:ins>
      <w:r>
        <w:rPr>
          <w:rFonts w:ascii="Times New Roman" w:eastAsia="Times New Roman" w:hAnsi="Times New Roman"/>
          <w:sz w:val="24"/>
          <w:szCs w:val="24"/>
        </w:rPr>
        <w:t xml:space="preserve"> P</w:t>
      </w:r>
      <w:r>
        <w:rPr>
          <w:rFonts w:ascii="Times New Roman" w:eastAsia="Times New Roman" w:hAnsi="Times New Roman"/>
          <w:sz w:val="24"/>
          <w:szCs w:val="24"/>
          <w:vertAlign w:val="subscript"/>
        </w:rPr>
        <w:t>2</w:t>
      </w:r>
      <w:r>
        <w:rPr>
          <w:rFonts w:ascii="Times New Roman" w:eastAsia="Times New Roman" w:hAnsi="Times New Roman"/>
          <w:sz w:val="24"/>
          <w:szCs w:val="24"/>
        </w:rPr>
        <w:t>/P</w:t>
      </w:r>
      <w:r>
        <w:rPr>
          <w:rFonts w:ascii="Times New Roman" w:eastAsia="Times New Roman" w:hAnsi="Times New Roman"/>
          <w:sz w:val="24"/>
          <w:szCs w:val="24"/>
          <w:vertAlign w:val="subscript"/>
        </w:rPr>
        <w:t>1</w:t>
      </w:r>
      <w:ins w:id="1749" w:author="Unknown">
        <w:r w:rsidRPr="004557A5">
          <w:rPr>
            <w:rFonts w:ascii="Times New Roman" w:eastAsia="Times New Roman" w:hAnsi="Times New Roman"/>
            <w:sz w:val="24"/>
            <w:szCs w:val="24"/>
          </w:rPr>
          <w:t> có thể nhận kết quả nào trong các kết quả sau:</w:t>
        </w:r>
      </w:ins>
    </w:p>
    <w:p w14:paraId="7EB20DDF" w14:textId="77777777" w:rsidR="00FF05AD" w:rsidRPr="004557A5" w:rsidRDefault="00FF05AD" w:rsidP="00FF05AD">
      <w:pPr>
        <w:shd w:val="clear" w:color="auto" w:fill="FFFFFF" w:themeFill="background1"/>
        <w:tabs>
          <w:tab w:val="left" w:pos="2552"/>
          <w:tab w:val="left" w:pos="5103"/>
          <w:tab w:val="left" w:pos="7655"/>
        </w:tabs>
        <w:spacing w:after="0"/>
        <w:rPr>
          <w:ins w:id="175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751" w:author="Unknown">
        <w:r w:rsidRPr="004557A5">
          <w:rPr>
            <w:rFonts w:ascii="Times New Roman" w:eastAsia="Times New Roman" w:hAnsi="Times New Roman"/>
            <w:sz w:val="24"/>
            <w:szCs w:val="24"/>
          </w:rPr>
          <w:t xml:space="preserve"> 25000</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752" w:author="Unknown">
        <w:r w:rsidRPr="004557A5">
          <w:rPr>
            <w:rFonts w:ascii="Times New Roman" w:eastAsia="Times New Roman" w:hAnsi="Times New Roman"/>
            <w:sz w:val="24"/>
            <w:szCs w:val="24"/>
          </w:rPr>
          <w:t xml:space="preserve"> 2500</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753" w:author="Unknown">
        <w:r w:rsidRPr="004557A5">
          <w:rPr>
            <w:rFonts w:ascii="Times New Roman" w:eastAsia="Times New Roman" w:hAnsi="Times New Roman"/>
            <w:sz w:val="24"/>
            <w:szCs w:val="24"/>
          </w:rPr>
          <w:t xml:space="preserve"> 250</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754" w:author="Unknown">
        <w:r w:rsidRPr="004557A5">
          <w:rPr>
            <w:rFonts w:ascii="Times New Roman" w:eastAsia="Times New Roman" w:hAnsi="Times New Roman"/>
            <w:sz w:val="24"/>
            <w:szCs w:val="24"/>
          </w:rPr>
          <w:t xml:space="preserve"> 250000</w:t>
        </w:r>
      </w:ins>
    </w:p>
    <w:p w14:paraId="0FCB1F1F" w14:textId="77777777" w:rsidR="00FF05AD" w:rsidRPr="004557A5" w:rsidRDefault="00FF05AD" w:rsidP="00FF05AD">
      <w:pPr>
        <w:shd w:val="clear" w:color="auto" w:fill="FFFFFF" w:themeFill="background1"/>
        <w:spacing w:after="0"/>
        <w:rPr>
          <w:ins w:id="175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E75AC85" w14:textId="77777777" w:rsidR="00FF05AD" w:rsidRPr="004557A5" w:rsidRDefault="00FF05AD" w:rsidP="00FF05AD">
      <w:pPr>
        <w:shd w:val="clear" w:color="auto" w:fill="FFFFFF" w:themeFill="background1"/>
        <w:spacing w:after="0"/>
        <w:rPr>
          <w:ins w:id="1756" w:author="Unknown"/>
          <w:rFonts w:ascii="Times New Roman" w:eastAsia="Times New Roman" w:hAnsi="Times New Roman"/>
          <w:sz w:val="24"/>
          <w:szCs w:val="24"/>
        </w:rPr>
      </w:pPr>
      <w:ins w:id="1757" w:author="Unknown">
        <w:r w:rsidRPr="004557A5">
          <w:rPr>
            <w:rFonts w:ascii="Times New Roman" w:eastAsia="Times New Roman" w:hAnsi="Times New Roman"/>
            <w:sz w:val="24"/>
            <w:szCs w:val="24"/>
          </w:rPr>
          <w:t>Ta có:</w:t>
        </w:r>
      </w:ins>
    </w:p>
    <w:p w14:paraId="0368565E" w14:textId="77777777" w:rsidR="00FF05AD" w:rsidRPr="004557A5" w:rsidRDefault="00FF05AD" w:rsidP="00FF05AD">
      <w:pPr>
        <w:shd w:val="clear" w:color="auto" w:fill="FFFFFF" w:themeFill="background1"/>
        <w:spacing w:after="0"/>
        <w:rPr>
          <w:ins w:id="1758"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4DF32E36" wp14:editId="0540AA3C">
            <wp:extent cx="2364490" cy="900000"/>
            <wp:effectExtent l="19050" t="0" r="0" b="0"/>
            <wp:docPr id="273" name="Picture 2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ật Lí lớp 9 | Tổng hợp Lý thuyết - Bài tập Vật Lý 9 có đáp án"/>
                    <pic:cNvPicPr>
                      <a:picLocks noChangeAspect="1" noChangeArrowheads="1"/>
                    </pic:cNvPicPr>
                  </pic:nvPicPr>
                  <pic:blipFill>
                    <a:blip r:embed="rId578"/>
                    <a:srcRect/>
                    <a:stretch>
                      <a:fillRect/>
                    </a:stretch>
                  </pic:blipFill>
                  <pic:spPr bwMode="auto">
                    <a:xfrm>
                      <a:off x="0" y="0"/>
                      <a:ext cx="2364490" cy="900000"/>
                    </a:xfrm>
                    <a:prstGeom prst="rect">
                      <a:avLst/>
                    </a:prstGeom>
                    <a:noFill/>
                    <a:ln w="9525">
                      <a:noFill/>
                      <a:miter lim="800000"/>
                      <a:headEnd/>
                      <a:tailEnd/>
                    </a:ln>
                  </pic:spPr>
                </pic:pic>
              </a:graphicData>
            </a:graphic>
          </wp:inline>
        </w:drawing>
      </w:r>
    </w:p>
    <w:p w14:paraId="54C604ED" w14:textId="77777777" w:rsidR="00FF05AD" w:rsidRPr="004557A5" w:rsidRDefault="00FF05AD" w:rsidP="00FF05AD">
      <w:pPr>
        <w:shd w:val="clear" w:color="auto" w:fill="FFFFFF" w:themeFill="background1"/>
        <w:spacing w:after="0"/>
        <w:rPr>
          <w:ins w:id="175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760" w:author="Unknown">
        <w:r w:rsidRPr="004557A5">
          <w:rPr>
            <w:rFonts w:ascii="Times New Roman" w:eastAsia="Times New Roman" w:hAnsi="Times New Roman"/>
            <w:b/>
            <w:bCs/>
            <w:sz w:val="24"/>
            <w:szCs w:val="24"/>
          </w:rPr>
          <w:t>D</w:t>
        </w:r>
      </w:ins>
    </w:p>
    <w:p w14:paraId="4BB7DB74" w14:textId="77777777" w:rsidR="00FF05AD" w:rsidRPr="004557A5" w:rsidRDefault="00FF05AD" w:rsidP="00F70C31">
      <w:pPr>
        <w:pStyle w:val="ListParagraph"/>
        <w:numPr>
          <w:ilvl w:val="0"/>
          <w:numId w:val="35"/>
        </w:numPr>
        <w:shd w:val="clear" w:color="auto" w:fill="FFFFFF" w:themeFill="background1"/>
        <w:spacing w:after="0"/>
        <w:jc w:val="both"/>
        <w:rPr>
          <w:ins w:id="1761" w:author="Unknown"/>
          <w:rFonts w:ascii="Times New Roman" w:eastAsia="Times New Roman" w:hAnsi="Times New Roman"/>
          <w:sz w:val="24"/>
          <w:szCs w:val="24"/>
        </w:rPr>
      </w:pPr>
      <w:ins w:id="1762" w:author="Unknown">
        <w:r w:rsidRPr="004557A5">
          <w:rPr>
            <w:rFonts w:ascii="Times New Roman" w:eastAsia="Times New Roman" w:hAnsi="Times New Roman"/>
            <w:sz w:val="24"/>
            <w:szCs w:val="24"/>
          </w:rPr>
          <w:t>Với công suất hao phí trên đường dây tải điện Bắc -</w:t>
        </w:r>
      </w:ins>
      <w:r>
        <w:rPr>
          <w:rFonts w:ascii="Times New Roman" w:eastAsia="Times New Roman" w:hAnsi="Times New Roman"/>
          <w:sz w:val="24"/>
          <w:szCs w:val="24"/>
        </w:rPr>
        <w:t xml:space="preserve"> </w:t>
      </w:r>
      <w:ins w:id="1763" w:author="Unknown">
        <w:r w:rsidRPr="004557A5">
          <w:rPr>
            <w:rFonts w:ascii="Times New Roman" w:eastAsia="Times New Roman" w:hAnsi="Times New Roman"/>
            <w:sz w:val="24"/>
            <w:szCs w:val="24"/>
          </w:rPr>
          <w:t>Nam là 6,8.10</w:t>
        </w:r>
        <w:r w:rsidRPr="00E765CF">
          <w:rPr>
            <w:rFonts w:ascii="Times New Roman" w:eastAsia="Times New Roman" w:hAnsi="Times New Roman"/>
            <w:sz w:val="24"/>
            <w:szCs w:val="24"/>
            <w:vertAlign w:val="superscript"/>
          </w:rPr>
          <w:t>10</w:t>
        </w:r>
        <w:r w:rsidRPr="004557A5">
          <w:rPr>
            <w:rFonts w:ascii="Times New Roman" w:eastAsia="Times New Roman" w:hAnsi="Times New Roman"/>
            <w:sz w:val="24"/>
            <w:szCs w:val="24"/>
          </w:rPr>
          <w:t xml:space="preserve"> W có thể dùng để thắp sáng bao nhiêu bóng đèn 100W?</w:t>
        </w:r>
      </w:ins>
    </w:p>
    <w:p w14:paraId="676AC56F" w14:textId="77777777" w:rsidR="00FF05AD" w:rsidRPr="004557A5" w:rsidRDefault="00FF05AD" w:rsidP="00FF05AD">
      <w:pPr>
        <w:shd w:val="clear" w:color="auto" w:fill="FFFFFF" w:themeFill="background1"/>
        <w:tabs>
          <w:tab w:val="left" w:pos="2552"/>
          <w:tab w:val="left" w:pos="5103"/>
          <w:tab w:val="left" w:pos="7655"/>
        </w:tabs>
        <w:spacing w:after="0"/>
        <w:rPr>
          <w:ins w:id="176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765" w:author="Unknown">
        <w:r w:rsidRPr="004557A5">
          <w:rPr>
            <w:rFonts w:ascii="Times New Roman" w:eastAsia="Times New Roman" w:hAnsi="Times New Roman"/>
            <w:sz w:val="24"/>
            <w:szCs w:val="24"/>
          </w:rPr>
          <w:t xml:space="preserve"> 68.10</w:t>
        </w:r>
        <w:r w:rsidRPr="004557A5">
          <w:rPr>
            <w:rFonts w:ascii="Times New Roman" w:eastAsia="Times New Roman" w:hAnsi="Times New Roman"/>
            <w:sz w:val="24"/>
            <w:szCs w:val="24"/>
            <w:vertAlign w:val="superscript"/>
          </w:rPr>
          <w:t>12</w:t>
        </w:r>
        <w:r w:rsidRPr="004557A5">
          <w:rPr>
            <w:rFonts w:ascii="Times New Roman" w:eastAsia="Times New Roman" w:hAnsi="Times New Roman"/>
            <w:sz w:val="24"/>
            <w:szCs w:val="24"/>
          </w:rPr>
          <w:t> bóng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766" w:author="Unknown">
        <w:r w:rsidRPr="004557A5">
          <w:rPr>
            <w:rFonts w:ascii="Times New Roman" w:eastAsia="Times New Roman" w:hAnsi="Times New Roman"/>
            <w:sz w:val="24"/>
            <w:szCs w:val="24"/>
          </w:rPr>
          <w:t xml:space="preserve"> 7.10</w:t>
        </w:r>
        <w:r w:rsidRPr="004557A5">
          <w:rPr>
            <w:rFonts w:ascii="Times New Roman" w:eastAsia="Times New Roman" w:hAnsi="Times New Roman"/>
            <w:sz w:val="24"/>
            <w:szCs w:val="24"/>
            <w:vertAlign w:val="superscript"/>
          </w:rPr>
          <w:t>10</w:t>
        </w:r>
        <w:r w:rsidRPr="004557A5">
          <w:rPr>
            <w:rFonts w:ascii="Times New Roman" w:eastAsia="Times New Roman" w:hAnsi="Times New Roman"/>
            <w:sz w:val="24"/>
            <w:szCs w:val="24"/>
          </w:rPr>
          <w:t> bóng</w:t>
        </w:r>
      </w:ins>
      <w:r>
        <w:rPr>
          <w:rFonts w:ascii="Times New Roman" w:eastAsia="Times New Roman" w:hAnsi="Times New Roman"/>
          <w:sz w:val="24"/>
          <w:szCs w:val="24"/>
        </w:rPr>
        <w:tab/>
      </w:r>
      <w:r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767" w:author="Unknown">
        <w:r w:rsidRPr="004557A5">
          <w:rPr>
            <w:rFonts w:ascii="Times New Roman" w:eastAsia="Times New Roman" w:hAnsi="Times New Roman"/>
            <w:sz w:val="24"/>
            <w:szCs w:val="24"/>
          </w:rPr>
          <w:t xml:space="preserve"> 68.10</w:t>
        </w:r>
        <w:r w:rsidRPr="004557A5">
          <w:rPr>
            <w:rFonts w:ascii="Times New Roman" w:eastAsia="Times New Roman" w:hAnsi="Times New Roman"/>
            <w:sz w:val="24"/>
            <w:szCs w:val="24"/>
            <w:vertAlign w:val="superscript"/>
          </w:rPr>
          <w:t>7</w:t>
        </w:r>
        <w:r w:rsidRPr="004557A5">
          <w:rPr>
            <w:rFonts w:ascii="Times New Roman" w:eastAsia="Times New Roman" w:hAnsi="Times New Roman"/>
            <w:sz w:val="24"/>
            <w:szCs w:val="24"/>
          </w:rPr>
          <w:t> bóng</w:t>
        </w:r>
      </w:ins>
      <w:r>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768" w:author="Unknown">
        <w:r w:rsidRPr="004557A5">
          <w:rPr>
            <w:rFonts w:ascii="Times New Roman" w:eastAsia="Times New Roman" w:hAnsi="Times New Roman"/>
            <w:sz w:val="24"/>
            <w:szCs w:val="24"/>
          </w:rPr>
          <w:t xml:space="preserve"> 7.10</w:t>
        </w:r>
        <w:r w:rsidRPr="004557A5">
          <w:rPr>
            <w:rFonts w:ascii="Times New Roman" w:eastAsia="Times New Roman" w:hAnsi="Times New Roman"/>
            <w:sz w:val="24"/>
            <w:szCs w:val="24"/>
            <w:vertAlign w:val="superscript"/>
          </w:rPr>
          <w:t>12</w:t>
        </w:r>
        <w:r w:rsidRPr="004557A5">
          <w:rPr>
            <w:rFonts w:ascii="Times New Roman" w:eastAsia="Times New Roman" w:hAnsi="Times New Roman"/>
            <w:sz w:val="24"/>
            <w:szCs w:val="24"/>
          </w:rPr>
          <w:t> bóng</w:t>
        </w:r>
      </w:ins>
    </w:p>
    <w:p w14:paraId="06251A6E" w14:textId="77777777" w:rsidR="00FF05AD" w:rsidRPr="004557A5" w:rsidRDefault="00FF05AD" w:rsidP="00FF05AD">
      <w:pPr>
        <w:shd w:val="clear" w:color="auto" w:fill="FFFFFF" w:themeFill="background1"/>
        <w:spacing w:after="0"/>
        <w:rPr>
          <w:ins w:id="176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8739F0A" w14:textId="77777777" w:rsidR="00FF05AD" w:rsidRPr="004557A5" w:rsidRDefault="00FF05AD" w:rsidP="00FF05AD">
      <w:pPr>
        <w:shd w:val="clear" w:color="auto" w:fill="FFFFFF" w:themeFill="background1"/>
        <w:spacing w:after="0"/>
        <w:rPr>
          <w:ins w:id="1770" w:author="Unknown"/>
          <w:rFonts w:ascii="Times New Roman" w:eastAsia="Times New Roman" w:hAnsi="Times New Roman"/>
          <w:sz w:val="24"/>
          <w:szCs w:val="24"/>
        </w:rPr>
      </w:pPr>
      <w:ins w:id="1771" w:author="Unknown">
        <w:r w:rsidRPr="004557A5">
          <w:rPr>
            <w:rFonts w:ascii="Times New Roman" w:eastAsia="Times New Roman" w:hAnsi="Times New Roman"/>
            <w:sz w:val="24"/>
            <w:szCs w:val="24"/>
          </w:rPr>
          <w:t>Số bóng đèn cần thắp sáng với công suất hao phí như trên là:</w:t>
        </w:r>
      </w:ins>
    </w:p>
    <w:p w14:paraId="66A91B7F" w14:textId="77777777" w:rsidR="00FF05AD" w:rsidRPr="004557A5" w:rsidRDefault="00FF05AD" w:rsidP="00FF05AD">
      <w:pPr>
        <w:shd w:val="clear" w:color="auto" w:fill="FFFFFF" w:themeFill="background1"/>
        <w:spacing w:after="0"/>
        <w:rPr>
          <w:ins w:id="177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CCF6065" wp14:editId="5AB1B6B1">
            <wp:extent cx="1476973" cy="432000"/>
            <wp:effectExtent l="19050" t="0" r="8927" b="0"/>
            <wp:docPr id="274" name="Picture 2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Vật Lí lớp 9 | Tổng hợp Lý thuyết - Bài tập Vật Lý 9 có đáp án"/>
                    <pic:cNvPicPr>
                      <a:picLocks noChangeAspect="1" noChangeArrowheads="1"/>
                    </pic:cNvPicPr>
                  </pic:nvPicPr>
                  <pic:blipFill>
                    <a:blip r:embed="rId579"/>
                    <a:srcRect/>
                    <a:stretch>
                      <a:fillRect/>
                    </a:stretch>
                  </pic:blipFill>
                  <pic:spPr bwMode="auto">
                    <a:xfrm>
                      <a:off x="0" y="0"/>
                      <a:ext cx="1476973" cy="432000"/>
                    </a:xfrm>
                    <a:prstGeom prst="rect">
                      <a:avLst/>
                    </a:prstGeom>
                    <a:noFill/>
                    <a:ln w="9525">
                      <a:noFill/>
                      <a:miter lim="800000"/>
                      <a:headEnd/>
                      <a:tailEnd/>
                    </a:ln>
                  </pic:spPr>
                </pic:pic>
              </a:graphicData>
            </a:graphic>
          </wp:inline>
        </w:drawing>
      </w:r>
    </w:p>
    <w:p w14:paraId="0090C150" w14:textId="77777777" w:rsidR="00FF05AD" w:rsidRPr="004557A5" w:rsidRDefault="00FF05AD" w:rsidP="00FF05AD">
      <w:pPr>
        <w:shd w:val="clear" w:color="auto" w:fill="FFFFFF" w:themeFill="background1"/>
        <w:spacing w:after="0"/>
        <w:rPr>
          <w:ins w:id="177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774" w:author="Unknown">
        <w:r w:rsidRPr="004557A5">
          <w:rPr>
            <w:rFonts w:ascii="Times New Roman" w:eastAsia="Times New Roman" w:hAnsi="Times New Roman"/>
            <w:b/>
            <w:bCs/>
            <w:sz w:val="24"/>
            <w:szCs w:val="24"/>
          </w:rPr>
          <w:t>C</w:t>
        </w:r>
      </w:ins>
    </w:p>
    <w:p w14:paraId="4C54DC4C" w14:textId="77777777" w:rsidR="00FF05AD" w:rsidRPr="004557A5" w:rsidRDefault="00FF05AD" w:rsidP="00FF05AD">
      <w:pPr>
        <w:shd w:val="clear" w:color="auto" w:fill="FFFFFF" w:themeFill="background1"/>
        <w:spacing w:after="0"/>
        <w:rPr>
          <w:ins w:id="1775" w:author="Unknown"/>
          <w:rFonts w:ascii="Times New Roman" w:eastAsia="Times New Roman" w:hAnsi="Times New Roman"/>
          <w:sz w:val="24"/>
          <w:szCs w:val="24"/>
        </w:rPr>
      </w:pPr>
      <w:ins w:id="1776" w:author="Unknown">
        <w:r w:rsidRPr="004557A5">
          <w:rPr>
            <w:rFonts w:ascii="Times New Roman" w:eastAsia="Times New Roman" w:hAnsi="Times New Roman"/>
            <w:b/>
            <w:bCs/>
            <w:sz w:val="24"/>
            <w:szCs w:val="24"/>
          </w:rPr>
          <w:t>II. Tự luận</w:t>
        </w:r>
      </w:ins>
    </w:p>
    <w:p w14:paraId="6E943F53" w14:textId="77777777" w:rsidR="00FF05AD" w:rsidRPr="004557A5" w:rsidRDefault="00FF05AD" w:rsidP="00F70C31">
      <w:pPr>
        <w:pStyle w:val="ListParagraph"/>
        <w:numPr>
          <w:ilvl w:val="0"/>
          <w:numId w:val="35"/>
        </w:numPr>
        <w:shd w:val="clear" w:color="auto" w:fill="FFFFFF" w:themeFill="background1"/>
        <w:spacing w:after="0"/>
        <w:jc w:val="both"/>
        <w:rPr>
          <w:ins w:id="1777" w:author="Unknown"/>
          <w:rFonts w:ascii="Times New Roman" w:eastAsia="Times New Roman" w:hAnsi="Times New Roman"/>
          <w:sz w:val="24"/>
          <w:szCs w:val="24"/>
        </w:rPr>
      </w:pPr>
      <w:ins w:id="1778" w:author="Unknown">
        <w:r w:rsidRPr="004557A5">
          <w:rPr>
            <w:rFonts w:ascii="Times New Roman" w:eastAsia="Times New Roman" w:hAnsi="Times New Roman"/>
            <w:sz w:val="24"/>
            <w:szCs w:val="24"/>
          </w:rPr>
          <w:t>Một nhà máy điện sinh ra một công suất 100000 kW và cần truyền tải tới nơi tiêu thụ. Biết hiệu suất truyền tải là 90%. Công suất hao phí trên đường truyền là bao nhiêu?</w:t>
        </w:r>
      </w:ins>
      <w:r>
        <w:rPr>
          <w:rFonts w:ascii="Times New Roman" w:eastAsia="Times New Roman" w:hAnsi="Times New Roman"/>
          <w:sz w:val="24"/>
          <w:szCs w:val="24"/>
        </w:rPr>
        <w:t xml:space="preserve"> </w:t>
      </w:r>
      <w:r w:rsidRPr="00E765CF">
        <w:rPr>
          <w:rFonts w:ascii="Times New Roman" w:eastAsia="Times New Roman" w:hAnsi="Times New Roman"/>
          <w:b/>
          <w:sz w:val="24"/>
          <w:szCs w:val="24"/>
        </w:rPr>
        <w:t>ĐS: 10000kW</w:t>
      </w:r>
    </w:p>
    <w:p w14:paraId="484E5826" w14:textId="77777777" w:rsidR="00FF05AD" w:rsidRPr="004557A5" w:rsidRDefault="00FF05AD" w:rsidP="00FF05AD">
      <w:pPr>
        <w:shd w:val="clear" w:color="auto" w:fill="FFFFFF" w:themeFill="background1"/>
        <w:spacing w:after="0"/>
        <w:rPr>
          <w:ins w:id="177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0989388" w14:textId="77777777" w:rsidR="00FF05AD" w:rsidRPr="004557A5" w:rsidRDefault="00FF05AD" w:rsidP="00FF05AD">
      <w:pPr>
        <w:shd w:val="clear" w:color="auto" w:fill="FFFFFF" w:themeFill="background1"/>
        <w:spacing w:after="0"/>
        <w:rPr>
          <w:ins w:id="1780" w:author="Unknown"/>
          <w:rFonts w:ascii="Times New Roman" w:eastAsia="Times New Roman" w:hAnsi="Times New Roman"/>
          <w:sz w:val="24"/>
          <w:szCs w:val="24"/>
        </w:rPr>
      </w:pPr>
      <w:ins w:id="1781" w:author="Unknown">
        <w:r w:rsidRPr="004557A5">
          <w:rPr>
            <w:rFonts w:ascii="Times New Roman" w:eastAsia="Times New Roman" w:hAnsi="Times New Roman"/>
            <w:sz w:val="24"/>
            <w:szCs w:val="24"/>
          </w:rPr>
          <w:t>Công suất hao phí trên đường truyền là:</w:t>
        </w:r>
      </w:ins>
    </w:p>
    <w:p w14:paraId="78608731" w14:textId="77777777" w:rsidR="00FF05AD" w:rsidRPr="004557A5" w:rsidRDefault="00FF05AD" w:rsidP="00FF05AD">
      <w:pPr>
        <w:shd w:val="clear" w:color="auto" w:fill="FFFFFF" w:themeFill="background1"/>
        <w:spacing w:after="0"/>
        <w:rPr>
          <w:ins w:id="178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EBA8063" wp14:editId="03DC38E0">
            <wp:extent cx="3345081" cy="432000"/>
            <wp:effectExtent l="19050" t="0" r="7719" b="0"/>
            <wp:docPr id="275" name="Picture 2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Vật Lí lớp 9 | Tổng hợp Lý thuyết - Bài tập Vật Lý 9 có đáp án"/>
                    <pic:cNvPicPr>
                      <a:picLocks noChangeAspect="1" noChangeArrowheads="1"/>
                    </pic:cNvPicPr>
                  </pic:nvPicPr>
                  <pic:blipFill>
                    <a:blip r:embed="rId580"/>
                    <a:srcRect/>
                    <a:stretch>
                      <a:fillRect/>
                    </a:stretch>
                  </pic:blipFill>
                  <pic:spPr bwMode="auto">
                    <a:xfrm>
                      <a:off x="0" y="0"/>
                      <a:ext cx="3345081" cy="432000"/>
                    </a:xfrm>
                    <a:prstGeom prst="rect">
                      <a:avLst/>
                    </a:prstGeom>
                    <a:noFill/>
                    <a:ln w="9525">
                      <a:noFill/>
                      <a:miter lim="800000"/>
                      <a:headEnd/>
                      <a:tailEnd/>
                    </a:ln>
                  </pic:spPr>
                </pic:pic>
              </a:graphicData>
            </a:graphic>
          </wp:inline>
        </w:drawing>
      </w:r>
    </w:p>
    <w:p w14:paraId="2A2F6B3F" w14:textId="77777777" w:rsidR="00FF05AD" w:rsidRPr="004557A5" w:rsidRDefault="00FF05AD" w:rsidP="00F70C31">
      <w:pPr>
        <w:pStyle w:val="ListParagraph"/>
        <w:numPr>
          <w:ilvl w:val="0"/>
          <w:numId w:val="35"/>
        </w:numPr>
        <w:shd w:val="clear" w:color="auto" w:fill="FFFFFF" w:themeFill="background1"/>
        <w:spacing w:after="0"/>
        <w:jc w:val="both"/>
        <w:rPr>
          <w:ins w:id="1783" w:author="Unknown"/>
          <w:rFonts w:ascii="Times New Roman" w:eastAsia="Times New Roman" w:hAnsi="Times New Roman"/>
          <w:sz w:val="24"/>
          <w:szCs w:val="24"/>
        </w:rPr>
      </w:pPr>
      <w:ins w:id="1784" w:author="Unknown">
        <w:r w:rsidRPr="004557A5">
          <w:rPr>
            <w:rFonts w:ascii="Times New Roman" w:eastAsia="Times New Roman" w:hAnsi="Times New Roman"/>
            <w:sz w:val="24"/>
            <w:szCs w:val="24"/>
          </w:rPr>
          <w:t>Cuộn sơ cấp của máy biến thế có 500 vòng dây, muốn tăng hiệu điện thế lên bốn lần thì cuộn thứ cấp phải quấn thêm bao nhiêu vòng?</w:t>
        </w:r>
      </w:ins>
      <w:r>
        <w:rPr>
          <w:rFonts w:ascii="Times New Roman" w:eastAsia="Times New Roman" w:hAnsi="Times New Roman"/>
          <w:sz w:val="24"/>
          <w:szCs w:val="24"/>
        </w:rPr>
        <w:t xml:space="preserve"> </w:t>
      </w:r>
      <w:r w:rsidRPr="00E765CF">
        <w:rPr>
          <w:rFonts w:ascii="Times New Roman" w:eastAsia="Times New Roman" w:hAnsi="Times New Roman"/>
          <w:b/>
          <w:sz w:val="24"/>
          <w:szCs w:val="24"/>
        </w:rPr>
        <w:t>ĐS: 1500 vòng</w:t>
      </w:r>
    </w:p>
    <w:p w14:paraId="78322C6C" w14:textId="77777777" w:rsidR="00FF05AD" w:rsidRPr="004557A5" w:rsidRDefault="00FF05AD" w:rsidP="00FF05AD">
      <w:pPr>
        <w:shd w:val="clear" w:color="auto" w:fill="FFFFFF" w:themeFill="background1"/>
        <w:spacing w:after="0"/>
        <w:rPr>
          <w:ins w:id="178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7DF1196" w14:textId="77777777" w:rsidR="00FF05AD" w:rsidRDefault="00FF05AD" w:rsidP="00FF05AD">
      <w:pPr>
        <w:shd w:val="clear" w:color="auto" w:fill="FFFFFF" w:themeFill="background1"/>
        <w:spacing w:after="0"/>
        <w:rPr>
          <w:rFonts w:ascii="Times New Roman" w:eastAsia="Times New Roman" w:hAnsi="Times New Roman"/>
          <w:sz w:val="24"/>
          <w:szCs w:val="24"/>
        </w:rPr>
      </w:pPr>
      <w:ins w:id="1786" w:author="Unknown">
        <w:r w:rsidRPr="004557A5">
          <w:rPr>
            <w:rFonts w:ascii="Times New Roman" w:eastAsia="Times New Roman" w:hAnsi="Times New Roman"/>
            <w:sz w:val="24"/>
            <w:szCs w:val="24"/>
          </w:rPr>
          <w:t>Ta có:</w:t>
        </w:r>
      </w:ins>
    </w:p>
    <w:p w14:paraId="03B28621" w14:textId="77777777" w:rsidR="00FF05AD" w:rsidRPr="004557A5" w:rsidRDefault="00FF05AD" w:rsidP="00FF05AD">
      <w:pPr>
        <w:shd w:val="clear" w:color="auto" w:fill="FFFFFF" w:themeFill="background1"/>
        <w:spacing w:after="0"/>
        <w:rPr>
          <w:ins w:id="1787" w:author="Unknown"/>
          <w:rFonts w:ascii="Times New Roman" w:eastAsia="Times New Roman" w:hAnsi="Times New Roman"/>
          <w:sz w:val="24"/>
          <w:szCs w:val="24"/>
        </w:rPr>
      </w:pPr>
      <w:ins w:id="1788"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327E93DC" wp14:editId="3CFB3863">
            <wp:extent cx="2492757" cy="432000"/>
            <wp:effectExtent l="19050" t="0" r="2793" b="0"/>
            <wp:docPr id="276" name="Picture 2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Vật Lí lớp 9 | Tổng hợp Lý thuyết - Bài tập Vật Lý 9 có đáp án"/>
                    <pic:cNvPicPr>
                      <a:picLocks noChangeAspect="1" noChangeArrowheads="1"/>
                    </pic:cNvPicPr>
                  </pic:nvPicPr>
                  <pic:blipFill>
                    <a:blip r:embed="rId581"/>
                    <a:srcRect/>
                    <a:stretch>
                      <a:fillRect/>
                    </a:stretch>
                  </pic:blipFill>
                  <pic:spPr bwMode="auto">
                    <a:xfrm>
                      <a:off x="0" y="0"/>
                      <a:ext cx="2492757" cy="432000"/>
                    </a:xfrm>
                    <a:prstGeom prst="rect">
                      <a:avLst/>
                    </a:prstGeom>
                    <a:noFill/>
                    <a:ln w="9525">
                      <a:noFill/>
                      <a:miter lim="800000"/>
                      <a:headEnd/>
                      <a:tailEnd/>
                    </a:ln>
                  </pic:spPr>
                </pic:pic>
              </a:graphicData>
            </a:graphic>
          </wp:inline>
        </w:drawing>
      </w:r>
    </w:p>
    <w:p w14:paraId="72D06345" w14:textId="77777777" w:rsidR="00FF05AD" w:rsidRPr="004557A5" w:rsidRDefault="00FF05AD" w:rsidP="00FF05AD">
      <w:pPr>
        <w:shd w:val="clear" w:color="auto" w:fill="FFFFFF" w:themeFill="background1"/>
        <w:spacing w:after="0"/>
        <w:rPr>
          <w:ins w:id="1789" w:author="Unknown"/>
          <w:rFonts w:ascii="Times New Roman" w:eastAsia="Times New Roman" w:hAnsi="Times New Roman"/>
          <w:sz w:val="24"/>
          <w:szCs w:val="24"/>
        </w:rPr>
      </w:pPr>
      <w:ins w:id="1790" w:author="Unknown">
        <w:r w:rsidRPr="004557A5">
          <w:rPr>
            <w:rFonts w:ascii="Times New Roman" w:eastAsia="Times New Roman" w:hAnsi="Times New Roman"/>
            <w:sz w:val="24"/>
            <w:szCs w:val="24"/>
          </w:rPr>
          <w:t>Cuộn thứ cấp phải quấn thêm: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2000 – 500 = 1500 vòng</w:t>
        </w:r>
      </w:ins>
    </w:p>
    <w:p w14:paraId="3F7D529D" w14:textId="77777777" w:rsidR="00FF05AD" w:rsidRPr="004557A5" w:rsidRDefault="00FF05AD" w:rsidP="00F70C31">
      <w:pPr>
        <w:pStyle w:val="ListParagraph"/>
        <w:numPr>
          <w:ilvl w:val="0"/>
          <w:numId w:val="35"/>
        </w:numPr>
        <w:shd w:val="clear" w:color="auto" w:fill="FFFFFF" w:themeFill="background1"/>
        <w:spacing w:after="0"/>
        <w:jc w:val="both"/>
        <w:rPr>
          <w:ins w:id="1791" w:author="Unknown"/>
          <w:rFonts w:ascii="Times New Roman" w:eastAsia="Times New Roman" w:hAnsi="Times New Roman"/>
          <w:sz w:val="24"/>
          <w:szCs w:val="24"/>
        </w:rPr>
      </w:pPr>
      <w:ins w:id="1792" w:author="Unknown">
        <w:r w:rsidRPr="004557A5">
          <w:rPr>
            <w:rFonts w:ascii="Times New Roman" w:eastAsia="Times New Roman" w:hAnsi="Times New Roman"/>
            <w:sz w:val="24"/>
            <w:szCs w:val="24"/>
          </w:rPr>
          <w:t>Một khung dây dẫn kín đặt trong một từ trường như hình vẽ:</w:t>
        </w:r>
      </w:ins>
    </w:p>
    <w:p w14:paraId="45D73750" w14:textId="77777777" w:rsidR="00FF05AD" w:rsidRPr="004557A5" w:rsidRDefault="00FF05AD" w:rsidP="00FF05AD">
      <w:pPr>
        <w:shd w:val="clear" w:color="auto" w:fill="FFFFFF" w:themeFill="background1"/>
        <w:spacing w:after="0"/>
        <w:rPr>
          <w:ins w:id="179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CAF0329" wp14:editId="31190387">
            <wp:extent cx="2513793" cy="1620000"/>
            <wp:effectExtent l="19050" t="0" r="807" b="0"/>
            <wp:docPr id="277" name="Picture 2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Vật Lí lớp 9 | Tổng hợp Lý thuyết - Bài tập Vật Lý 9 có đáp án"/>
                    <pic:cNvPicPr>
                      <a:picLocks noChangeAspect="1" noChangeArrowheads="1"/>
                    </pic:cNvPicPr>
                  </pic:nvPicPr>
                  <pic:blipFill>
                    <a:blip r:embed="rId582"/>
                    <a:srcRect/>
                    <a:stretch>
                      <a:fillRect/>
                    </a:stretch>
                  </pic:blipFill>
                  <pic:spPr bwMode="auto">
                    <a:xfrm>
                      <a:off x="0" y="0"/>
                      <a:ext cx="2513793" cy="1620000"/>
                    </a:xfrm>
                    <a:prstGeom prst="rect">
                      <a:avLst/>
                    </a:prstGeom>
                    <a:noFill/>
                    <a:ln w="9525">
                      <a:noFill/>
                      <a:miter lim="800000"/>
                      <a:headEnd/>
                      <a:tailEnd/>
                    </a:ln>
                  </pic:spPr>
                </pic:pic>
              </a:graphicData>
            </a:graphic>
          </wp:inline>
        </w:drawing>
      </w:r>
    </w:p>
    <w:p w14:paraId="6C71CF94" w14:textId="77777777" w:rsidR="00FF05AD" w:rsidRPr="004557A5" w:rsidRDefault="00FF05AD" w:rsidP="00FF05AD">
      <w:pPr>
        <w:shd w:val="clear" w:color="auto" w:fill="FFFFFF" w:themeFill="background1"/>
        <w:spacing w:after="0"/>
        <w:rPr>
          <w:ins w:id="1794" w:author="Unknown"/>
          <w:rFonts w:ascii="Times New Roman" w:eastAsia="Times New Roman" w:hAnsi="Times New Roman"/>
          <w:sz w:val="24"/>
          <w:szCs w:val="24"/>
        </w:rPr>
      </w:pPr>
      <w:ins w:id="1795" w:author="Unknown">
        <w:r w:rsidRPr="004557A5">
          <w:rPr>
            <w:rFonts w:ascii="Times New Roman" w:eastAsia="Times New Roman" w:hAnsi="Times New Roman"/>
            <w:sz w:val="24"/>
            <w:szCs w:val="24"/>
          </w:rPr>
          <w:t>Hãy cho biết trong trường hợp nào sau đây trong khung dây xuất hiện dòng điện xoay chiều? Giải thích.</w:t>
        </w:r>
      </w:ins>
    </w:p>
    <w:p w14:paraId="65354099" w14:textId="77777777" w:rsidR="00FF05AD" w:rsidRPr="004557A5" w:rsidRDefault="00FF05AD" w:rsidP="00FF05AD">
      <w:pPr>
        <w:shd w:val="clear" w:color="auto" w:fill="FFFFFF" w:themeFill="background1"/>
        <w:spacing w:after="0"/>
        <w:rPr>
          <w:ins w:id="1796" w:author="Unknown"/>
          <w:rFonts w:ascii="Times New Roman" w:eastAsia="Times New Roman" w:hAnsi="Times New Roman"/>
          <w:sz w:val="24"/>
          <w:szCs w:val="24"/>
        </w:rPr>
      </w:pPr>
      <w:ins w:id="1797" w:author="Unknown">
        <w:r w:rsidRPr="004557A5">
          <w:rPr>
            <w:rFonts w:ascii="Times New Roman" w:eastAsia="Times New Roman" w:hAnsi="Times New Roman"/>
            <w:sz w:val="24"/>
            <w:szCs w:val="24"/>
          </w:rPr>
          <w:t>a) Khung dây quay quanh trục PQ nằm ngang.</w:t>
        </w:r>
      </w:ins>
    </w:p>
    <w:p w14:paraId="46FC13B6" w14:textId="77777777" w:rsidR="00FF05AD" w:rsidRPr="004557A5" w:rsidRDefault="00FF05AD" w:rsidP="00FF05AD">
      <w:pPr>
        <w:shd w:val="clear" w:color="auto" w:fill="FFFFFF" w:themeFill="background1"/>
        <w:spacing w:after="0"/>
        <w:rPr>
          <w:ins w:id="1798" w:author="Unknown"/>
          <w:rFonts w:ascii="Times New Roman" w:eastAsia="Times New Roman" w:hAnsi="Times New Roman"/>
          <w:sz w:val="24"/>
          <w:szCs w:val="24"/>
        </w:rPr>
      </w:pPr>
      <w:ins w:id="1799" w:author="Unknown">
        <w:r w:rsidRPr="004557A5">
          <w:rPr>
            <w:rFonts w:ascii="Times New Roman" w:eastAsia="Times New Roman" w:hAnsi="Times New Roman"/>
            <w:sz w:val="24"/>
            <w:szCs w:val="24"/>
          </w:rPr>
          <w:t>b) Khung dây quay quanh trục AB thẳng đứng.</w:t>
        </w:r>
      </w:ins>
    </w:p>
    <w:p w14:paraId="4F8CF6B2" w14:textId="77777777" w:rsidR="00FF05AD" w:rsidRPr="004557A5" w:rsidRDefault="00FF05AD" w:rsidP="00FF05AD">
      <w:pPr>
        <w:shd w:val="clear" w:color="auto" w:fill="FFFFFF" w:themeFill="background1"/>
        <w:spacing w:after="0"/>
        <w:rPr>
          <w:ins w:id="180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DE0F2BD" w14:textId="77777777" w:rsidR="00FF05AD" w:rsidRPr="004557A5" w:rsidRDefault="00FF05AD" w:rsidP="00FF05AD">
      <w:pPr>
        <w:shd w:val="clear" w:color="auto" w:fill="FFFFFF" w:themeFill="background1"/>
        <w:spacing w:after="0"/>
        <w:rPr>
          <w:ins w:id="1801" w:author="Unknown"/>
          <w:rFonts w:ascii="Times New Roman" w:eastAsia="Times New Roman" w:hAnsi="Times New Roman"/>
          <w:sz w:val="24"/>
          <w:szCs w:val="24"/>
        </w:rPr>
      </w:pPr>
      <w:ins w:id="1802" w:author="Unknown">
        <w:r w:rsidRPr="004557A5">
          <w:rPr>
            <w:rFonts w:ascii="Times New Roman" w:eastAsia="Times New Roman" w:hAnsi="Times New Roman"/>
            <w:sz w:val="24"/>
            <w:szCs w:val="24"/>
          </w:rPr>
          <w:t>a) Khung dây quay quanh trục PQ nằm ngang không xuất hiện dòng điện xoay chiều vì các đường sức từ của nam châm song song với phương nằm ngang nên không có đường sức từ nào đi qua tiết diện khung dây. Vì vậy khi khung quay theo trục PQ các đường sức từ qua khung luôn không đổi và bằng 0.</w:t>
        </w:r>
      </w:ins>
    </w:p>
    <w:p w14:paraId="69CD21F6" w14:textId="77777777" w:rsidR="00FF05AD" w:rsidRPr="004557A5" w:rsidRDefault="00FF05AD" w:rsidP="00FF05AD">
      <w:pPr>
        <w:shd w:val="clear" w:color="auto" w:fill="FFFFFF" w:themeFill="background1"/>
        <w:spacing w:after="0"/>
        <w:rPr>
          <w:ins w:id="1803" w:author="Unknown"/>
          <w:rFonts w:ascii="Times New Roman" w:eastAsia="Times New Roman" w:hAnsi="Times New Roman"/>
          <w:sz w:val="24"/>
          <w:szCs w:val="24"/>
        </w:rPr>
      </w:pPr>
      <w:ins w:id="1804" w:author="Unknown">
        <w:r w:rsidRPr="004557A5">
          <w:rPr>
            <w:rFonts w:ascii="Times New Roman" w:eastAsia="Times New Roman" w:hAnsi="Times New Roman"/>
            <w:sz w:val="24"/>
            <w:szCs w:val="24"/>
          </w:rPr>
          <w:t>b) Khung dây quay quanh trục AB thẳng đứng xuất hiện dòng điện xoay chiều vì khi khung quay theo trục AB các đường sức từ qua khung luôn thay đổi =&gt; có dòng điện xoay chiều.</w:t>
        </w:r>
      </w:ins>
    </w:p>
    <w:p w14:paraId="7D9CCA62" w14:textId="77777777" w:rsidR="00FF05AD" w:rsidRPr="004557A5" w:rsidRDefault="00FF05AD" w:rsidP="00F70C31">
      <w:pPr>
        <w:pStyle w:val="ListParagraph"/>
        <w:numPr>
          <w:ilvl w:val="0"/>
          <w:numId w:val="35"/>
        </w:numPr>
        <w:shd w:val="clear" w:color="auto" w:fill="FFFFFF" w:themeFill="background1"/>
        <w:spacing w:after="0"/>
        <w:jc w:val="both"/>
        <w:rPr>
          <w:ins w:id="1805" w:author="Unknown"/>
          <w:rFonts w:ascii="Times New Roman" w:eastAsia="Times New Roman" w:hAnsi="Times New Roman"/>
          <w:sz w:val="24"/>
          <w:szCs w:val="24"/>
        </w:rPr>
      </w:pPr>
      <w:ins w:id="1806" w:author="Unknown">
        <w:r w:rsidRPr="004557A5">
          <w:rPr>
            <w:rFonts w:ascii="Times New Roman" w:eastAsia="Times New Roman" w:hAnsi="Times New Roman"/>
            <w:sz w:val="24"/>
            <w:szCs w:val="24"/>
          </w:rPr>
          <w:t>Trong hình vẽ khung dây được đặt song song với mặt phẳng của nam châm. Xác định chiều của lực điện từ tác dụng lên đoạn dây AB, BC, CD và A</w:t>
        </w:r>
      </w:ins>
      <w:r w:rsidRPr="00E765CF">
        <w:rPr>
          <w:rFonts w:ascii="Times New Roman" w:eastAsia="Times New Roman" w:hAnsi="Times New Roman"/>
          <w:sz w:val="24"/>
          <w:szCs w:val="24"/>
        </w:rPr>
        <w:t>D.</w:t>
      </w:r>
    </w:p>
    <w:p w14:paraId="030D00A6" w14:textId="77777777" w:rsidR="00FF05AD" w:rsidRDefault="00FF05AD" w:rsidP="00FF05AD">
      <w:pPr>
        <w:shd w:val="clear" w:color="auto" w:fill="FFFFFF" w:themeFill="background1"/>
        <w:spacing w:after="0"/>
        <w:rPr>
          <w:rFonts w:ascii="Times New Roman" w:eastAsia="Times New Roman" w:hAnsi="Times New Roman"/>
          <w:b/>
          <w:bCs/>
          <w:color w:val="00B050"/>
          <w:sz w:val="24"/>
          <w:szCs w:val="24"/>
        </w:rPr>
      </w:pPr>
      <w:r w:rsidRPr="004557A5">
        <w:rPr>
          <w:rFonts w:ascii="Times New Roman" w:eastAsia="Times New Roman" w:hAnsi="Times New Roman"/>
          <w:noProof/>
          <w:sz w:val="24"/>
          <w:szCs w:val="24"/>
        </w:rPr>
        <w:lastRenderedPageBreak/>
        <w:drawing>
          <wp:inline distT="0" distB="0" distL="0" distR="0" wp14:anchorId="27A91E66" wp14:editId="1DFFE60E">
            <wp:extent cx="2520000" cy="1440000"/>
            <wp:effectExtent l="19050" t="0" r="0" b="0"/>
            <wp:docPr id="278" name="Picture 2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Vật Lí lớp 9 | Tổng hợp Lý thuyết - Bài tập Vật Lý 9 có đáp án"/>
                    <pic:cNvPicPr>
                      <a:picLocks noChangeAspect="1" noChangeArrowheads="1"/>
                    </pic:cNvPicPr>
                  </pic:nvPicPr>
                  <pic:blipFill>
                    <a:blip r:embed="rId583"/>
                    <a:srcRect/>
                    <a:stretch>
                      <a:fillRect/>
                    </a:stretch>
                  </pic:blipFill>
                  <pic:spPr bwMode="auto">
                    <a:xfrm>
                      <a:off x="0" y="0"/>
                      <a:ext cx="2520000" cy="1440000"/>
                    </a:xfrm>
                    <a:prstGeom prst="rect">
                      <a:avLst/>
                    </a:prstGeom>
                    <a:noFill/>
                    <a:ln w="9525">
                      <a:noFill/>
                      <a:miter lim="800000"/>
                      <a:headEnd/>
                      <a:tailEnd/>
                    </a:ln>
                  </pic:spPr>
                </pic:pic>
              </a:graphicData>
            </a:graphic>
          </wp:inline>
        </w:drawing>
      </w:r>
    </w:p>
    <w:p w14:paraId="24DE9B46" w14:textId="77777777" w:rsidR="00FF05AD" w:rsidRPr="004557A5" w:rsidRDefault="00FF05AD" w:rsidP="00FF05AD">
      <w:pPr>
        <w:shd w:val="clear" w:color="auto" w:fill="FFFFFF" w:themeFill="background1"/>
        <w:spacing w:after="0"/>
        <w:rPr>
          <w:ins w:id="180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AF7A467" w14:textId="77777777" w:rsidR="00FF05AD" w:rsidRPr="004557A5" w:rsidRDefault="00FF05AD" w:rsidP="00FF05AD">
      <w:pPr>
        <w:shd w:val="clear" w:color="auto" w:fill="FFFFFF" w:themeFill="background1"/>
        <w:spacing w:after="0"/>
        <w:rPr>
          <w:ins w:id="1808" w:author="Unknown"/>
          <w:rFonts w:ascii="Times New Roman" w:eastAsia="Times New Roman" w:hAnsi="Times New Roman"/>
          <w:sz w:val="24"/>
          <w:szCs w:val="24"/>
        </w:rPr>
      </w:pPr>
      <w:ins w:id="1809" w:author="Unknown">
        <w:r w:rsidRPr="004557A5">
          <w:rPr>
            <w:rFonts w:ascii="Times New Roman" w:eastAsia="Times New Roman" w:hAnsi="Times New Roman"/>
            <w:sz w:val="24"/>
            <w:szCs w:val="24"/>
          </w:rPr>
          <w:t>Từ trường do nam châm tạo ra hướng từ cực Bắc (N) vào cực Nam (S).</w:t>
        </w:r>
      </w:ins>
    </w:p>
    <w:p w14:paraId="596AB0F9" w14:textId="77777777" w:rsidR="00FF05AD" w:rsidRPr="004557A5" w:rsidRDefault="00FF05AD" w:rsidP="00FF05AD">
      <w:pPr>
        <w:shd w:val="clear" w:color="auto" w:fill="FFFFFF" w:themeFill="background1"/>
        <w:spacing w:after="0"/>
        <w:rPr>
          <w:ins w:id="1810" w:author="Unknown"/>
          <w:rFonts w:ascii="Times New Roman" w:eastAsia="Times New Roman" w:hAnsi="Times New Roman"/>
          <w:sz w:val="24"/>
          <w:szCs w:val="24"/>
        </w:rPr>
      </w:pPr>
      <w:ins w:id="1811" w:author="Unknown">
        <w:r w:rsidRPr="004557A5">
          <w:rPr>
            <w:rFonts w:ascii="Times New Roman" w:eastAsia="Times New Roman" w:hAnsi="Times New Roman"/>
            <w:sz w:val="24"/>
            <w:szCs w:val="24"/>
          </w:rPr>
          <w:t>- Hai thanh BC và AD có dòng điện chạy qua nhưng song song với đường sức từ nên không có lực điện từ tác dụng.</w:t>
        </w:r>
      </w:ins>
    </w:p>
    <w:p w14:paraId="6D142B14" w14:textId="77777777" w:rsidR="00FF05AD" w:rsidRPr="004557A5" w:rsidRDefault="00FF05AD" w:rsidP="00FF05AD">
      <w:pPr>
        <w:shd w:val="clear" w:color="auto" w:fill="FFFFFF" w:themeFill="background1"/>
        <w:spacing w:after="0"/>
        <w:rPr>
          <w:ins w:id="1812" w:author="Unknown"/>
          <w:rFonts w:ascii="Times New Roman" w:eastAsia="Times New Roman" w:hAnsi="Times New Roman"/>
          <w:sz w:val="24"/>
          <w:szCs w:val="24"/>
        </w:rPr>
      </w:pPr>
      <w:ins w:id="1813" w:author="Unknown">
        <w:r w:rsidRPr="004557A5">
          <w:rPr>
            <w:rFonts w:ascii="Times New Roman" w:eastAsia="Times New Roman" w:hAnsi="Times New Roman"/>
            <w:sz w:val="24"/>
            <w:szCs w:val="24"/>
          </w:rPr>
          <w:t>- Áp dụng quy tắc bàn tay trái, xác định lực điện từ tác dụng lên đoạn dây dẫn AB và CD có dòng điện I chạy qua. Ta có lực điện từ tác dụng lên đoạn dây AB vuông góc với AB hướng xuống. Lực điện từ tác dụng lên đoạn dây CD vuông góc với CD hướng lên (hình vẽ).</w:t>
        </w:r>
      </w:ins>
    </w:p>
    <w:p w14:paraId="39C58A50" w14:textId="77777777" w:rsidR="00FF05AD" w:rsidRPr="004557A5" w:rsidRDefault="00FF05AD" w:rsidP="00FF05AD">
      <w:pPr>
        <w:shd w:val="clear" w:color="auto" w:fill="FFFFFF" w:themeFill="background1"/>
        <w:spacing w:after="0"/>
        <w:rPr>
          <w:ins w:id="181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D2966FF" wp14:editId="38614284">
            <wp:extent cx="2361103" cy="1440000"/>
            <wp:effectExtent l="19050" t="0" r="1097" b="0"/>
            <wp:docPr id="279" name="Picture 2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ật Lí lớp 9 | Tổng hợp Lý thuyết - Bài tập Vật Lý 9 có đáp án"/>
                    <pic:cNvPicPr>
                      <a:picLocks noChangeAspect="1" noChangeArrowheads="1"/>
                    </pic:cNvPicPr>
                  </pic:nvPicPr>
                  <pic:blipFill>
                    <a:blip r:embed="rId584"/>
                    <a:srcRect/>
                    <a:stretch>
                      <a:fillRect/>
                    </a:stretch>
                  </pic:blipFill>
                  <pic:spPr bwMode="auto">
                    <a:xfrm>
                      <a:off x="0" y="0"/>
                      <a:ext cx="2361103" cy="1440000"/>
                    </a:xfrm>
                    <a:prstGeom prst="rect">
                      <a:avLst/>
                    </a:prstGeom>
                    <a:noFill/>
                    <a:ln w="9525">
                      <a:noFill/>
                      <a:miter lim="800000"/>
                      <a:headEnd/>
                      <a:tailEnd/>
                    </a:ln>
                  </pic:spPr>
                </pic:pic>
              </a:graphicData>
            </a:graphic>
          </wp:inline>
        </w:drawing>
      </w:r>
    </w:p>
    <w:p w14:paraId="6A57F634" w14:textId="77777777" w:rsidR="00FF05AD" w:rsidRPr="004557A5" w:rsidRDefault="00FF05AD" w:rsidP="00F70C31">
      <w:pPr>
        <w:pStyle w:val="ListParagraph"/>
        <w:numPr>
          <w:ilvl w:val="0"/>
          <w:numId w:val="35"/>
        </w:numPr>
        <w:shd w:val="clear" w:color="auto" w:fill="FFFFFF" w:themeFill="background1"/>
        <w:spacing w:after="0"/>
        <w:jc w:val="both"/>
        <w:rPr>
          <w:ins w:id="1815" w:author="Unknown"/>
          <w:rFonts w:ascii="Times New Roman" w:eastAsia="Times New Roman" w:hAnsi="Times New Roman"/>
          <w:sz w:val="24"/>
          <w:szCs w:val="24"/>
        </w:rPr>
      </w:pPr>
      <w:ins w:id="1816" w:author="Unknown">
        <w:r w:rsidRPr="004557A5">
          <w:rPr>
            <w:rFonts w:ascii="Times New Roman" w:eastAsia="Times New Roman" w:hAnsi="Times New Roman"/>
            <w:sz w:val="24"/>
            <w:szCs w:val="24"/>
          </w:rPr>
          <w:t>Đưa một cực của nam châm lại gần một cuộn dây dẫn kín. Hãy cho biết trong những trường hợp sau, trường hợp nào có thể tạo ra được dòng điện cảm ứng.</w:t>
        </w:r>
      </w:ins>
    </w:p>
    <w:p w14:paraId="4B8D0C3F" w14:textId="77777777" w:rsidR="00FF05AD" w:rsidRPr="004557A5" w:rsidRDefault="00FF05AD" w:rsidP="00FF05AD">
      <w:pPr>
        <w:shd w:val="clear" w:color="auto" w:fill="FFFFFF" w:themeFill="background1"/>
        <w:spacing w:after="0"/>
        <w:rPr>
          <w:ins w:id="1817" w:author="Unknown"/>
          <w:rFonts w:ascii="Times New Roman" w:eastAsia="Times New Roman" w:hAnsi="Times New Roman"/>
          <w:sz w:val="24"/>
          <w:szCs w:val="24"/>
        </w:rPr>
      </w:pPr>
      <w:ins w:id="1818" w:author="Unknown">
        <w:r w:rsidRPr="004557A5">
          <w:rPr>
            <w:rFonts w:ascii="Times New Roman" w:eastAsia="Times New Roman" w:hAnsi="Times New Roman"/>
            <w:sz w:val="24"/>
            <w:szCs w:val="24"/>
          </w:rPr>
          <w:t>a) Cho nam châm chuyển động tịnh tiến trong mặt phẳng tiết diện của cuộn dây.</w:t>
        </w:r>
      </w:ins>
    </w:p>
    <w:p w14:paraId="7D1BA12D" w14:textId="77777777" w:rsidR="00FF05AD" w:rsidRPr="004557A5" w:rsidRDefault="00FF05AD" w:rsidP="00FF05AD">
      <w:pPr>
        <w:shd w:val="clear" w:color="auto" w:fill="FFFFFF" w:themeFill="background1"/>
        <w:spacing w:after="0"/>
        <w:rPr>
          <w:ins w:id="181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641A1CA" wp14:editId="1EE88213">
            <wp:extent cx="1291034" cy="1440000"/>
            <wp:effectExtent l="19050" t="0" r="4366" b="0"/>
            <wp:docPr id="280" name="Picture 2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Vật Lí lớp 9 | Tổng hợp Lý thuyết - Bài tập Vật Lý 9 có đáp án"/>
                    <pic:cNvPicPr>
                      <a:picLocks noChangeAspect="1" noChangeArrowheads="1"/>
                    </pic:cNvPicPr>
                  </pic:nvPicPr>
                  <pic:blipFill>
                    <a:blip r:embed="rId585"/>
                    <a:srcRect/>
                    <a:stretch>
                      <a:fillRect/>
                    </a:stretch>
                  </pic:blipFill>
                  <pic:spPr bwMode="auto">
                    <a:xfrm>
                      <a:off x="0" y="0"/>
                      <a:ext cx="1291034" cy="1440000"/>
                    </a:xfrm>
                    <a:prstGeom prst="rect">
                      <a:avLst/>
                    </a:prstGeom>
                    <a:noFill/>
                    <a:ln w="9525">
                      <a:noFill/>
                      <a:miter lim="800000"/>
                      <a:headEnd/>
                      <a:tailEnd/>
                    </a:ln>
                  </pic:spPr>
                </pic:pic>
              </a:graphicData>
            </a:graphic>
          </wp:inline>
        </w:drawing>
      </w:r>
    </w:p>
    <w:p w14:paraId="280348D0" w14:textId="77777777" w:rsidR="00FF05AD" w:rsidRPr="004557A5" w:rsidRDefault="00FF05AD" w:rsidP="00FF05AD">
      <w:pPr>
        <w:shd w:val="clear" w:color="auto" w:fill="FFFFFF" w:themeFill="background1"/>
        <w:spacing w:after="0"/>
        <w:rPr>
          <w:ins w:id="1820" w:author="Unknown"/>
          <w:rFonts w:ascii="Times New Roman" w:eastAsia="Times New Roman" w:hAnsi="Times New Roman"/>
          <w:sz w:val="24"/>
          <w:szCs w:val="24"/>
        </w:rPr>
      </w:pPr>
      <w:ins w:id="1821" w:author="Unknown">
        <w:r w:rsidRPr="004557A5">
          <w:rPr>
            <w:rFonts w:ascii="Times New Roman" w:eastAsia="Times New Roman" w:hAnsi="Times New Roman"/>
            <w:sz w:val="24"/>
            <w:szCs w:val="24"/>
          </w:rPr>
          <w:t>b) Cho nam châm chuyển động đi xuống chui qua mặt phẳng tiết diện của cuộn dây.</w:t>
        </w:r>
      </w:ins>
    </w:p>
    <w:p w14:paraId="210D2B02" w14:textId="77777777" w:rsidR="00FF05AD" w:rsidRDefault="00FF05AD" w:rsidP="00FF05AD">
      <w:pPr>
        <w:shd w:val="clear" w:color="auto" w:fill="FFFFFF" w:themeFill="background1"/>
        <w:spacing w:after="0"/>
        <w:rPr>
          <w:rFonts w:ascii="Times New Roman" w:eastAsia="Times New Roman" w:hAnsi="Times New Roman"/>
          <w:b/>
          <w:bCs/>
          <w:color w:val="00B050"/>
          <w:sz w:val="24"/>
          <w:szCs w:val="24"/>
        </w:rPr>
      </w:pPr>
      <w:r w:rsidRPr="004557A5">
        <w:rPr>
          <w:rFonts w:ascii="Times New Roman" w:eastAsia="Times New Roman" w:hAnsi="Times New Roman"/>
          <w:noProof/>
          <w:sz w:val="24"/>
          <w:szCs w:val="24"/>
        </w:rPr>
        <w:drawing>
          <wp:inline distT="0" distB="0" distL="0" distR="0" wp14:anchorId="58D2D583" wp14:editId="2B55EECA">
            <wp:extent cx="986897" cy="1440000"/>
            <wp:effectExtent l="19050" t="0" r="3703" b="0"/>
            <wp:docPr id="281" name="Picture 2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Vật Lí lớp 9 | Tổng hợp Lý thuyết - Bài tập Vật Lý 9 có đáp án"/>
                    <pic:cNvPicPr>
                      <a:picLocks noChangeAspect="1" noChangeArrowheads="1"/>
                    </pic:cNvPicPr>
                  </pic:nvPicPr>
                  <pic:blipFill>
                    <a:blip r:embed="rId586"/>
                    <a:srcRect/>
                    <a:stretch>
                      <a:fillRect/>
                    </a:stretch>
                  </pic:blipFill>
                  <pic:spPr bwMode="auto">
                    <a:xfrm>
                      <a:off x="0" y="0"/>
                      <a:ext cx="986897" cy="1440000"/>
                    </a:xfrm>
                    <a:prstGeom prst="rect">
                      <a:avLst/>
                    </a:prstGeom>
                    <a:noFill/>
                    <a:ln w="9525">
                      <a:noFill/>
                      <a:miter lim="800000"/>
                      <a:headEnd/>
                      <a:tailEnd/>
                    </a:ln>
                  </pic:spPr>
                </pic:pic>
              </a:graphicData>
            </a:graphic>
          </wp:inline>
        </w:drawing>
      </w:r>
    </w:p>
    <w:p w14:paraId="11379E3B" w14:textId="77777777" w:rsidR="00FF05AD" w:rsidRPr="004557A5" w:rsidRDefault="00FF05AD" w:rsidP="00FF05AD">
      <w:pPr>
        <w:shd w:val="clear" w:color="auto" w:fill="FFFFFF" w:themeFill="background1"/>
        <w:spacing w:after="0"/>
        <w:rPr>
          <w:ins w:id="182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DBE013F" w14:textId="77777777" w:rsidR="00FF05AD" w:rsidRPr="004557A5" w:rsidRDefault="00FF05AD" w:rsidP="00FF05AD">
      <w:pPr>
        <w:shd w:val="clear" w:color="auto" w:fill="FFFFFF" w:themeFill="background1"/>
        <w:spacing w:after="0"/>
        <w:rPr>
          <w:ins w:id="1823" w:author="Unknown"/>
          <w:rFonts w:ascii="Times New Roman" w:eastAsia="Times New Roman" w:hAnsi="Times New Roman"/>
          <w:sz w:val="24"/>
          <w:szCs w:val="24"/>
        </w:rPr>
      </w:pPr>
      <w:ins w:id="1824" w:author="Unknown">
        <w:r w:rsidRPr="004557A5">
          <w:rPr>
            <w:rFonts w:ascii="Times New Roman" w:eastAsia="Times New Roman" w:hAnsi="Times New Roman"/>
            <w:sz w:val="24"/>
            <w:szCs w:val="24"/>
          </w:rPr>
          <w:t>a) Khi cho nam châm chuyển động tịnh tiến trong mặt phẳng tiết diện của cuộn dây thì các đường sức từ gửi qua cuộn dây không thay đổi ⇒ không có dòng điện cảm ứng xuất hiện trong cuộn dây.</w:t>
        </w:r>
      </w:ins>
    </w:p>
    <w:p w14:paraId="1D429020" w14:textId="77777777" w:rsidR="00FF05AD" w:rsidRPr="004557A5" w:rsidRDefault="00FF05AD" w:rsidP="00FF05AD">
      <w:pPr>
        <w:shd w:val="clear" w:color="auto" w:fill="FFFFFF" w:themeFill="background1"/>
        <w:spacing w:after="0"/>
        <w:rPr>
          <w:ins w:id="1825" w:author="Unknown"/>
          <w:rFonts w:ascii="Times New Roman" w:eastAsia="Times New Roman" w:hAnsi="Times New Roman"/>
          <w:sz w:val="24"/>
          <w:szCs w:val="24"/>
        </w:rPr>
      </w:pPr>
      <w:ins w:id="1826" w:author="Unknown">
        <w:r w:rsidRPr="004557A5">
          <w:rPr>
            <w:rFonts w:ascii="Times New Roman" w:eastAsia="Times New Roman" w:hAnsi="Times New Roman"/>
            <w:sz w:val="24"/>
            <w:szCs w:val="24"/>
          </w:rPr>
          <w:t>b) Khi cho nam châm chuyển động đi xuống chui qua mặt phẳng tiết diện của cuộn dây như hình vẽ thì các đường sức từ gửi qua cuộn dây thay đổi ⇒ có dòng điện cảm ứng xuất hiện trong cuộn dây.</w:t>
        </w:r>
      </w:ins>
    </w:p>
    <w:p w14:paraId="1D9FE4FB" w14:textId="77777777" w:rsidR="00FF05AD" w:rsidRPr="004557A5" w:rsidRDefault="00FF05AD" w:rsidP="00F70C31">
      <w:pPr>
        <w:pStyle w:val="ListParagraph"/>
        <w:numPr>
          <w:ilvl w:val="0"/>
          <w:numId w:val="35"/>
        </w:numPr>
        <w:shd w:val="clear" w:color="auto" w:fill="FFFFFF" w:themeFill="background1"/>
        <w:spacing w:after="0"/>
        <w:jc w:val="both"/>
        <w:rPr>
          <w:ins w:id="1827" w:author="Unknown"/>
          <w:rFonts w:ascii="Times New Roman" w:eastAsia="Times New Roman" w:hAnsi="Times New Roman"/>
          <w:sz w:val="24"/>
          <w:szCs w:val="24"/>
        </w:rPr>
      </w:pPr>
      <w:ins w:id="1828" w:author="Unknown">
        <w:r w:rsidRPr="004557A5">
          <w:rPr>
            <w:rFonts w:ascii="Times New Roman" w:eastAsia="Times New Roman" w:hAnsi="Times New Roman"/>
            <w:sz w:val="24"/>
            <w:szCs w:val="24"/>
          </w:rPr>
          <w:t>Một máy biến thế gồm cuộn sơ cấp có 1000 vòng, cuộn thứ cấp có 10000 vòng đặt ở đầu một đường dây tải điện để truyền đi một công suất điện là 11000 kW. Biết hiệu điện thế hai đầu cuộn thứ cấp là 110 kV.</w:t>
        </w:r>
      </w:ins>
    </w:p>
    <w:p w14:paraId="1A20445B" w14:textId="77777777" w:rsidR="00FF05AD" w:rsidRPr="004557A5" w:rsidRDefault="00FF05AD" w:rsidP="00FF05AD">
      <w:pPr>
        <w:shd w:val="clear" w:color="auto" w:fill="FFFFFF" w:themeFill="background1"/>
        <w:spacing w:after="0"/>
        <w:rPr>
          <w:ins w:id="1829" w:author="Unknown"/>
          <w:rFonts w:ascii="Times New Roman" w:eastAsia="Times New Roman" w:hAnsi="Times New Roman"/>
          <w:sz w:val="24"/>
          <w:szCs w:val="24"/>
        </w:rPr>
      </w:pPr>
      <w:ins w:id="1830" w:author="Unknown">
        <w:r w:rsidRPr="004557A5">
          <w:rPr>
            <w:rFonts w:ascii="Times New Roman" w:eastAsia="Times New Roman" w:hAnsi="Times New Roman"/>
            <w:sz w:val="24"/>
            <w:szCs w:val="24"/>
          </w:rPr>
          <w:lastRenderedPageBreak/>
          <w:t>a) Tính hiệu điện thế đặt vào hai đầu cuộn sơ cấp.</w:t>
        </w:r>
      </w:ins>
      <w:r>
        <w:rPr>
          <w:rFonts w:ascii="Times New Roman" w:eastAsia="Times New Roman" w:hAnsi="Times New Roman"/>
          <w:sz w:val="24"/>
          <w:szCs w:val="24"/>
        </w:rPr>
        <w:t xml:space="preserve"> </w:t>
      </w:r>
      <w:r w:rsidRPr="00E765CF">
        <w:rPr>
          <w:rFonts w:ascii="Times New Roman" w:eastAsia="Times New Roman" w:hAnsi="Times New Roman"/>
          <w:b/>
          <w:sz w:val="24"/>
          <w:szCs w:val="24"/>
        </w:rPr>
        <w:t>ĐS: 11000V</w:t>
      </w:r>
    </w:p>
    <w:p w14:paraId="62EB225C" w14:textId="77777777" w:rsidR="00FF05AD" w:rsidRDefault="00FF05AD" w:rsidP="00FF05AD">
      <w:pPr>
        <w:shd w:val="clear" w:color="auto" w:fill="FFFFFF" w:themeFill="background1"/>
        <w:spacing w:after="0"/>
        <w:rPr>
          <w:rFonts w:ascii="Times New Roman" w:eastAsia="Times New Roman" w:hAnsi="Times New Roman"/>
          <w:sz w:val="24"/>
          <w:szCs w:val="24"/>
        </w:rPr>
      </w:pPr>
      <w:ins w:id="1831" w:author="Unknown">
        <w:r w:rsidRPr="004557A5">
          <w:rPr>
            <w:rFonts w:ascii="Times New Roman" w:eastAsia="Times New Roman" w:hAnsi="Times New Roman"/>
            <w:sz w:val="24"/>
            <w:szCs w:val="24"/>
          </w:rPr>
          <w:t>b) Cho điện trở của toàn bộ đường dây là 50. Tính công suất hao phí do tỏa nhiệt trên đường dây.</w:t>
        </w:r>
      </w:ins>
      <w:r>
        <w:rPr>
          <w:rFonts w:ascii="Times New Roman" w:eastAsia="Times New Roman" w:hAnsi="Times New Roman"/>
          <w:sz w:val="24"/>
          <w:szCs w:val="24"/>
        </w:rPr>
        <w:t xml:space="preserve"> </w:t>
      </w:r>
    </w:p>
    <w:p w14:paraId="71921250" w14:textId="77777777" w:rsidR="00FF05AD" w:rsidRPr="00E765CF" w:rsidRDefault="00FF05AD" w:rsidP="00FF05AD">
      <w:pPr>
        <w:shd w:val="clear" w:color="auto" w:fill="FFFFFF" w:themeFill="background1"/>
        <w:spacing w:after="0"/>
        <w:rPr>
          <w:ins w:id="1832" w:author="Unknown"/>
          <w:rFonts w:ascii="Times New Roman" w:eastAsia="Times New Roman" w:hAnsi="Times New Roman"/>
          <w:b/>
          <w:sz w:val="24"/>
          <w:szCs w:val="24"/>
        </w:rPr>
      </w:pPr>
      <w:r w:rsidRPr="00E765CF">
        <w:rPr>
          <w:rFonts w:ascii="Times New Roman" w:eastAsia="Times New Roman" w:hAnsi="Times New Roman"/>
          <w:b/>
          <w:sz w:val="24"/>
          <w:szCs w:val="24"/>
        </w:rPr>
        <w:t>ĐS: 500kW</w:t>
      </w:r>
    </w:p>
    <w:p w14:paraId="0BD580AD" w14:textId="77777777" w:rsidR="00FF05AD" w:rsidRPr="004557A5" w:rsidRDefault="00FF05AD" w:rsidP="00FF05AD">
      <w:pPr>
        <w:shd w:val="clear" w:color="auto" w:fill="FFFFFF" w:themeFill="background1"/>
        <w:spacing w:after="0"/>
        <w:rPr>
          <w:ins w:id="183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8B618D5" w14:textId="77777777" w:rsidR="00FF05AD" w:rsidRDefault="00FF05AD" w:rsidP="00FF05AD">
      <w:pPr>
        <w:shd w:val="clear" w:color="auto" w:fill="FFFFFF" w:themeFill="background1"/>
        <w:spacing w:after="0"/>
        <w:rPr>
          <w:rFonts w:ascii="Times New Roman" w:eastAsia="Times New Roman" w:hAnsi="Times New Roman"/>
          <w:sz w:val="24"/>
          <w:szCs w:val="24"/>
        </w:rPr>
      </w:pPr>
      <w:ins w:id="1834" w:author="Unknown">
        <w:r w:rsidRPr="004557A5">
          <w:rPr>
            <w:rFonts w:ascii="Times New Roman" w:eastAsia="Times New Roman" w:hAnsi="Times New Roman"/>
            <w:sz w:val="24"/>
            <w:szCs w:val="24"/>
          </w:rPr>
          <w:t>a) Ta có:</w:t>
        </w:r>
      </w:ins>
    </w:p>
    <w:p w14:paraId="1CE36EC2" w14:textId="77777777" w:rsidR="00FF05AD" w:rsidRPr="004557A5" w:rsidRDefault="00FF05AD" w:rsidP="00FF05AD">
      <w:pPr>
        <w:shd w:val="clear" w:color="auto" w:fill="FFFFFF" w:themeFill="background1"/>
        <w:spacing w:after="0"/>
        <w:rPr>
          <w:ins w:id="1835" w:author="Unknown"/>
          <w:rFonts w:ascii="Times New Roman" w:eastAsia="Times New Roman" w:hAnsi="Times New Roman"/>
          <w:sz w:val="24"/>
          <w:szCs w:val="24"/>
        </w:rPr>
      </w:pPr>
      <w:ins w:id="1836"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1AB679F3" wp14:editId="65712C74">
            <wp:extent cx="3710825" cy="468000"/>
            <wp:effectExtent l="19050" t="0" r="3925" b="0"/>
            <wp:docPr id="282" name="Picture 2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Vật Lí lớp 9 | Tổng hợp Lý thuyết - Bài tập Vật Lý 9 có đáp án"/>
                    <pic:cNvPicPr>
                      <a:picLocks noChangeAspect="1" noChangeArrowheads="1"/>
                    </pic:cNvPicPr>
                  </pic:nvPicPr>
                  <pic:blipFill>
                    <a:blip r:embed="rId587"/>
                    <a:srcRect/>
                    <a:stretch>
                      <a:fillRect/>
                    </a:stretch>
                  </pic:blipFill>
                  <pic:spPr bwMode="auto">
                    <a:xfrm>
                      <a:off x="0" y="0"/>
                      <a:ext cx="3710825" cy="468000"/>
                    </a:xfrm>
                    <a:prstGeom prst="rect">
                      <a:avLst/>
                    </a:prstGeom>
                    <a:noFill/>
                    <a:ln w="9525">
                      <a:noFill/>
                      <a:miter lim="800000"/>
                      <a:headEnd/>
                      <a:tailEnd/>
                    </a:ln>
                  </pic:spPr>
                </pic:pic>
              </a:graphicData>
            </a:graphic>
          </wp:inline>
        </w:drawing>
      </w:r>
    </w:p>
    <w:p w14:paraId="5C1CD7F9" w14:textId="77777777" w:rsidR="00FF05AD" w:rsidRDefault="00FF05AD" w:rsidP="00FF05AD">
      <w:pPr>
        <w:shd w:val="clear" w:color="auto" w:fill="FFFFFF" w:themeFill="background1"/>
        <w:spacing w:after="0"/>
        <w:rPr>
          <w:rFonts w:ascii="Times New Roman" w:eastAsia="Times New Roman" w:hAnsi="Times New Roman"/>
          <w:sz w:val="24"/>
          <w:szCs w:val="24"/>
        </w:rPr>
      </w:pPr>
      <w:ins w:id="1837" w:author="Unknown">
        <w:r w:rsidRPr="004557A5">
          <w:rPr>
            <w:rFonts w:ascii="Times New Roman" w:eastAsia="Times New Roman" w:hAnsi="Times New Roman"/>
            <w:sz w:val="24"/>
            <w:szCs w:val="24"/>
          </w:rPr>
          <w:t>b) Cường độ dòng điện qua dây:</w:t>
        </w:r>
      </w:ins>
    </w:p>
    <w:p w14:paraId="599660F1" w14:textId="77777777" w:rsidR="00FF05AD" w:rsidRPr="004557A5" w:rsidRDefault="00FF05AD" w:rsidP="00FF05AD">
      <w:pPr>
        <w:shd w:val="clear" w:color="auto" w:fill="FFFFFF" w:themeFill="background1"/>
        <w:spacing w:after="0"/>
        <w:rPr>
          <w:ins w:id="1838" w:author="Unknown"/>
          <w:rFonts w:ascii="Times New Roman" w:eastAsia="Times New Roman" w:hAnsi="Times New Roman"/>
          <w:sz w:val="24"/>
          <w:szCs w:val="24"/>
        </w:rPr>
      </w:pPr>
      <w:ins w:id="1839"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41C33B6D" wp14:editId="79CBA3E7">
            <wp:extent cx="1478012" cy="396000"/>
            <wp:effectExtent l="19050" t="0" r="7888" b="0"/>
            <wp:docPr id="283" name="Picture 2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Vật Lí lớp 9 | Tổng hợp Lý thuyết - Bài tập Vật Lý 9 có đáp án"/>
                    <pic:cNvPicPr>
                      <a:picLocks noChangeAspect="1" noChangeArrowheads="1"/>
                    </pic:cNvPicPr>
                  </pic:nvPicPr>
                  <pic:blipFill>
                    <a:blip r:embed="rId588"/>
                    <a:srcRect/>
                    <a:stretch>
                      <a:fillRect/>
                    </a:stretch>
                  </pic:blipFill>
                  <pic:spPr bwMode="auto">
                    <a:xfrm>
                      <a:off x="0" y="0"/>
                      <a:ext cx="1478012" cy="396000"/>
                    </a:xfrm>
                    <a:prstGeom prst="rect">
                      <a:avLst/>
                    </a:prstGeom>
                    <a:noFill/>
                    <a:ln w="9525">
                      <a:noFill/>
                      <a:miter lim="800000"/>
                      <a:headEnd/>
                      <a:tailEnd/>
                    </a:ln>
                  </pic:spPr>
                </pic:pic>
              </a:graphicData>
            </a:graphic>
          </wp:inline>
        </w:drawing>
      </w:r>
    </w:p>
    <w:p w14:paraId="7911F68F" w14:textId="77777777" w:rsidR="00FF05AD" w:rsidRDefault="00FF05AD" w:rsidP="00FF05AD">
      <w:pPr>
        <w:shd w:val="clear" w:color="auto" w:fill="FFFFFF" w:themeFill="background1"/>
        <w:spacing w:after="0"/>
        <w:rPr>
          <w:rFonts w:ascii="Times New Roman" w:eastAsia="Times New Roman" w:hAnsi="Times New Roman"/>
          <w:sz w:val="24"/>
          <w:szCs w:val="24"/>
        </w:rPr>
      </w:pPr>
      <w:ins w:id="1840" w:author="Unknown">
        <w:r w:rsidRPr="004557A5">
          <w:rPr>
            <w:rFonts w:ascii="Times New Roman" w:eastAsia="Times New Roman" w:hAnsi="Times New Roman"/>
            <w:sz w:val="24"/>
            <w:szCs w:val="24"/>
          </w:rPr>
          <w:t>Công suất hao phí:</w:t>
        </w:r>
      </w:ins>
    </w:p>
    <w:p w14:paraId="412CB333" w14:textId="77777777" w:rsidR="00FF05AD" w:rsidRPr="004557A5" w:rsidRDefault="00FF05AD" w:rsidP="00FF05AD">
      <w:pPr>
        <w:shd w:val="clear" w:color="auto" w:fill="FFFFFF" w:themeFill="background1"/>
        <w:spacing w:after="0"/>
        <w:rPr>
          <w:ins w:id="1841" w:author="Unknown"/>
          <w:rFonts w:ascii="Times New Roman" w:eastAsia="Times New Roman" w:hAnsi="Times New Roman"/>
          <w:sz w:val="24"/>
          <w:szCs w:val="24"/>
        </w:rPr>
      </w:pPr>
      <w:ins w:id="1842"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145BD6EC" wp14:editId="2250D4E8">
            <wp:extent cx="2465680" cy="252000"/>
            <wp:effectExtent l="19050" t="0" r="0" b="0"/>
            <wp:docPr id="284" name="Picture 2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Vật Lí lớp 9 | Tổng hợp Lý thuyết - Bài tập Vật Lý 9 có đáp án"/>
                    <pic:cNvPicPr>
                      <a:picLocks noChangeAspect="1" noChangeArrowheads="1"/>
                    </pic:cNvPicPr>
                  </pic:nvPicPr>
                  <pic:blipFill>
                    <a:blip r:embed="rId589"/>
                    <a:srcRect/>
                    <a:stretch>
                      <a:fillRect/>
                    </a:stretch>
                  </pic:blipFill>
                  <pic:spPr bwMode="auto">
                    <a:xfrm>
                      <a:off x="0" y="0"/>
                      <a:ext cx="2465680" cy="252000"/>
                    </a:xfrm>
                    <a:prstGeom prst="rect">
                      <a:avLst/>
                    </a:prstGeom>
                    <a:noFill/>
                    <a:ln w="9525">
                      <a:noFill/>
                      <a:miter lim="800000"/>
                      <a:headEnd/>
                      <a:tailEnd/>
                    </a:ln>
                  </pic:spPr>
                </pic:pic>
              </a:graphicData>
            </a:graphic>
          </wp:inline>
        </w:drawing>
      </w:r>
    </w:p>
    <w:p w14:paraId="6AE3910E" w14:textId="77777777" w:rsidR="00FF05AD" w:rsidRPr="004557A5" w:rsidRDefault="00FF05AD" w:rsidP="00F70C31">
      <w:pPr>
        <w:pStyle w:val="ListParagraph"/>
        <w:numPr>
          <w:ilvl w:val="0"/>
          <w:numId w:val="35"/>
        </w:numPr>
        <w:shd w:val="clear" w:color="auto" w:fill="FFFFFF" w:themeFill="background1"/>
        <w:spacing w:after="0"/>
        <w:jc w:val="both"/>
        <w:rPr>
          <w:ins w:id="1843" w:author="Unknown"/>
          <w:rFonts w:ascii="Times New Roman" w:eastAsia="Times New Roman" w:hAnsi="Times New Roman"/>
          <w:sz w:val="24"/>
          <w:szCs w:val="24"/>
        </w:rPr>
      </w:pPr>
      <w:ins w:id="1844" w:author="Unknown">
        <w:r w:rsidRPr="004557A5">
          <w:rPr>
            <w:rFonts w:ascii="Times New Roman" w:eastAsia="Times New Roman" w:hAnsi="Times New Roman"/>
            <w:sz w:val="24"/>
            <w:szCs w:val="24"/>
          </w:rPr>
          <w:t>Hình vẽ sau đây vẽ một số kẹp giấy bằng sắt bị hút dính vào các cực của thanh nam châm.</w:t>
        </w:r>
      </w:ins>
    </w:p>
    <w:p w14:paraId="3740A4A5" w14:textId="77777777" w:rsidR="00FF05AD" w:rsidRPr="004557A5" w:rsidRDefault="00FF05AD" w:rsidP="00FF05AD">
      <w:pPr>
        <w:shd w:val="clear" w:color="auto" w:fill="FFFFFF" w:themeFill="background1"/>
        <w:spacing w:after="0"/>
        <w:rPr>
          <w:ins w:id="1845"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2049277" wp14:editId="54738BF6">
            <wp:extent cx="1824291" cy="1800000"/>
            <wp:effectExtent l="19050" t="0" r="4509" b="0"/>
            <wp:docPr id="908" name="Picture 2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Vật Lí lớp 9 | Tổng hợp Lý thuyết - Bài tập Vật Lý 9 có đáp án"/>
                    <pic:cNvPicPr>
                      <a:picLocks noChangeAspect="1" noChangeArrowheads="1"/>
                    </pic:cNvPicPr>
                  </pic:nvPicPr>
                  <pic:blipFill>
                    <a:blip r:embed="rId590"/>
                    <a:srcRect/>
                    <a:stretch>
                      <a:fillRect/>
                    </a:stretch>
                  </pic:blipFill>
                  <pic:spPr bwMode="auto">
                    <a:xfrm>
                      <a:off x="0" y="0"/>
                      <a:ext cx="1824291" cy="1800000"/>
                    </a:xfrm>
                    <a:prstGeom prst="rect">
                      <a:avLst/>
                    </a:prstGeom>
                    <a:noFill/>
                    <a:ln w="9525">
                      <a:noFill/>
                      <a:miter lim="800000"/>
                      <a:headEnd/>
                      <a:tailEnd/>
                    </a:ln>
                  </pic:spPr>
                </pic:pic>
              </a:graphicData>
            </a:graphic>
          </wp:inline>
        </w:drawing>
      </w:r>
    </w:p>
    <w:p w14:paraId="45F930C6" w14:textId="77777777" w:rsidR="00FF05AD" w:rsidRPr="004557A5" w:rsidRDefault="00FF05AD" w:rsidP="00FF05AD">
      <w:pPr>
        <w:shd w:val="clear" w:color="auto" w:fill="FFFFFF" w:themeFill="background1"/>
        <w:spacing w:after="0"/>
        <w:rPr>
          <w:ins w:id="1846" w:author="Unknown"/>
          <w:rFonts w:ascii="Times New Roman" w:eastAsia="Times New Roman" w:hAnsi="Times New Roman"/>
          <w:sz w:val="24"/>
          <w:szCs w:val="24"/>
        </w:rPr>
      </w:pPr>
      <w:ins w:id="1847" w:author="Unknown">
        <w:r w:rsidRPr="004557A5">
          <w:rPr>
            <w:rFonts w:ascii="Times New Roman" w:eastAsia="Times New Roman" w:hAnsi="Times New Roman"/>
            <w:sz w:val="24"/>
            <w:szCs w:val="24"/>
          </w:rPr>
          <w:t>a) Có thể khẳng định các kẹp sắt này trở thành nam châm được không? Vì sao?</w:t>
        </w:r>
      </w:ins>
    </w:p>
    <w:p w14:paraId="03D0E5D0" w14:textId="77777777" w:rsidR="00FF05AD" w:rsidRPr="004557A5" w:rsidRDefault="00FF05AD" w:rsidP="00FF05AD">
      <w:pPr>
        <w:shd w:val="clear" w:color="auto" w:fill="FFFFFF" w:themeFill="background1"/>
        <w:spacing w:after="0"/>
        <w:rPr>
          <w:ins w:id="1848" w:author="Unknown"/>
          <w:rFonts w:ascii="Times New Roman" w:eastAsia="Times New Roman" w:hAnsi="Times New Roman"/>
          <w:sz w:val="24"/>
          <w:szCs w:val="24"/>
        </w:rPr>
      </w:pPr>
      <w:ins w:id="1849" w:author="Unknown">
        <w:r w:rsidRPr="004557A5">
          <w:rPr>
            <w:rFonts w:ascii="Times New Roman" w:eastAsia="Times New Roman" w:hAnsi="Times New Roman"/>
            <w:sz w:val="24"/>
            <w:szCs w:val="24"/>
          </w:rPr>
          <w:t>b) Nếu khẳng định các kẹp sắt đã trở thành nam châm thì hãy xác định tên từ cực của một trong số các nam châm này.</w:t>
        </w:r>
      </w:ins>
    </w:p>
    <w:p w14:paraId="000D13CA" w14:textId="77777777" w:rsidR="00FF05AD" w:rsidRPr="004557A5" w:rsidRDefault="00FF05AD" w:rsidP="00FF05AD">
      <w:pPr>
        <w:shd w:val="clear" w:color="auto" w:fill="FFFFFF" w:themeFill="background1"/>
        <w:spacing w:after="0"/>
        <w:rPr>
          <w:ins w:id="1850" w:author="Unknown"/>
          <w:rFonts w:ascii="Times New Roman" w:eastAsia="Times New Roman" w:hAnsi="Times New Roman"/>
          <w:sz w:val="24"/>
          <w:szCs w:val="24"/>
        </w:rPr>
      </w:pPr>
      <w:ins w:id="1851" w:author="Unknown">
        <w:r w:rsidRPr="004557A5">
          <w:rPr>
            <w:rFonts w:ascii="Times New Roman" w:eastAsia="Times New Roman" w:hAnsi="Times New Roman"/>
            <w:sz w:val="24"/>
            <w:szCs w:val="24"/>
          </w:rPr>
          <w:t>c) Từ kết quả trên hãy giải thích vì sao nam châm lại hút được các vật bằng sắt, thép khi đặt gần nó.</w:t>
        </w:r>
      </w:ins>
    </w:p>
    <w:p w14:paraId="10BCDAD7" w14:textId="77777777" w:rsidR="00FF05AD" w:rsidRPr="004557A5" w:rsidRDefault="00FF05AD" w:rsidP="00FF05AD">
      <w:pPr>
        <w:shd w:val="clear" w:color="auto" w:fill="FFFFFF" w:themeFill="background1"/>
        <w:spacing w:after="0"/>
        <w:rPr>
          <w:ins w:id="185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8243543" w14:textId="77777777" w:rsidR="00FF05AD" w:rsidRPr="004557A5" w:rsidRDefault="00FF05AD" w:rsidP="00FF05AD">
      <w:pPr>
        <w:shd w:val="clear" w:color="auto" w:fill="FFFFFF" w:themeFill="background1"/>
        <w:spacing w:after="0"/>
        <w:rPr>
          <w:ins w:id="1853" w:author="Unknown"/>
          <w:rFonts w:ascii="Times New Roman" w:eastAsia="Times New Roman" w:hAnsi="Times New Roman"/>
          <w:sz w:val="24"/>
          <w:szCs w:val="24"/>
        </w:rPr>
      </w:pPr>
      <w:ins w:id="1854" w:author="Unknown">
        <w:r w:rsidRPr="004557A5">
          <w:rPr>
            <w:rFonts w:ascii="Times New Roman" w:eastAsia="Times New Roman" w:hAnsi="Times New Roman"/>
            <w:sz w:val="24"/>
            <w:szCs w:val="24"/>
          </w:rPr>
          <w:t>a) Có thể khẳng định các kẹp sắt này đã trở thành nam châm được vì các kẹp sắt gắn vào nam châm lại có thể hút được các kẹp khác thành một chuỗi các kẹp.</w:t>
        </w:r>
      </w:ins>
    </w:p>
    <w:p w14:paraId="601C1396" w14:textId="77777777" w:rsidR="00FF05AD" w:rsidRPr="004557A5" w:rsidRDefault="00FF05AD" w:rsidP="00FF05AD">
      <w:pPr>
        <w:shd w:val="clear" w:color="auto" w:fill="FFFFFF" w:themeFill="background1"/>
        <w:spacing w:after="0"/>
        <w:rPr>
          <w:ins w:id="1855" w:author="Unknown"/>
          <w:rFonts w:ascii="Times New Roman" w:eastAsia="Times New Roman" w:hAnsi="Times New Roman"/>
          <w:sz w:val="24"/>
          <w:szCs w:val="24"/>
        </w:rPr>
      </w:pPr>
      <w:ins w:id="1856" w:author="Unknown">
        <w:r w:rsidRPr="004557A5">
          <w:rPr>
            <w:rFonts w:ascii="Times New Roman" w:eastAsia="Times New Roman" w:hAnsi="Times New Roman"/>
            <w:sz w:val="24"/>
            <w:szCs w:val="24"/>
          </w:rPr>
          <w:t>b) Đầu kẹp nào gắn vào cực Bắc của nam châm thì đầu đó là cực Nam, còn đầu kẹp nào gắn vào cực Nam của nam châm thì đầu đó là cực Bắc.</w:t>
        </w:r>
      </w:ins>
    </w:p>
    <w:p w14:paraId="30285DB9" w14:textId="77777777" w:rsidR="00FF05AD" w:rsidRPr="004557A5" w:rsidRDefault="00FF05AD" w:rsidP="00FF05AD">
      <w:pPr>
        <w:shd w:val="clear" w:color="auto" w:fill="FFFFFF" w:themeFill="background1"/>
        <w:spacing w:after="0"/>
        <w:rPr>
          <w:ins w:id="1857" w:author="Unknown"/>
          <w:rFonts w:ascii="Times New Roman" w:eastAsia="Times New Roman" w:hAnsi="Times New Roman"/>
          <w:sz w:val="24"/>
          <w:szCs w:val="24"/>
        </w:rPr>
      </w:pPr>
      <w:ins w:id="1858" w:author="Unknown">
        <w:r w:rsidRPr="004557A5">
          <w:rPr>
            <w:rFonts w:ascii="Times New Roman" w:eastAsia="Times New Roman" w:hAnsi="Times New Roman"/>
            <w:sz w:val="24"/>
            <w:szCs w:val="24"/>
          </w:rPr>
          <w:t>c) Từ kết quả trên ta thấy khi nam châm đặt gần sắt, thép sẽ làm sắt, thép bị nhiễm từ và biến thành nam châm. Cực nào của nam châm gần sắt, thép hơn thì biến đầu sắt, thép gần nam châm thành cực từ trái dấu với nó. Do đó nam châm và sắt thép hút được lẫn nhau.</w:t>
        </w:r>
      </w:ins>
    </w:p>
    <w:p w14:paraId="17A06231" w14:textId="77777777" w:rsidR="00FF05AD" w:rsidRPr="004557A5" w:rsidRDefault="00FF05AD" w:rsidP="00F70C31">
      <w:pPr>
        <w:pStyle w:val="ListParagraph"/>
        <w:numPr>
          <w:ilvl w:val="0"/>
          <w:numId w:val="35"/>
        </w:numPr>
        <w:shd w:val="clear" w:color="auto" w:fill="FFFFFF" w:themeFill="background1"/>
        <w:spacing w:after="0"/>
        <w:jc w:val="both"/>
        <w:rPr>
          <w:ins w:id="1859" w:author="Unknown"/>
          <w:rFonts w:ascii="Times New Roman" w:eastAsia="Times New Roman" w:hAnsi="Times New Roman"/>
          <w:sz w:val="24"/>
          <w:szCs w:val="24"/>
        </w:rPr>
      </w:pPr>
      <w:ins w:id="1860" w:author="Unknown">
        <w:r w:rsidRPr="004557A5">
          <w:rPr>
            <w:rFonts w:ascii="Times New Roman" w:eastAsia="Times New Roman" w:hAnsi="Times New Roman"/>
            <w:sz w:val="24"/>
            <w:szCs w:val="24"/>
          </w:rPr>
          <w:t>Treo một thanh nam châm ở đầu một sợi dây và cho dao động quanh vị trí cân bằng O phía trên của một cuộn dây dẫn kín C như hình vẽ. Hỏi trong cuộn dây C có dòng điện cảm ứng hay không? Nếu có thì đó là dòng điện xoay chiều hay không đổi?</w:t>
        </w:r>
      </w:ins>
    </w:p>
    <w:p w14:paraId="7EE3BF6C" w14:textId="77777777" w:rsidR="00FF05AD" w:rsidRDefault="00FF05AD" w:rsidP="00FF05AD">
      <w:pPr>
        <w:shd w:val="clear" w:color="auto" w:fill="FFFFFF" w:themeFill="background1"/>
        <w:spacing w:after="0"/>
        <w:rPr>
          <w:rFonts w:ascii="Times New Roman" w:eastAsia="Times New Roman" w:hAnsi="Times New Roman"/>
          <w:b/>
          <w:bCs/>
          <w:color w:val="00B050"/>
          <w:sz w:val="24"/>
          <w:szCs w:val="24"/>
        </w:rPr>
      </w:pPr>
      <w:r w:rsidRPr="004557A5">
        <w:rPr>
          <w:rFonts w:ascii="Times New Roman" w:eastAsia="Times New Roman" w:hAnsi="Times New Roman"/>
          <w:noProof/>
          <w:sz w:val="24"/>
          <w:szCs w:val="24"/>
        </w:rPr>
        <w:drawing>
          <wp:inline distT="0" distB="0" distL="0" distR="0" wp14:anchorId="6FCD4710" wp14:editId="312C23D4">
            <wp:extent cx="1148160" cy="1872000"/>
            <wp:effectExtent l="19050" t="0" r="0" b="0"/>
            <wp:docPr id="907" name="Picture 2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Vật Lí lớp 9 | Tổng hợp Lý thuyết - Bài tập Vật Lý 9 có đáp án"/>
                    <pic:cNvPicPr>
                      <a:picLocks noChangeAspect="1" noChangeArrowheads="1"/>
                    </pic:cNvPicPr>
                  </pic:nvPicPr>
                  <pic:blipFill>
                    <a:blip r:embed="rId591"/>
                    <a:srcRect/>
                    <a:stretch>
                      <a:fillRect/>
                    </a:stretch>
                  </pic:blipFill>
                  <pic:spPr bwMode="auto">
                    <a:xfrm>
                      <a:off x="0" y="0"/>
                      <a:ext cx="1148160" cy="1872000"/>
                    </a:xfrm>
                    <a:prstGeom prst="rect">
                      <a:avLst/>
                    </a:prstGeom>
                    <a:noFill/>
                    <a:ln w="9525">
                      <a:noFill/>
                      <a:miter lim="800000"/>
                      <a:headEnd/>
                      <a:tailEnd/>
                    </a:ln>
                  </pic:spPr>
                </pic:pic>
              </a:graphicData>
            </a:graphic>
          </wp:inline>
        </w:drawing>
      </w:r>
    </w:p>
    <w:p w14:paraId="02339956" w14:textId="77777777" w:rsidR="00FF05AD" w:rsidRPr="004557A5" w:rsidRDefault="00FF05AD" w:rsidP="00FF05AD">
      <w:pPr>
        <w:shd w:val="clear" w:color="auto" w:fill="FFFFFF" w:themeFill="background1"/>
        <w:spacing w:after="0"/>
        <w:rPr>
          <w:ins w:id="186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08E188A" w14:textId="77777777" w:rsidR="00FF05AD" w:rsidRPr="004557A5" w:rsidRDefault="00FF05AD" w:rsidP="00FF05AD">
      <w:pPr>
        <w:shd w:val="clear" w:color="auto" w:fill="FFFFFF" w:themeFill="background1"/>
        <w:spacing w:after="0"/>
        <w:rPr>
          <w:ins w:id="1862" w:author="Unknown"/>
          <w:rFonts w:ascii="Times New Roman" w:eastAsia="Times New Roman" w:hAnsi="Times New Roman"/>
          <w:sz w:val="24"/>
          <w:szCs w:val="24"/>
        </w:rPr>
      </w:pPr>
      <w:ins w:id="1863" w:author="Unknown">
        <w:r w:rsidRPr="004557A5">
          <w:rPr>
            <w:rFonts w:ascii="Times New Roman" w:eastAsia="Times New Roman" w:hAnsi="Times New Roman"/>
            <w:sz w:val="24"/>
            <w:szCs w:val="24"/>
          </w:rPr>
          <w:lastRenderedPageBreak/>
          <w:t>Trong cuộn dây C có dòng điện cảm ứng, đó là dòng điện xoay chiều vì nam châm thực hiện chuyển động lặp đi lặp lại giống nhau quanh vị trí cân bằng. Như vậy sự biến thiên của số các đường sức từ qua cuộn dây tăng, giảm lặp đi lặp lại đều đặn. Khi đường sức từ tăng, dòng điện cảm ứng xuất hiện theo một chiều nào đó thì khi giảm, dòng điện cảm ứng có chiều ngược lại ⇒ dòng điện xoay chiều.</w:t>
        </w:r>
      </w:ins>
    </w:p>
    <w:p w14:paraId="365024A0" w14:textId="77777777" w:rsidR="00FF05AD" w:rsidRPr="007A6FE1" w:rsidRDefault="00FF05AD" w:rsidP="00F70C31">
      <w:pPr>
        <w:pStyle w:val="ListParagraph"/>
        <w:numPr>
          <w:ilvl w:val="0"/>
          <w:numId w:val="35"/>
        </w:numPr>
        <w:shd w:val="clear" w:color="auto" w:fill="FFFFFF" w:themeFill="background1"/>
        <w:spacing w:after="0"/>
        <w:jc w:val="both"/>
        <w:rPr>
          <w:ins w:id="1864" w:author="Unknown"/>
          <w:rFonts w:ascii="Times New Roman" w:eastAsia="Times New Roman" w:hAnsi="Times New Roman"/>
          <w:b/>
          <w:sz w:val="24"/>
          <w:szCs w:val="24"/>
        </w:rPr>
      </w:pPr>
      <w:ins w:id="1865" w:author="Unknown">
        <w:r w:rsidRPr="004557A5">
          <w:rPr>
            <w:rFonts w:ascii="Times New Roman" w:eastAsia="Times New Roman" w:hAnsi="Times New Roman"/>
            <w:sz w:val="24"/>
            <w:szCs w:val="24"/>
          </w:rPr>
          <w:t>Đường dây 500 kV dùng để truyền tải điện năng từ nhà máy điện đến thành phố. Biết điện năng tới thành phố có công suất 270.10</w:t>
        </w:r>
        <w:r w:rsidRPr="004557A5">
          <w:rPr>
            <w:rFonts w:ascii="Times New Roman" w:eastAsia="Times New Roman" w:hAnsi="Times New Roman"/>
            <w:sz w:val="24"/>
            <w:szCs w:val="24"/>
            <w:vertAlign w:val="superscript"/>
          </w:rPr>
          <w:t>6</w:t>
        </w:r>
        <w:r w:rsidRPr="004557A5">
          <w:rPr>
            <w:rFonts w:ascii="Times New Roman" w:eastAsia="Times New Roman" w:hAnsi="Times New Roman"/>
            <w:sz w:val="24"/>
            <w:szCs w:val="24"/>
          </w:rPr>
          <w:t> W công suất hao phí trên đường dây là 30.10</w:t>
        </w:r>
        <w:r w:rsidRPr="004557A5">
          <w:rPr>
            <w:rFonts w:ascii="Times New Roman" w:eastAsia="Times New Roman" w:hAnsi="Times New Roman"/>
            <w:sz w:val="24"/>
            <w:szCs w:val="24"/>
            <w:vertAlign w:val="superscript"/>
          </w:rPr>
          <w:t>6</w:t>
        </w:r>
        <w:r w:rsidRPr="004557A5">
          <w:rPr>
            <w:rFonts w:ascii="Times New Roman" w:eastAsia="Times New Roman" w:hAnsi="Times New Roman"/>
            <w:sz w:val="24"/>
            <w:szCs w:val="24"/>
          </w:rPr>
          <w:t> W. Hỏi điện trở của hệ thống dây tải điện là bao nhiêu?</w:t>
        </w:r>
      </w:ins>
      <w:r>
        <w:rPr>
          <w:rFonts w:ascii="Times New Roman" w:eastAsia="Times New Roman" w:hAnsi="Times New Roman"/>
          <w:sz w:val="24"/>
          <w:szCs w:val="24"/>
        </w:rPr>
        <w:t xml:space="preserve"> </w:t>
      </w:r>
      <w:r w:rsidRPr="007A6FE1">
        <w:rPr>
          <w:rFonts w:ascii="Times New Roman" w:eastAsia="Times New Roman" w:hAnsi="Times New Roman"/>
          <w:b/>
          <w:sz w:val="24"/>
          <w:szCs w:val="24"/>
        </w:rPr>
        <w:t>ĐS: 83,3 Ω</w:t>
      </w:r>
    </w:p>
    <w:p w14:paraId="3B99EB56" w14:textId="77777777" w:rsidR="00FF05AD" w:rsidRPr="004557A5" w:rsidRDefault="00FF05AD" w:rsidP="00FF05AD">
      <w:pPr>
        <w:shd w:val="clear" w:color="auto" w:fill="FFFFFF" w:themeFill="background1"/>
        <w:spacing w:after="0"/>
        <w:rPr>
          <w:ins w:id="186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AE61A96" w14:textId="77777777" w:rsidR="00FF05AD" w:rsidRPr="004557A5" w:rsidRDefault="00FF05AD" w:rsidP="00FF05AD">
      <w:pPr>
        <w:shd w:val="clear" w:color="auto" w:fill="FFFFFF" w:themeFill="background1"/>
        <w:spacing w:after="0"/>
        <w:rPr>
          <w:ins w:id="1867" w:author="Unknown"/>
          <w:rFonts w:ascii="Times New Roman" w:eastAsia="Times New Roman" w:hAnsi="Times New Roman"/>
          <w:sz w:val="24"/>
          <w:szCs w:val="24"/>
        </w:rPr>
      </w:pPr>
      <w:ins w:id="1868" w:author="Unknown">
        <w:r w:rsidRPr="004557A5">
          <w:rPr>
            <w:rFonts w:ascii="Times New Roman" w:eastAsia="Times New Roman" w:hAnsi="Times New Roman"/>
            <w:sz w:val="24"/>
            <w:szCs w:val="24"/>
          </w:rPr>
          <w:t>Công suất của dòng điện (Công suất tại đầu dây phía gần nhà máy điện) là:</w:t>
        </w:r>
      </w:ins>
    </w:p>
    <w:p w14:paraId="0896A5E4" w14:textId="77777777" w:rsidR="00FF05AD" w:rsidRPr="004557A5" w:rsidRDefault="00FF05AD" w:rsidP="00FF05AD">
      <w:pPr>
        <w:shd w:val="clear" w:color="auto" w:fill="FFFFFF" w:themeFill="background1"/>
        <w:spacing w:after="0"/>
        <w:rPr>
          <w:ins w:id="186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5674EF7" wp14:editId="674D1020">
            <wp:extent cx="2978640" cy="288000"/>
            <wp:effectExtent l="19050" t="0" r="0" b="0"/>
            <wp:docPr id="906" name="Picture 2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Vật Lí lớp 9 | Tổng hợp Lý thuyết - Bài tập Vật Lý 9 có đáp án"/>
                    <pic:cNvPicPr>
                      <a:picLocks noChangeAspect="1" noChangeArrowheads="1"/>
                    </pic:cNvPicPr>
                  </pic:nvPicPr>
                  <pic:blipFill>
                    <a:blip r:embed="rId592"/>
                    <a:srcRect/>
                    <a:stretch>
                      <a:fillRect/>
                    </a:stretch>
                  </pic:blipFill>
                  <pic:spPr bwMode="auto">
                    <a:xfrm>
                      <a:off x="0" y="0"/>
                      <a:ext cx="2978640" cy="288000"/>
                    </a:xfrm>
                    <a:prstGeom prst="rect">
                      <a:avLst/>
                    </a:prstGeom>
                    <a:noFill/>
                    <a:ln w="9525">
                      <a:noFill/>
                      <a:miter lim="800000"/>
                      <a:headEnd/>
                      <a:tailEnd/>
                    </a:ln>
                  </pic:spPr>
                </pic:pic>
              </a:graphicData>
            </a:graphic>
          </wp:inline>
        </w:drawing>
      </w:r>
    </w:p>
    <w:p w14:paraId="1666D48D" w14:textId="77777777" w:rsidR="00FF05AD" w:rsidRDefault="00FF05AD" w:rsidP="00FF05AD">
      <w:pPr>
        <w:shd w:val="clear" w:color="auto" w:fill="FFFFFF" w:themeFill="background1"/>
        <w:spacing w:after="0"/>
        <w:rPr>
          <w:rFonts w:ascii="Times New Roman" w:eastAsia="Times New Roman" w:hAnsi="Times New Roman"/>
          <w:sz w:val="24"/>
          <w:szCs w:val="24"/>
        </w:rPr>
      </w:pPr>
      <w:ins w:id="1870" w:author="Unknown">
        <w:r w:rsidRPr="004557A5">
          <w:rPr>
            <w:rFonts w:ascii="Times New Roman" w:eastAsia="Times New Roman" w:hAnsi="Times New Roman"/>
            <w:sz w:val="24"/>
            <w:szCs w:val="24"/>
          </w:rPr>
          <w:t>Cường độ dòng điện:</w:t>
        </w:r>
      </w:ins>
    </w:p>
    <w:p w14:paraId="01F4EBF6" w14:textId="77777777" w:rsidR="00FF05AD" w:rsidRPr="004557A5" w:rsidRDefault="00FF05AD" w:rsidP="00FF05AD">
      <w:pPr>
        <w:shd w:val="clear" w:color="auto" w:fill="FFFFFF" w:themeFill="background1"/>
        <w:spacing w:after="0"/>
        <w:rPr>
          <w:ins w:id="1871" w:author="Unknown"/>
          <w:rFonts w:ascii="Times New Roman" w:eastAsia="Times New Roman" w:hAnsi="Times New Roman"/>
          <w:sz w:val="24"/>
          <w:szCs w:val="24"/>
        </w:rPr>
      </w:pPr>
      <w:ins w:id="1872"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127096E3" wp14:editId="04592E3A">
            <wp:extent cx="1667944" cy="504000"/>
            <wp:effectExtent l="19050" t="0" r="8456" b="0"/>
            <wp:docPr id="150" name="Picture 2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Vật Lí lớp 9 | Tổng hợp Lý thuyết - Bài tập Vật Lý 9 có đáp án"/>
                    <pic:cNvPicPr>
                      <a:picLocks noChangeAspect="1" noChangeArrowheads="1"/>
                    </pic:cNvPicPr>
                  </pic:nvPicPr>
                  <pic:blipFill>
                    <a:blip r:embed="rId593"/>
                    <a:srcRect/>
                    <a:stretch>
                      <a:fillRect/>
                    </a:stretch>
                  </pic:blipFill>
                  <pic:spPr bwMode="auto">
                    <a:xfrm>
                      <a:off x="0" y="0"/>
                      <a:ext cx="1667944" cy="504000"/>
                    </a:xfrm>
                    <a:prstGeom prst="rect">
                      <a:avLst/>
                    </a:prstGeom>
                    <a:noFill/>
                    <a:ln w="9525">
                      <a:noFill/>
                      <a:miter lim="800000"/>
                      <a:headEnd/>
                      <a:tailEnd/>
                    </a:ln>
                  </pic:spPr>
                </pic:pic>
              </a:graphicData>
            </a:graphic>
          </wp:inline>
        </w:drawing>
      </w:r>
    </w:p>
    <w:p w14:paraId="2C0CDB77" w14:textId="77777777" w:rsidR="00FF05AD" w:rsidRDefault="00FF05AD" w:rsidP="00FF05AD">
      <w:pPr>
        <w:shd w:val="clear" w:color="auto" w:fill="FFFFFF" w:themeFill="background1"/>
        <w:spacing w:after="0"/>
        <w:rPr>
          <w:rFonts w:ascii="Times New Roman" w:eastAsia="Times New Roman" w:hAnsi="Times New Roman"/>
          <w:sz w:val="24"/>
          <w:szCs w:val="24"/>
        </w:rPr>
      </w:pPr>
      <w:ins w:id="1873" w:author="Unknown">
        <w:r w:rsidRPr="004557A5">
          <w:rPr>
            <w:rFonts w:ascii="Times New Roman" w:eastAsia="Times New Roman" w:hAnsi="Times New Roman"/>
            <w:sz w:val="24"/>
            <w:szCs w:val="24"/>
          </w:rPr>
          <w:t>Điện trở của hệ thống dây tải điện là:</w:t>
        </w:r>
      </w:ins>
    </w:p>
    <w:p w14:paraId="044C2653" w14:textId="77777777" w:rsidR="00FF05AD" w:rsidRPr="004557A5" w:rsidRDefault="00FF05AD" w:rsidP="00FF05AD">
      <w:pPr>
        <w:shd w:val="clear" w:color="auto" w:fill="FFFFFF" w:themeFill="background1"/>
        <w:spacing w:after="0"/>
        <w:rPr>
          <w:ins w:id="1874" w:author="Unknown"/>
          <w:rFonts w:ascii="Times New Roman" w:eastAsia="Times New Roman" w:hAnsi="Times New Roman"/>
          <w:sz w:val="24"/>
          <w:szCs w:val="24"/>
        </w:rPr>
      </w:pPr>
      <w:ins w:id="1875"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6C4F1D8A" wp14:editId="322D395C">
            <wp:extent cx="1684546" cy="504000"/>
            <wp:effectExtent l="19050" t="0" r="0" b="0"/>
            <wp:docPr id="149" name="Picture 2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Vật Lí lớp 9 | Tổng hợp Lý thuyết - Bài tập Vật Lý 9 có đáp án"/>
                    <pic:cNvPicPr>
                      <a:picLocks noChangeAspect="1" noChangeArrowheads="1"/>
                    </pic:cNvPicPr>
                  </pic:nvPicPr>
                  <pic:blipFill>
                    <a:blip r:embed="rId594"/>
                    <a:srcRect/>
                    <a:stretch>
                      <a:fillRect/>
                    </a:stretch>
                  </pic:blipFill>
                  <pic:spPr bwMode="auto">
                    <a:xfrm>
                      <a:off x="0" y="0"/>
                      <a:ext cx="1684546" cy="504000"/>
                    </a:xfrm>
                    <a:prstGeom prst="rect">
                      <a:avLst/>
                    </a:prstGeom>
                    <a:noFill/>
                    <a:ln w="9525">
                      <a:noFill/>
                      <a:miter lim="800000"/>
                      <a:headEnd/>
                      <a:tailEnd/>
                    </a:ln>
                  </pic:spPr>
                </pic:pic>
              </a:graphicData>
            </a:graphic>
          </wp:inline>
        </w:drawing>
      </w:r>
    </w:p>
    <w:p w14:paraId="7866EA35" w14:textId="77777777" w:rsidR="00FF05AD" w:rsidRPr="004557A5" w:rsidRDefault="00FF05AD" w:rsidP="00F70C31">
      <w:pPr>
        <w:pStyle w:val="ListParagraph"/>
        <w:numPr>
          <w:ilvl w:val="0"/>
          <w:numId w:val="35"/>
        </w:numPr>
        <w:shd w:val="clear" w:color="auto" w:fill="FFFFFF" w:themeFill="background1"/>
        <w:spacing w:after="0"/>
        <w:jc w:val="both"/>
        <w:rPr>
          <w:ins w:id="1876" w:author="Unknown"/>
          <w:rFonts w:ascii="Times New Roman" w:eastAsia="Times New Roman" w:hAnsi="Times New Roman"/>
          <w:sz w:val="24"/>
          <w:szCs w:val="24"/>
        </w:rPr>
      </w:pPr>
      <w:ins w:id="1877" w:author="Unknown">
        <w:r w:rsidRPr="004557A5">
          <w:rPr>
            <w:rFonts w:ascii="Times New Roman" w:eastAsia="Times New Roman" w:hAnsi="Times New Roman"/>
            <w:sz w:val="24"/>
            <w:szCs w:val="24"/>
          </w:rPr>
          <w:t>Cho hệ thống gồm nam châm thẳng và khung dây như hình vẽ:</w:t>
        </w:r>
      </w:ins>
    </w:p>
    <w:p w14:paraId="1F33EBF7" w14:textId="77777777" w:rsidR="00FF05AD" w:rsidRPr="004557A5" w:rsidRDefault="00FF05AD" w:rsidP="00FF05AD">
      <w:pPr>
        <w:shd w:val="clear" w:color="auto" w:fill="FFFFFF" w:themeFill="background1"/>
        <w:spacing w:after="0"/>
        <w:rPr>
          <w:ins w:id="187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BFE4C93" wp14:editId="35CC6830">
            <wp:extent cx="2355850" cy="1454150"/>
            <wp:effectExtent l="19050" t="0" r="6350" b="0"/>
            <wp:docPr id="148" name="Picture 2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Vật Lí lớp 9 | Tổng hợp Lý thuyết - Bài tập Vật Lý 9 có đáp án"/>
                    <pic:cNvPicPr>
                      <a:picLocks noChangeAspect="1" noChangeArrowheads="1"/>
                    </pic:cNvPicPr>
                  </pic:nvPicPr>
                  <pic:blipFill>
                    <a:blip r:embed="rId595"/>
                    <a:srcRect/>
                    <a:stretch>
                      <a:fillRect/>
                    </a:stretch>
                  </pic:blipFill>
                  <pic:spPr bwMode="auto">
                    <a:xfrm>
                      <a:off x="0" y="0"/>
                      <a:ext cx="2355850" cy="1454150"/>
                    </a:xfrm>
                    <a:prstGeom prst="rect">
                      <a:avLst/>
                    </a:prstGeom>
                    <a:noFill/>
                    <a:ln w="9525">
                      <a:noFill/>
                      <a:miter lim="800000"/>
                      <a:headEnd/>
                      <a:tailEnd/>
                    </a:ln>
                  </pic:spPr>
                </pic:pic>
              </a:graphicData>
            </a:graphic>
          </wp:inline>
        </w:drawing>
      </w:r>
    </w:p>
    <w:p w14:paraId="25F02E2F" w14:textId="77777777" w:rsidR="00FF05AD" w:rsidRPr="004557A5" w:rsidRDefault="00FF05AD" w:rsidP="00FF05AD">
      <w:pPr>
        <w:shd w:val="clear" w:color="auto" w:fill="FFFFFF" w:themeFill="background1"/>
        <w:spacing w:after="0"/>
        <w:rPr>
          <w:ins w:id="1879" w:author="Unknown"/>
          <w:rFonts w:ascii="Times New Roman" w:eastAsia="Times New Roman" w:hAnsi="Times New Roman"/>
          <w:sz w:val="24"/>
          <w:szCs w:val="24"/>
        </w:rPr>
      </w:pPr>
      <w:ins w:id="1880" w:author="Unknown">
        <w:r w:rsidRPr="004557A5">
          <w:rPr>
            <w:rFonts w:ascii="Times New Roman" w:eastAsia="Times New Roman" w:hAnsi="Times New Roman"/>
            <w:sz w:val="24"/>
            <w:szCs w:val="24"/>
          </w:rPr>
          <w:t>Thanh nam châm và khung dây có thể quay quanh trục của nó. Hiện tượng cảm ứng điện từ có xảy ra không trong các trường hợp sau:</w:t>
        </w:r>
      </w:ins>
    </w:p>
    <w:p w14:paraId="0A28978C" w14:textId="77777777" w:rsidR="00FF05AD" w:rsidRPr="004557A5" w:rsidRDefault="00FF05AD" w:rsidP="00FF05AD">
      <w:pPr>
        <w:shd w:val="clear" w:color="auto" w:fill="FFFFFF" w:themeFill="background1"/>
        <w:spacing w:after="0"/>
        <w:rPr>
          <w:ins w:id="1881" w:author="Unknown"/>
          <w:rFonts w:ascii="Times New Roman" w:eastAsia="Times New Roman" w:hAnsi="Times New Roman"/>
          <w:sz w:val="24"/>
          <w:szCs w:val="24"/>
        </w:rPr>
      </w:pPr>
      <w:ins w:id="1882" w:author="Unknown">
        <w:r w:rsidRPr="004557A5">
          <w:rPr>
            <w:rFonts w:ascii="Times New Roman" w:eastAsia="Times New Roman" w:hAnsi="Times New Roman"/>
            <w:sz w:val="24"/>
            <w:szCs w:val="24"/>
          </w:rPr>
          <w:t>a) Cố định khung dây, quay nam châm quanh trục OO’.</w:t>
        </w:r>
      </w:ins>
    </w:p>
    <w:p w14:paraId="524A7A80" w14:textId="77777777" w:rsidR="00FF05AD" w:rsidRPr="004557A5" w:rsidRDefault="00FF05AD" w:rsidP="00FF05AD">
      <w:pPr>
        <w:shd w:val="clear" w:color="auto" w:fill="FFFFFF" w:themeFill="background1"/>
        <w:spacing w:after="0"/>
        <w:rPr>
          <w:ins w:id="1883" w:author="Unknown"/>
          <w:rFonts w:ascii="Times New Roman" w:eastAsia="Times New Roman" w:hAnsi="Times New Roman"/>
          <w:sz w:val="24"/>
          <w:szCs w:val="24"/>
        </w:rPr>
      </w:pPr>
      <w:ins w:id="1884" w:author="Unknown">
        <w:r w:rsidRPr="004557A5">
          <w:rPr>
            <w:rFonts w:ascii="Times New Roman" w:eastAsia="Times New Roman" w:hAnsi="Times New Roman"/>
            <w:sz w:val="24"/>
            <w:szCs w:val="24"/>
          </w:rPr>
          <w:t>b) Cố định nam châm, quay khung dây quanh trục xx’.</w:t>
        </w:r>
      </w:ins>
    </w:p>
    <w:p w14:paraId="0E4A5386" w14:textId="77777777" w:rsidR="00FF05AD" w:rsidRPr="004557A5" w:rsidRDefault="00FF05AD" w:rsidP="00FF05AD">
      <w:pPr>
        <w:shd w:val="clear" w:color="auto" w:fill="FFFFFF" w:themeFill="background1"/>
        <w:spacing w:after="0"/>
        <w:rPr>
          <w:ins w:id="1885" w:author="Unknown"/>
          <w:rFonts w:ascii="Times New Roman" w:eastAsia="Times New Roman" w:hAnsi="Times New Roman"/>
          <w:sz w:val="24"/>
          <w:szCs w:val="24"/>
        </w:rPr>
      </w:pPr>
      <w:ins w:id="1886" w:author="Unknown">
        <w:r w:rsidRPr="004557A5">
          <w:rPr>
            <w:rFonts w:ascii="Times New Roman" w:eastAsia="Times New Roman" w:hAnsi="Times New Roman"/>
            <w:sz w:val="24"/>
            <w:szCs w:val="24"/>
          </w:rPr>
          <w:t>c) Quay khung dây quanh tâm C trong mặt phẳng cố định của khung dây và giữ cố định nam châm</w:t>
        </w:r>
      </w:ins>
    </w:p>
    <w:p w14:paraId="5472F90C" w14:textId="77777777" w:rsidR="00FF05AD" w:rsidRPr="004557A5" w:rsidRDefault="00FF05AD" w:rsidP="00FF05AD">
      <w:pPr>
        <w:shd w:val="clear" w:color="auto" w:fill="FFFFFF" w:themeFill="background1"/>
        <w:spacing w:after="0"/>
        <w:rPr>
          <w:ins w:id="1887" w:author="Unknown"/>
          <w:rFonts w:ascii="Times New Roman" w:eastAsia="Times New Roman" w:hAnsi="Times New Roman"/>
          <w:sz w:val="24"/>
          <w:szCs w:val="24"/>
        </w:rPr>
      </w:pPr>
      <w:ins w:id="1888" w:author="Unknown">
        <w:r w:rsidRPr="004557A5">
          <w:rPr>
            <w:rFonts w:ascii="Times New Roman" w:eastAsia="Times New Roman" w:hAnsi="Times New Roman"/>
            <w:sz w:val="24"/>
            <w:szCs w:val="24"/>
          </w:rPr>
          <w:t>Hãy giải thích từng trường hợp.</w:t>
        </w:r>
      </w:ins>
    </w:p>
    <w:p w14:paraId="59C91221" w14:textId="77777777" w:rsidR="00FF05AD" w:rsidRPr="004557A5" w:rsidRDefault="00FF05AD" w:rsidP="00FF05AD">
      <w:pPr>
        <w:shd w:val="clear" w:color="auto" w:fill="FFFFFF" w:themeFill="background1"/>
        <w:spacing w:after="0"/>
        <w:rPr>
          <w:ins w:id="188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1C974DA" w14:textId="77777777" w:rsidR="00FF05AD" w:rsidRPr="004557A5" w:rsidRDefault="00FF05AD" w:rsidP="00FF05AD">
      <w:pPr>
        <w:shd w:val="clear" w:color="auto" w:fill="FFFFFF" w:themeFill="background1"/>
        <w:spacing w:after="0"/>
        <w:rPr>
          <w:ins w:id="1890" w:author="Unknown"/>
          <w:rFonts w:ascii="Times New Roman" w:eastAsia="Times New Roman" w:hAnsi="Times New Roman"/>
          <w:sz w:val="24"/>
          <w:szCs w:val="24"/>
        </w:rPr>
      </w:pPr>
      <w:ins w:id="1891" w:author="Unknown">
        <w:r w:rsidRPr="004557A5">
          <w:rPr>
            <w:rFonts w:ascii="Times New Roman" w:eastAsia="Times New Roman" w:hAnsi="Times New Roman"/>
            <w:sz w:val="24"/>
            <w:szCs w:val="24"/>
          </w:rPr>
          <w:t>Hiện tượng cảm ứng điện từ xảy ra với trường hợp a và b. Không xảy ra với trường hợp c.</w:t>
        </w:r>
      </w:ins>
    </w:p>
    <w:p w14:paraId="78948225" w14:textId="77777777" w:rsidR="00FF05AD" w:rsidRPr="004557A5" w:rsidRDefault="00FF05AD" w:rsidP="00FF05AD">
      <w:pPr>
        <w:shd w:val="clear" w:color="auto" w:fill="FFFFFF" w:themeFill="background1"/>
        <w:spacing w:after="0"/>
        <w:rPr>
          <w:ins w:id="1892" w:author="Unknown"/>
          <w:rFonts w:ascii="Times New Roman" w:eastAsia="Times New Roman" w:hAnsi="Times New Roman"/>
          <w:sz w:val="24"/>
          <w:szCs w:val="24"/>
        </w:rPr>
      </w:pPr>
      <w:ins w:id="1893" w:author="Unknown">
        <w:r w:rsidRPr="004557A5">
          <w:rPr>
            <w:rFonts w:ascii="Times New Roman" w:eastAsia="Times New Roman" w:hAnsi="Times New Roman"/>
            <w:sz w:val="24"/>
            <w:szCs w:val="24"/>
          </w:rPr>
          <w:t>Trong trường hợp a và b, khi cố định khung dây, quay nam châm quanh trục OO’ hoặc cố định nam châm, quay khung dây quanh trục xx’ thì từ trường xuyên qua khung dây đều biến thiên do đó có xuất hiện dòng điện cảm ứng trong khung.</w:t>
        </w:r>
      </w:ins>
    </w:p>
    <w:p w14:paraId="7451B30F" w14:textId="77777777" w:rsidR="00FF05AD" w:rsidRPr="004557A5" w:rsidRDefault="00FF05AD" w:rsidP="00FF05AD">
      <w:pPr>
        <w:shd w:val="clear" w:color="auto" w:fill="FFFFFF" w:themeFill="background1"/>
        <w:spacing w:after="0"/>
        <w:rPr>
          <w:ins w:id="1894" w:author="Unknown"/>
          <w:rFonts w:ascii="Times New Roman" w:eastAsia="Times New Roman" w:hAnsi="Times New Roman"/>
          <w:sz w:val="24"/>
          <w:szCs w:val="24"/>
        </w:rPr>
      </w:pPr>
      <w:ins w:id="1895" w:author="Unknown">
        <w:r w:rsidRPr="004557A5">
          <w:rPr>
            <w:rFonts w:ascii="Times New Roman" w:eastAsia="Times New Roman" w:hAnsi="Times New Roman"/>
            <w:sz w:val="24"/>
            <w:szCs w:val="24"/>
          </w:rPr>
          <w:t>Trong trường hợp c, vì khung dây chỉ quay quanh tâm O nên từ trường xuyên qua khung dây không biến thiên, do đó không xuất hiện dòng điện cảm ứng trong khung.</w:t>
        </w:r>
      </w:ins>
    </w:p>
    <w:p w14:paraId="7D4F3CC2" w14:textId="77777777" w:rsidR="00FF05AD" w:rsidRPr="004557A5" w:rsidRDefault="00FF05AD" w:rsidP="00FF05AD">
      <w:pPr>
        <w:shd w:val="clear" w:color="auto" w:fill="FFFFFF" w:themeFill="background1"/>
        <w:spacing w:after="0"/>
        <w:rPr>
          <w:rFonts w:ascii="Times New Roman" w:eastAsia="Times New Roman" w:hAnsi="Times New Roman"/>
          <w:sz w:val="24"/>
          <w:szCs w:val="24"/>
        </w:rPr>
      </w:pPr>
    </w:p>
    <w:p w14:paraId="63DAD77C" w14:textId="77777777" w:rsidR="00FF05AD" w:rsidRDefault="00FF05AD" w:rsidP="006769D1">
      <w:pPr>
        <w:spacing w:after="0"/>
        <w:jc w:val="both"/>
        <w:rPr>
          <w:rFonts w:ascii="Times New Roman" w:eastAsia="Times New Roman" w:hAnsi="Times New Roman"/>
          <w:sz w:val="24"/>
          <w:szCs w:val="24"/>
        </w:rPr>
        <w:sectPr w:rsidR="00FF05AD" w:rsidSect="008451AA">
          <w:headerReference w:type="default" r:id="rId596"/>
          <w:pgSz w:w="11907" w:h="16840" w:code="9"/>
          <w:pgMar w:top="567" w:right="567" w:bottom="567" w:left="1134" w:header="284" w:footer="284" w:gutter="0"/>
          <w:cols w:space="720"/>
          <w:docGrid w:linePitch="360"/>
        </w:sectPr>
      </w:pPr>
    </w:p>
    <w:p w14:paraId="5D89975F" w14:textId="77777777" w:rsidR="00FF05AD" w:rsidRPr="00294DA0" w:rsidRDefault="00FF05AD" w:rsidP="00544AC7">
      <w:pPr>
        <w:pStyle w:val="ListParagraph"/>
        <w:shd w:val="clear" w:color="auto" w:fill="EAF1DD" w:themeFill="accent3" w:themeFillTint="33"/>
        <w:spacing w:after="0"/>
        <w:ind w:left="0"/>
        <w:jc w:val="center"/>
        <w:outlineLvl w:val="0"/>
        <w:rPr>
          <w:rFonts w:ascii="Times New Roman" w:eastAsia="Times New Roman" w:hAnsi="Times New Roman"/>
          <w:b/>
          <w:color w:val="0000FF"/>
          <w:spacing w:val="-10"/>
          <w:kern w:val="36"/>
          <w:sz w:val="24"/>
          <w:szCs w:val="24"/>
        </w:rPr>
      </w:pPr>
      <w:bookmarkStart w:id="1896" w:name="_Toc37880253"/>
      <w:bookmarkStart w:id="1897" w:name="_Toc37830246"/>
      <w:r w:rsidRPr="00294DA0">
        <w:rPr>
          <w:rFonts w:ascii="Times New Roman" w:eastAsia="Times New Roman" w:hAnsi="Times New Roman"/>
          <w:b/>
          <w:color w:val="0000FF"/>
          <w:spacing w:val="-10"/>
          <w:kern w:val="36"/>
          <w:sz w:val="24"/>
          <w:szCs w:val="24"/>
        </w:rPr>
        <w:lastRenderedPageBreak/>
        <w:t>CHUYÊN ĐỀ III. QUANG HỌC</w:t>
      </w:r>
      <w:bookmarkEnd w:id="1896"/>
    </w:p>
    <w:p w14:paraId="028103DD" w14:textId="77777777" w:rsidR="00FF05AD" w:rsidRPr="00F95670" w:rsidRDefault="00FF05AD" w:rsidP="00FF05AD">
      <w:pPr>
        <w:pStyle w:val="ListParagraph"/>
        <w:shd w:val="clear" w:color="auto" w:fill="EAF1DD" w:themeFill="accent3" w:themeFillTint="33"/>
        <w:spacing w:after="0"/>
        <w:ind w:left="0"/>
        <w:jc w:val="center"/>
        <w:outlineLvl w:val="1"/>
        <w:rPr>
          <w:rFonts w:ascii="Times New Roman" w:eastAsia="Times New Roman" w:hAnsi="Times New Roman"/>
          <w:b/>
          <w:color w:val="FF0000"/>
          <w:spacing w:val="-10"/>
          <w:kern w:val="36"/>
          <w:sz w:val="24"/>
          <w:szCs w:val="24"/>
        </w:rPr>
      </w:pPr>
      <w:bookmarkStart w:id="1898" w:name="_Toc37880254"/>
      <w:r w:rsidRPr="00F95670">
        <w:rPr>
          <w:rFonts w:ascii="Times New Roman" w:eastAsia="Times New Roman" w:hAnsi="Times New Roman"/>
          <w:b/>
          <w:color w:val="FF0000"/>
          <w:spacing w:val="-10"/>
          <w:kern w:val="36"/>
          <w:sz w:val="24"/>
          <w:szCs w:val="24"/>
        </w:rPr>
        <w:t>CHỦ ĐỀ 1. HIỆN TƯỢNG KHÚC XẠ ÁNH SÁNG</w:t>
      </w:r>
      <w:bookmarkEnd w:id="1897"/>
      <w:bookmarkEnd w:id="1898"/>
    </w:p>
    <w:p w14:paraId="2A7DDB6D"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1899" w:name="_Toc37830247"/>
      <w:bookmarkStart w:id="1900" w:name="_Toc37880255"/>
      <w:r w:rsidRPr="00F95670">
        <w:rPr>
          <w:rFonts w:ascii="Times New Roman" w:hAnsi="Times New Roman"/>
          <w:b/>
          <w:bCs/>
          <w:color w:val="00B0F0"/>
          <w:sz w:val="24"/>
          <w:szCs w:val="24"/>
        </w:rPr>
        <w:t>A. TÓM TẮT LÝ THUYẾT VÀ PHƯƠNG PHÁP GIẢI</w:t>
      </w:r>
      <w:bookmarkEnd w:id="1899"/>
      <w:bookmarkEnd w:id="1900"/>
    </w:p>
    <w:p w14:paraId="3957A989"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730FBB71"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Hiện tượng khúc xạ ánh sáng</w:t>
      </w:r>
    </w:p>
    <w:p w14:paraId="3D96D39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tia sáng truyền từ môi trường trong suốt này sang môi trường trong suốt khác bị gãy khúc tại mặt phân cách giữa hai môi trường được gọi là hiện tượng khúc xạ ánh sáng.</w:t>
      </w:r>
    </w:p>
    <w:p w14:paraId="5E4107B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DC5C988" wp14:editId="27D16D47">
            <wp:extent cx="3549650" cy="2228850"/>
            <wp:effectExtent l="19050" t="0" r="0" b="0"/>
            <wp:docPr id="13"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597"/>
                    <a:srcRect/>
                    <a:stretch>
                      <a:fillRect/>
                    </a:stretch>
                  </pic:blipFill>
                  <pic:spPr bwMode="auto">
                    <a:xfrm>
                      <a:off x="0" y="0"/>
                      <a:ext cx="3549650" cy="2228850"/>
                    </a:xfrm>
                    <a:prstGeom prst="rect">
                      <a:avLst/>
                    </a:prstGeom>
                    <a:noFill/>
                    <a:ln w="9525">
                      <a:noFill/>
                      <a:miter lim="800000"/>
                      <a:headEnd/>
                      <a:tailEnd/>
                    </a:ln>
                  </pic:spPr>
                </pic:pic>
              </a:graphicData>
            </a:graphic>
          </wp:inline>
        </w:drawing>
      </w:r>
    </w:p>
    <w:p w14:paraId="7FD22E4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Tia sáng truyền từ môi trường không khí sang môi trường nước bị gãy khúc</w:t>
      </w:r>
    </w:p>
    <w:p w14:paraId="3D4747F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85A14D6" wp14:editId="22DE19A1">
            <wp:extent cx="3143250" cy="2679700"/>
            <wp:effectExtent l="19050" t="0" r="0" b="0"/>
            <wp:docPr id="14"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598"/>
                    <a:srcRect/>
                    <a:stretch>
                      <a:fillRect/>
                    </a:stretch>
                  </pic:blipFill>
                  <pic:spPr bwMode="auto">
                    <a:xfrm>
                      <a:off x="0" y="0"/>
                      <a:ext cx="3143250" cy="2679700"/>
                    </a:xfrm>
                    <a:prstGeom prst="rect">
                      <a:avLst/>
                    </a:prstGeom>
                    <a:noFill/>
                    <a:ln w="9525">
                      <a:noFill/>
                      <a:miter lim="800000"/>
                      <a:headEnd/>
                      <a:tailEnd/>
                    </a:ln>
                  </pic:spPr>
                </pic:pic>
              </a:graphicData>
            </a:graphic>
          </wp:inline>
        </w:drawing>
      </w:r>
    </w:p>
    <w:p w14:paraId="72A0C2A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quy ước gọi:</w:t>
      </w:r>
    </w:p>
    <w:p w14:paraId="1C580DB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SI là tia tới.</w:t>
      </w:r>
    </w:p>
    <w:p w14:paraId="7912A39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IK là tia khúc xạ.</w:t>
      </w:r>
    </w:p>
    <w:p w14:paraId="5B1B5CC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 là điểm tới.</w:t>
      </w:r>
    </w:p>
    <w:p w14:paraId="43C2443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NN’ vuông góc với mặt phân cách là pháp tuyến tại điểm tới.</w:t>
      </w:r>
    </w:p>
    <w:p w14:paraId="0EC08FC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SIN là góc tới, kí hiệu là i.</w:t>
      </w:r>
    </w:p>
    <w:p w14:paraId="0C57D6C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KIN' là góc khúc xạ, kí hiệu là r.</w:t>
      </w:r>
    </w:p>
    <w:p w14:paraId="20D746D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Mặt phẳng chứa tia tới SI và pháp tuyến NN’ là mặt phẳng tới.</w:t>
      </w:r>
    </w:p>
    <w:p w14:paraId="7DC588EF"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Sự khúc xạ của tia sáng</w:t>
      </w:r>
    </w:p>
    <w:p w14:paraId="1E23291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không khí sang nước, góc khúc xạ nhỏ hơn góc tới.</w:t>
      </w:r>
    </w:p>
    <w:p w14:paraId="45EB4EE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D89FEB2" wp14:editId="71FCB7E5">
            <wp:extent cx="2042553" cy="1800000"/>
            <wp:effectExtent l="19050" t="0" r="0" b="0"/>
            <wp:docPr id="15"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599"/>
                    <a:srcRect/>
                    <a:stretch>
                      <a:fillRect/>
                    </a:stretch>
                  </pic:blipFill>
                  <pic:spPr bwMode="auto">
                    <a:xfrm>
                      <a:off x="0" y="0"/>
                      <a:ext cx="2042553" cy="1800000"/>
                    </a:xfrm>
                    <a:prstGeom prst="rect">
                      <a:avLst/>
                    </a:prstGeom>
                    <a:noFill/>
                    <a:ln w="9525">
                      <a:noFill/>
                      <a:miter lim="800000"/>
                      <a:headEnd/>
                      <a:tailEnd/>
                    </a:ln>
                  </pic:spPr>
                </pic:pic>
              </a:graphicData>
            </a:graphic>
          </wp:inline>
        </w:drawing>
      </w:r>
    </w:p>
    <w:p w14:paraId="6F3F236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nước sang không khí thì góc khúc xạ lớn hơn góc tới.</w:t>
      </w:r>
    </w:p>
    <w:p w14:paraId="643DE95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727C61B" wp14:editId="1BE79B4E">
            <wp:extent cx="2433803" cy="1800000"/>
            <wp:effectExtent l="19050" t="0" r="4597" b="0"/>
            <wp:docPr id="33"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600"/>
                    <a:srcRect/>
                    <a:stretch>
                      <a:fillRect/>
                    </a:stretch>
                  </pic:blipFill>
                  <pic:spPr bwMode="auto">
                    <a:xfrm>
                      <a:off x="0" y="0"/>
                      <a:ext cx="2433803" cy="1800000"/>
                    </a:xfrm>
                    <a:prstGeom prst="rect">
                      <a:avLst/>
                    </a:prstGeom>
                    <a:noFill/>
                    <a:ln w="9525">
                      <a:noFill/>
                      <a:miter lim="800000"/>
                      <a:headEnd/>
                      <a:tailEnd/>
                    </a:ln>
                  </pic:spPr>
                </pic:pic>
              </a:graphicData>
            </a:graphic>
          </wp:inline>
        </w:drawing>
      </w:r>
    </w:p>
    <w:p w14:paraId="362D1D4C"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Liên hệ thực tế</w:t>
      </w:r>
    </w:p>
    <w:p w14:paraId="7BC9C80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F3DBA3B" wp14:editId="1E1E3A6F">
            <wp:extent cx="3733800" cy="2800350"/>
            <wp:effectExtent l="19050" t="0" r="0" b="0"/>
            <wp:docPr id="34" name="Picture 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601"/>
                    <a:srcRect/>
                    <a:stretch>
                      <a:fillRect/>
                    </a:stretch>
                  </pic:blipFill>
                  <pic:spPr bwMode="auto">
                    <a:xfrm>
                      <a:off x="0" y="0"/>
                      <a:ext cx="3733800" cy="2800350"/>
                    </a:xfrm>
                    <a:prstGeom prst="rect">
                      <a:avLst/>
                    </a:prstGeom>
                    <a:noFill/>
                    <a:ln w="9525">
                      <a:noFill/>
                      <a:miter lim="800000"/>
                      <a:headEnd/>
                      <a:tailEnd/>
                    </a:ln>
                  </pic:spPr>
                </pic:pic>
              </a:graphicData>
            </a:graphic>
          </wp:inline>
        </w:drawing>
      </w:r>
    </w:p>
    <w:p w14:paraId="070B58B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Vị trí thật của những vật ở trong nước thấp hơn vị trí mà mắt ta nhìn thấy</w:t>
      </w:r>
    </w:p>
    <w:p w14:paraId="5957F3F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8B4755E" wp14:editId="0E073DBD">
            <wp:extent cx="6372000" cy="2124000"/>
            <wp:effectExtent l="19050" t="0" r="0" b="0"/>
            <wp:docPr id="35" name="Picture 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602"/>
                    <a:srcRect/>
                    <a:stretch>
                      <a:fillRect/>
                    </a:stretch>
                  </pic:blipFill>
                  <pic:spPr bwMode="auto">
                    <a:xfrm>
                      <a:off x="0" y="0"/>
                      <a:ext cx="6372000" cy="2124000"/>
                    </a:xfrm>
                    <a:prstGeom prst="rect">
                      <a:avLst/>
                    </a:prstGeom>
                    <a:noFill/>
                    <a:ln w="9525">
                      <a:noFill/>
                      <a:miter lim="800000"/>
                      <a:headEnd/>
                      <a:tailEnd/>
                    </a:ln>
                  </pic:spPr>
                </pic:pic>
              </a:graphicData>
            </a:graphic>
          </wp:inline>
        </w:drawing>
      </w:r>
    </w:p>
    <w:p w14:paraId="1E3667F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Nhìn xuống cốc nước, ta thấy ống hút như bị gãy khúc tại mặt nước và đáy cốc dường như cao lên</w:t>
      </w:r>
    </w:p>
    <w:p w14:paraId="283FAC3A"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1901" w:name="_Toc37830248"/>
      <w:bookmarkStart w:id="1902" w:name="_Toc37880256"/>
      <w:r w:rsidRPr="00F95670">
        <w:rPr>
          <w:rFonts w:ascii="Times New Roman" w:hAnsi="Times New Roman"/>
          <w:b/>
          <w:bCs/>
          <w:color w:val="00B0F0"/>
          <w:sz w:val="24"/>
          <w:szCs w:val="24"/>
        </w:rPr>
        <w:t>B. BÀI TẬP RÈN LUYỆN KỸ NĂNG</w:t>
      </w:r>
      <w:bookmarkEnd w:id="1901"/>
      <w:bookmarkEnd w:id="1902"/>
    </w:p>
    <w:p w14:paraId="2DBEEEB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Hiện tượng khúc xạ ánh sáng là hiện tượng tia sáng tới khi gặp mặt phân cách giữa hai môi trường:</w:t>
      </w:r>
    </w:p>
    <w:p w14:paraId="10D8741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A.</w:t>
      </w:r>
      <w:r w:rsidRPr="00F95670">
        <w:rPr>
          <w:rFonts w:ascii="Times New Roman" w:eastAsia="Times New Roman" w:hAnsi="Times New Roman"/>
          <w:color w:val="000000"/>
          <w:sz w:val="24"/>
          <w:szCs w:val="24"/>
        </w:rPr>
        <w:t xml:space="preserve"> bị hắt trở lại môi trường cũ.</w:t>
      </w:r>
    </w:p>
    <w:p w14:paraId="5AEA6421" w14:textId="77777777" w:rsidR="00FF05AD" w:rsidRPr="00F95670" w:rsidRDefault="00FF05AD" w:rsidP="00FF05AD">
      <w:pPr>
        <w:tabs>
          <w:tab w:val="left" w:pos="0"/>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bị hấp thụ hoàn toàn và không truyền đi vào môi trường trong suốt thứ hai.</w:t>
      </w:r>
    </w:p>
    <w:p w14:paraId="6D1034A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tiếp tục đi thẳng vào môi trường trong suốt thứ hai.</w:t>
      </w:r>
    </w:p>
    <w:p w14:paraId="21C0F5BD"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bị gãy khúc tại mặt phân cách giữa hai môi trường và đi vào môi trường trong suốt thứ hai.</w:t>
      </w:r>
    </w:p>
    <w:p w14:paraId="02A00BE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0F6931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Hiện tượng khúc xạ ánh sáng là hiện tượng tia sáng tới khi gặp mặt phân cách giữa hai môi trường bị gãy khúc tại mặt phân cách giữa hai môi trường và đi vào môi trường trong suốt thứ hai</w:t>
      </w:r>
    </w:p>
    <w:p w14:paraId="1E76775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41CDDB4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Pháp tuyến là đường thẳng</w:t>
      </w:r>
    </w:p>
    <w:p w14:paraId="1161873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tạo với tia tới một góc vuông tại điểm tới.</w:t>
      </w:r>
    </w:p>
    <w:p w14:paraId="658BFADA"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tạo với mặt phân cách giữa hai môi trường góc vuông tại điểm tới.</w:t>
      </w:r>
    </w:p>
    <w:p w14:paraId="462362C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tạo với mặt phân cách giữa hai môi trường một góc nhọn tại điểm tới.</w:t>
      </w:r>
    </w:p>
    <w:p w14:paraId="569211A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song song với mặt phân cách giữa hai môi trường.</w:t>
      </w:r>
    </w:p>
    <w:p w14:paraId="3CBB78C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F15269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Pháp tuyến là đường thẳng vuông góc với mặt phẳng phân cách giữa hai môi trường tại điểm tới</w:t>
      </w:r>
    </w:p>
    <w:p w14:paraId="697710F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17D32CA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Khi một tia sáng đi từ không khí tới mặt phân cách giữa không khí và nước thì có thể xảy ra hiện tượng nào dưới đây?</w:t>
      </w:r>
    </w:p>
    <w:p w14:paraId="1B64B060"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Chỉ có thể xảy ra hiện tượng khúc xạ.</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Chỉ có thể xảy ra hiện tượng phản xạ.</w:t>
      </w:r>
    </w:p>
    <w:p w14:paraId="00CF251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Không thể đồng thời xảy ra cả hiện tượng khúc xạ lẫn hiện tượng phản xạ.</w:t>
      </w:r>
    </w:p>
    <w:p w14:paraId="25CE0758"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Có thể đồng thời xảy ra cả hiện tượng khúc xạ lẫn hiện tượng phản xạ.</w:t>
      </w:r>
    </w:p>
    <w:p w14:paraId="6BFC92B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39529F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Có thể đồng thời xảy ra cả hiện tượng khúc xạ lẫn hiện tượng phản xạ</w:t>
      </w:r>
    </w:p>
    <w:p w14:paraId="1C78DDA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63DC041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Chiếu tia tới SI từ không khí tới mặt phân cách với thuỷ tinh. Trong các tia đã cho ở hình vẽ, tia nào là tia khúc xạ?</w:t>
      </w:r>
    </w:p>
    <w:p w14:paraId="0A96D270"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Tia 1</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Tia 3</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Tia 4</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Tia 2</w:t>
      </w:r>
    </w:p>
    <w:p w14:paraId="5713B68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A4D45F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3 là tia khúc xạ</w:t>
      </w:r>
    </w:p>
    <w:p w14:paraId="7181B2B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17B1700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Hãy chọn câu phát biểu đúng</w:t>
      </w:r>
    </w:p>
    <w:p w14:paraId="0D2428F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Khi ánh sáng đi từ nước vào không khí thì tia tới và tia khúc xạ không nằm cùng trong mặt phẳng tới. Góc tới bằng góc khúc xạ.</w:t>
      </w:r>
    </w:p>
    <w:p w14:paraId="3F438250"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Khi ánh sáng đi từ nước vào không khí thì tia tới và tia khúc xạ nằm cùng trong mặt phẳng tới. Góc tới nhỏ hơn góc khúc xạ.</w:t>
      </w:r>
    </w:p>
    <w:p w14:paraId="1BEB0BF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Khi ánh sáng đi từ nước vào không khí thì tia tới và tia khúc xạ nằm cùng trong mặt phẳng tới. Góc tới bằng góc khúc xạ.</w:t>
      </w:r>
    </w:p>
    <w:p w14:paraId="2336882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Khi ánh sáng đi từ nước vào không khí thì tia tới và tia khúc xạ nằm cùng trong mặt phẳng tới. Góc tới bằng góc khúc xạ.</w:t>
      </w:r>
    </w:p>
    <w:p w14:paraId="7E11107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FB15AB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tới và tia khúc xạ luôn nằm cùng trong mặt phẳng tới. Do nước là môi trường chiết quang hơn nên không khí nên góc tới nhỏ hơn góc khúc xạ</w:t>
      </w:r>
    </w:p>
    <w:p w14:paraId="01F2861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500EBED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Pr="00F95670">
        <w:rPr>
          <w:rFonts w:ascii="Times New Roman" w:eastAsia="Times New Roman" w:hAnsi="Times New Roman"/>
          <w:color w:val="000000"/>
          <w:sz w:val="24"/>
          <w:szCs w:val="24"/>
        </w:rPr>
        <w:t> Dùng kẹp gắp một viên bi dưới đáy chậu lúc không có nước và lúc chậu đầy nước. Phát biểu nào sau đây chính xác?</w:t>
      </w:r>
    </w:p>
    <w:p w14:paraId="60BC8843"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Chậu có nước khó gắp hơn vì ánh sáng từ viên bi truyền đến mắt bị khúc xạ nên khó xác định vị trí của viên bi.</w:t>
      </w:r>
    </w:p>
    <w:p w14:paraId="3BC465B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Chậu có nước khó gắp hơn vì có hiện tượng phản xạ ánh sáng.</w:t>
      </w:r>
    </w:p>
    <w:p w14:paraId="787F864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C.</w:t>
      </w:r>
      <w:r w:rsidRPr="00F95670">
        <w:rPr>
          <w:rFonts w:ascii="Times New Roman" w:eastAsia="Times New Roman" w:hAnsi="Times New Roman"/>
          <w:color w:val="000000"/>
          <w:sz w:val="24"/>
          <w:szCs w:val="24"/>
        </w:rPr>
        <w:t xml:space="preserve"> Chậu có nước khó gắp hơn vì bi có nước làm giảm ma sát.</w:t>
      </w:r>
    </w:p>
    <w:p w14:paraId="4F4F5FB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Chậu có nước khó gắp hơn vì có hiện tượng tán xạ ánh sáng.</w:t>
      </w:r>
    </w:p>
    <w:p w14:paraId="33177DC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741A2D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từ viên bi tới mặt phân cách bị khúc xạ, đổi phương truyền sáng, do đó ta chỉ nhìn thấy ảnh của viên bi (khác vị trí so với viên bi), nên khó xác định vị trí của viên bi</w:t>
      </w:r>
    </w:p>
    <w:p w14:paraId="1C10367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35066DD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Pr="00F95670">
        <w:rPr>
          <w:rFonts w:ascii="Times New Roman" w:eastAsia="Times New Roman" w:hAnsi="Times New Roman"/>
          <w:color w:val="000000"/>
          <w:sz w:val="24"/>
          <w:szCs w:val="24"/>
        </w:rPr>
        <w:t> Một tia sáng khi truyền từ nước ra không khí thì:</w:t>
      </w:r>
    </w:p>
    <w:p w14:paraId="52AFA4B2"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Góc khúc xạ lớn hơn góc tới.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Tia khúc xạ luôn nằm trùng với pháp tuyến.</w:t>
      </w:r>
    </w:p>
    <w:p w14:paraId="374E1C3A"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Tia khúc xạ hợp với pháp tuyến một góc 30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Góc khúc xạ vẫn nằm trong môi trường nước.</w:t>
      </w:r>
    </w:p>
    <w:p w14:paraId="4A9DB58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F4B1CA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Một tia sáng khi truyền từ nước ra không khí thì góc khúc xạ lớn hơn góc tới</w:t>
      </w:r>
    </w:p>
    <w:p w14:paraId="1F96BCC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74D5328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Pr="00F95670">
        <w:rPr>
          <w:rFonts w:ascii="Times New Roman" w:eastAsia="Times New Roman" w:hAnsi="Times New Roman"/>
          <w:color w:val="000000"/>
          <w:sz w:val="24"/>
          <w:szCs w:val="24"/>
        </w:rPr>
        <w:t> Trong trường hợp nào dưới đây tia sáng truyền tới mắt là tia khúc xạ?</w:t>
      </w:r>
    </w:p>
    <w:p w14:paraId="31FF3D4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Khi ta ngắm một bông hoa trước mắt.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Khi ta soi gương.</w:t>
      </w:r>
    </w:p>
    <w:p w14:paraId="27DEB279"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Khi ta quan sát một con cá vàng đang bơi trong bể cá cảnh.</w:t>
      </w:r>
    </w:p>
    <w:p w14:paraId="2571921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Khi ta xem chiếu bóng.</w:t>
      </w:r>
    </w:p>
    <w:p w14:paraId="10FE56CC"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8548CC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Hiện tượng tia sáng truyền từ môi trường trong suốt này sang môi trường trong suốt khác bị gãy khúc tại mặt phân cách giữa hai môi trường, được gọi là hiện tượng khúc xạ ánh sáng.</w:t>
      </w:r>
    </w:p>
    <w:p w14:paraId="2EAA734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5C147C3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Môi trường trong suốt thứ nhất ở đây là không khí.</w:t>
      </w:r>
    </w:p>
    <w:p w14:paraId="18ED867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Môi trường trong suốt thứ hai ở đây là nước.</w:t>
      </w:r>
    </w:p>
    <w:p w14:paraId="6B4C908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Pr="00F95670">
        <w:rPr>
          <w:rFonts w:ascii="Times New Roman" w:eastAsia="Times New Roman" w:hAnsi="Times New Roman"/>
          <w:color w:val="000000"/>
          <w:sz w:val="24"/>
          <w:szCs w:val="24"/>
        </w:rPr>
        <w:t> Trong hiện tượng khúc xạ ánh sáng, góc khúc xạ r là góc tạo bởi:</w:t>
      </w:r>
    </w:p>
    <w:p w14:paraId="7352145C"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tia khúc xạ và pháp tuyến tại điểm tới.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tia khúc xạ và tia tới.</w:t>
      </w:r>
    </w:p>
    <w:p w14:paraId="2EE414F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tia khúc xạ và mặt phân cách.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tia khúc xạ và điểm tới.</w:t>
      </w:r>
    </w:p>
    <w:p w14:paraId="7F05383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649C8A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Trong hiện tượng khúc xạ ánh sáng, góc khúc xạ r là góc tạo bởi tia khúc xạ và pháp tuyến tại điểm tới</w:t>
      </w:r>
    </w:p>
    <w:p w14:paraId="57A39D7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3ADD90B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Pr="00F95670">
        <w:rPr>
          <w:rFonts w:ascii="Times New Roman" w:eastAsia="Times New Roman" w:hAnsi="Times New Roman"/>
          <w:color w:val="000000"/>
          <w:sz w:val="24"/>
          <w:szCs w:val="24"/>
        </w:rPr>
        <w:t> Một tia sáng đèn pin được rọi từ không khí vào một xô nước trong. Tại đâu sẽ xảy ra hiện tượng khúc xạ ánh sáng?</w:t>
      </w:r>
    </w:p>
    <w:p w14:paraId="61048654"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Trên đường truyền trong không khí.</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Tại mặt phân cách giữa không khí và nước.</w:t>
      </w:r>
    </w:p>
    <w:p w14:paraId="05A22EEB"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Trên đường truyền trong nước.</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Tại đáy xô nước.</w:t>
      </w:r>
    </w:p>
    <w:p w14:paraId="39EE9E2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235FB2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Tại mặt phân cách giữa không khí và nước sẽ xảy ra hiện tượng khúc xạ ánh sáng</w:t>
      </w:r>
    </w:p>
    <w:p w14:paraId="3BF1283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2D9FA08A"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603" w:history="1">
        <w:bookmarkStart w:id="1903" w:name="_Toc37830249"/>
        <w:bookmarkStart w:id="1904" w:name="_Toc37880257"/>
        <w:r w:rsidR="00FF05AD" w:rsidRPr="00F95670">
          <w:rPr>
            <w:rFonts w:ascii="Times New Roman" w:hAnsi="Times New Roman"/>
            <w:b/>
            <w:color w:val="FF0000"/>
            <w:sz w:val="24"/>
            <w:szCs w:val="24"/>
          </w:rPr>
          <w:t>CHỦ ĐỀ 2. QUAN HỆ GIỮA GÓC TỚI VÀ GÓC KHÚC XẠ</w:t>
        </w:r>
        <w:bookmarkEnd w:id="1903"/>
        <w:bookmarkEnd w:id="1904"/>
      </w:hyperlink>
    </w:p>
    <w:p w14:paraId="5FDEA593"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1905" w:name="_Toc37830250"/>
      <w:bookmarkStart w:id="1906" w:name="_Toc37880258"/>
      <w:r w:rsidRPr="00F95670">
        <w:rPr>
          <w:rFonts w:ascii="Times New Roman" w:hAnsi="Times New Roman"/>
          <w:b/>
          <w:bCs/>
          <w:color w:val="00B0F0"/>
          <w:sz w:val="24"/>
          <w:szCs w:val="24"/>
        </w:rPr>
        <w:t>A. TÓM TẮT LÝ THUYẾT VÀ PHƯƠNG PHÁP GIẢI</w:t>
      </w:r>
      <w:bookmarkEnd w:id="1905"/>
      <w:bookmarkEnd w:id="1906"/>
    </w:p>
    <w:p w14:paraId="7B82D14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đi từ không khí sang các môi trường trong suốt rắn, lỏng khác nhau thì góc khúc xạ nhỏ hơn góc tới và ngược lại.</w:t>
      </w:r>
    </w:p>
    <w:p w14:paraId="64A307E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46D8440A" wp14:editId="71B71F4D">
            <wp:extent cx="3435350" cy="2749550"/>
            <wp:effectExtent l="19050" t="0" r="0" b="0"/>
            <wp:docPr id="37" name="Picture 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ật Lí lớp 9 | Tổng hợp Lý thuyết - Bài tập Vật Lý 9 có đáp án"/>
                    <pic:cNvPicPr>
                      <a:picLocks noChangeAspect="1" noChangeArrowheads="1"/>
                    </pic:cNvPicPr>
                  </pic:nvPicPr>
                  <pic:blipFill>
                    <a:blip r:embed="rId604"/>
                    <a:srcRect/>
                    <a:stretch>
                      <a:fillRect/>
                    </a:stretch>
                  </pic:blipFill>
                  <pic:spPr bwMode="auto">
                    <a:xfrm>
                      <a:off x="0" y="0"/>
                      <a:ext cx="3435350" cy="2749550"/>
                    </a:xfrm>
                    <a:prstGeom prst="rect">
                      <a:avLst/>
                    </a:prstGeom>
                    <a:noFill/>
                    <a:ln w="9525">
                      <a:noFill/>
                      <a:miter lim="800000"/>
                      <a:headEnd/>
                      <a:tailEnd/>
                    </a:ln>
                  </pic:spPr>
                </pic:pic>
              </a:graphicData>
            </a:graphic>
          </wp:inline>
        </w:drawing>
      </w:r>
    </w:p>
    <w:p w14:paraId="5D72050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Tia sáng truyền từ không khí vào lăng kính thủy tinh</w:t>
      </w:r>
    </w:p>
    <w:p w14:paraId="7A38940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938CDDA" wp14:editId="333DE7DB">
            <wp:extent cx="4438650" cy="2787650"/>
            <wp:effectExtent l="19050" t="0" r="0" b="0"/>
            <wp:docPr id="38" name="Picture 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ật Lí lớp 9 | Tổng hợp Lý thuyết - Bài tập Vật Lý 9 có đáp án"/>
                    <pic:cNvPicPr>
                      <a:picLocks noChangeAspect="1" noChangeArrowheads="1"/>
                    </pic:cNvPicPr>
                  </pic:nvPicPr>
                  <pic:blipFill>
                    <a:blip r:embed="rId605"/>
                    <a:srcRect/>
                    <a:stretch>
                      <a:fillRect/>
                    </a:stretch>
                  </pic:blipFill>
                  <pic:spPr bwMode="auto">
                    <a:xfrm>
                      <a:off x="0" y="0"/>
                      <a:ext cx="4438650" cy="2787650"/>
                    </a:xfrm>
                    <a:prstGeom prst="rect">
                      <a:avLst/>
                    </a:prstGeom>
                    <a:noFill/>
                    <a:ln w="9525">
                      <a:noFill/>
                      <a:miter lim="800000"/>
                      <a:headEnd/>
                      <a:tailEnd/>
                    </a:ln>
                  </pic:spPr>
                </pic:pic>
              </a:graphicData>
            </a:graphic>
          </wp:inline>
        </w:drawing>
      </w:r>
    </w:p>
    <w:p w14:paraId="67945F6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Tia sáng truyền từ không khí vào nước</w:t>
      </w:r>
    </w:p>
    <w:p w14:paraId="421D0AE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góc tới tăng (hoặc giảm) thì góc khúc xạ cũng tăng (giảm) theo.</w:t>
      </w:r>
    </w:p>
    <w:p w14:paraId="6F37E58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8F49738" wp14:editId="0A5A374F">
            <wp:extent cx="6354783" cy="2592000"/>
            <wp:effectExtent l="19050" t="0" r="7917" b="0"/>
            <wp:docPr id="39" name="Picture 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606"/>
                    <a:srcRect/>
                    <a:stretch>
                      <a:fillRect/>
                    </a:stretch>
                  </pic:blipFill>
                  <pic:spPr bwMode="auto">
                    <a:xfrm>
                      <a:off x="0" y="0"/>
                      <a:ext cx="6354783" cy="2592000"/>
                    </a:xfrm>
                    <a:prstGeom prst="rect">
                      <a:avLst/>
                    </a:prstGeom>
                    <a:noFill/>
                    <a:ln w="9525">
                      <a:noFill/>
                      <a:miter lim="800000"/>
                      <a:headEnd/>
                      <a:tailEnd/>
                    </a:ln>
                  </pic:spPr>
                </pic:pic>
              </a:graphicData>
            </a:graphic>
          </wp:inline>
        </w:drawing>
      </w:r>
    </w:p>
    <w:p w14:paraId="4E6D734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góc tới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góc khúc xạ cũng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tia sáng không bị gãy khúc khi truyền thẳng qua hai môi trường.</w:t>
      </w:r>
    </w:p>
    <w:p w14:paraId="57ECB27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Lưu ý:</w:t>
      </w:r>
      <w:r w:rsidRPr="00F95670">
        <w:rPr>
          <w:rFonts w:ascii="Times New Roman" w:eastAsia="Times New Roman" w:hAnsi="Times New Roman"/>
          <w:color w:val="000000"/>
          <w:sz w:val="24"/>
          <w:szCs w:val="24"/>
        </w:rPr>
        <w:t> Khi chiếu tia sáng truyền từ một môi trường trong suốt (rắn hoặc lỏng) sang môi trường không khí với góc tới i &gt; 48</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xml:space="preserve">30’ thì xảy ra hiện tượng phản xạ toàn phần (tia sáng không đi ra khỏi môi trường </w:t>
      </w:r>
      <w:r w:rsidRPr="00F95670">
        <w:rPr>
          <w:rFonts w:ascii="Times New Roman" w:eastAsia="Times New Roman" w:hAnsi="Times New Roman"/>
          <w:color w:val="000000"/>
          <w:sz w:val="24"/>
          <w:szCs w:val="24"/>
        </w:rPr>
        <w:lastRenderedPageBreak/>
        <w:t>chất lỏng hoặc rắn trong suốt, nó không bị khúc xạ mà phản xạ toàn bộ ở mặt phân cách giữa nước và không khí)</w:t>
      </w:r>
    </w:p>
    <w:p w14:paraId="2E87CEE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2087DC2" wp14:editId="5ACD4DD2">
            <wp:extent cx="6312816" cy="4032000"/>
            <wp:effectExtent l="19050" t="0" r="0" b="0"/>
            <wp:docPr id="41" name="Picture 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ật Lí lớp 9 | Tổng hợp Lý thuyết - Bài tập Vật Lý 9 có đáp án"/>
                    <pic:cNvPicPr>
                      <a:picLocks noChangeAspect="1" noChangeArrowheads="1"/>
                    </pic:cNvPicPr>
                  </pic:nvPicPr>
                  <pic:blipFill>
                    <a:blip r:embed="rId607"/>
                    <a:srcRect/>
                    <a:stretch>
                      <a:fillRect/>
                    </a:stretch>
                  </pic:blipFill>
                  <pic:spPr bwMode="auto">
                    <a:xfrm>
                      <a:off x="0" y="0"/>
                      <a:ext cx="6312816" cy="4032000"/>
                    </a:xfrm>
                    <a:prstGeom prst="rect">
                      <a:avLst/>
                    </a:prstGeom>
                    <a:noFill/>
                    <a:ln w="9525">
                      <a:noFill/>
                      <a:miter lim="800000"/>
                      <a:headEnd/>
                      <a:tailEnd/>
                    </a:ln>
                  </pic:spPr>
                </pic:pic>
              </a:graphicData>
            </a:graphic>
          </wp:inline>
        </w:drawing>
      </w:r>
    </w:p>
    <w:p w14:paraId="2B1A6DC8"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1907" w:name="_Toc37830251"/>
      <w:bookmarkStart w:id="1908" w:name="_Toc37880259"/>
      <w:r w:rsidRPr="00F95670">
        <w:rPr>
          <w:rFonts w:ascii="Times New Roman" w:hAnsi="Times New Roman"/>
          <w:b/>
          <w:bCs/>
          <w:color w:val="00B0F0"/>
          <w:sz w:val="24"/>
          <w:szCs w:val="24"/>
        </w:rPr>
        <w:t>B. BÀI TẬP RÈN LUYỆN KỸ NĂNG</w:t>
      </w:r>
      <w:bookmarkEnd w:id="1907"/>
      <w:bookmarkEnd w:id="1908"/>
    </w:p>
    <w:p w14:paraId="2FF26C0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Ta có tia tới và tia khúc xạ trùng nhau khi</w:t>
      </w:r>
    </w:p>
    <w:p w14:paraId="0226D7E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góc tới bằng 0.</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góc tới bằng góc khúc xạ.</w:t>
      </w:r>
    </w:p>
    <w:p w14:paraId="27359BD3"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góc tới lớn hơn góc khúc xạ.</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góc tới nhỏ hơn góc khúc xạ.</w:t>
      </w:r>
    </w:p>
    <w:p w14:paraId="4EA7BE8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44424F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góc tới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góc khúc xạ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xml:space="preserve">, tia sáng không bị gãy khúc khi truyền qua hai môi trường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Tia tới và tia khúc xạ trùng nhau khi góc tới bằng 0</w:t>
      </w:r>
      <w:r w:rsidRPr="00F95670">
        <w:rPr>
          <w:rFonts w:ascii="Times New Roman" w:eastAsia="Times New Roman" w:hAnsi="Times New Roman"/>
          <w:color w:val="000000"/>
          <w:sz w:val="24"/>
          <w:szCs w:val="24"/>
          <w:vertAlign w:val="superscript"/>
        </w:rPr>
        <w:t>0</w:t>
      </w:r>
    </w:p>
    <w:p w14:paraId="154B0A3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7AD3F52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Một người nhìn thấy viên sỏi dưới đáy một chậu chứa đầy nước. Thông tin nào sau đây là sai?</w:t>
      </w:r>
    </w:p>
    <w:p w14:paraId="3071188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Tia sáng từ viên sỏi tới mắt truyền theo đường gấp khúc.</w:t>
      </w:r>
    </w:p>
    <w:p w14:paraId="7DC7164F" w14:textId="77777777" w:rsidR="00FF05AD" w:rsidRPr="00F95670" w:rsidRDefault="00FF05AD" w:rsidP="00FF05AD">
      <w:pPr>
        <w:spacing w:after="0"/>
        <w:jc w:val="both"/>
        <w:rPr>
          <w:ins w:id="190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910" w:author="Unknown">
        <w:r w:rsidRPr="00F95670">
          <w:rPr>
            <w:rFonts w:ascii="Times New Roman" w:eastAsia="Times New Roman" w:hAnsi="Times New Roman"/>
            <w:color w:val="000000"/>
            <w:sz w:val="24"/>
            <w:szCs w:val="24"/>
          </w:rPr>
          <w:t xml:space="preserve"> Tia sáng từ viên sỏi tới mắt truyền theo đường thẳng.</w:t>
        </w:r>
      </w:ins>
    </w:p>
    <w:p w14:paraId="59AFCD08" w14:textId="77777777" w:rsidR="00FF05AD" w:rsidRPr="00F95670" w:rsidRDefault="00FF05AD" w:rsidP="00FF05AD">
      <w:pPr>
        <w:spacing w:after="0"/>
        <w:jc w:val="both"/>
        <w:rPr>
          <w:ins w:id="191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912" w:author="Unknown">
        <w:r w:rsidRPr="00F95670">
          <w:rPr>
            <w:rFonts w:ascii="Times New Roman" w:eastAsia="Times New Roman" w:hAnsi="Times New Roman"/>
            <w:color w:val="000000"/>
            <w:sz w:val="24"/>
            <w:szCs w:val="24"/>
          </w:rPr>
          <w:t xml:space="preserve"> Ảnh của viên sỏi nằm trên vị trí thực của viên sỏi.</w:t>
        </w:r>
      </w:ins>
    </w:p>
    <w:p w14:paraId="4859A152" w14:textId="77777777" w:rsidR="00FF05AD" w:rsidRPr="00F95670" w:rsidRDefault="00FF05AD" w:rsidP="00FF05AD">
      <w:pPr>
        <w:spacing w:after="0"/>
        <w:jc w:val="both"/>
        <w:rPr>
          <w:ins w:id="191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1914" w:author="Unknown">
        <w:r w:rsidRPr="00F95670">
          <w:rPr>
            <w:rFonts w:ascii="Times New Roman" w:eastAsia="Times New Roman" w:hAnsi="Times New Roman"/>
            <w:color w:val="000000"/>
            <w:sz w:val="24"/>
            <w:szCs w:val="24"/>
          </w:rPr>
          <w:t xml:space="preserve"> Tia sáng truyền từ viên sỏi đến mắt có góc tới nhỏ hơn góc khúc xạ.</w:t>
        </w:r>
      </w:ins>
    </w:p>
    <w:p w14:paraId="318E9278" w14:textId="77777777" w:rsidR="00FF05AD" w:rsidRPr="00F95670" w:rsidRDefault="00FF05AD" w:rsidP="00FF05AD">
      <w:pPr>
        <w:spacing w:after="0"/>
        <w:jc w:val="both"/>
        <w:rPr>
          <w:ins w:id="191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595CA9A" w14:textId="77777777" w:rsidR="00FF05AD" w:rsidRPr="00F95670" w:rsidRDefault="00FF05AD" w:rsidP="00FF05AD">
      <w:pPr>
        <w:spacing w:after="0"/>
        <w:jc w:val="both"/>
        <w:rPr>
          <w:ins w:id="1916" w:author="Unknown"/>
          <w:rFonts w:ascii="Times New Roman" w:eastAsia="Times New Roman" w:hAnsi="Times New Roman"/>
          <w:color w:val="000000"/>
          <w:sz w:val="24"/>
          <w:szCs w:val="24"/>
        </w:rPr>
      </w:pPr>
      <w:ins w:id="1917" w:author="Unknown">
        <w:r w:rsidRPr="00F95670">
          <w:rPr>
            <w:rFonts w:ascii="Times New Roman" w:eastAsia="Times New Roman" w:hAnsi="Times New Roman"/>
            <w:color w:val="000000"/>
            <w:sz w:val="24"/>
            <w:szCs w:val="24"/>
          </w:rPr>
          <w:t xml:space="preserve">Tia sáng từ viên sỏi tới mắt ta bị khúc xạ khi truyền từ nước ra không khí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bị gấp khúc</w:t>
        </w:r>
      </w:ins>
    </w:p>
    <w:p w14:paraId="1E8A5AF3" w14:textId="77777777" w:rsidR="00FF05AD" w:rsidRPr="00F95670" w:rsidRDefault="00FF05AD" w:rsidP="00FF05AD">
      <w:pPr>
        <w:spacing w:after="0"/>
        <w:jc w:val="both"/>
        <w:rPr>
          <w:ins w:id="191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919" w:author="Unknown">
        <w:r w:rsidRPr="00F95670">
          <w:rPr>
            <w:rFonts w:ascii="Times New Roman" w:eastAsia="Times New Roman" w:hAnsi="Times New Roman"/>
            <w:b/>
            <w:bCs/>
            <w:color w:val="000000"/>
            <w:sz w:val="24"/>
            <w:szCs w:val="24"/>
          </w:rPr>
          <w:t>B</w:t>
        </w:r>
      </w:ins>
    </w:p>
    <w:p w14:paraId="3CCFF06C" w14:textId="77777777" w:rsidR="00FF05AD" w:rsidRPr="00F95670" w:rsidRDefault="00FF05AD" w:rsidP="00FF05AD">
      <w:pPr>
        <w:spacing w:after="0"/>
        <w:jc w:val="both"/>
        <w:rPr>
          <w:ins w:id="192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1921" w:author="Unknown">
        <w:r w:rsidRPr="00F95670">
          <w:rPr>
            <w:rFonts w:ascii="Times New Roman" w:eastAsia="Times New Roman" w:hAnsi="Times New Roman"/>
            <w:color w:val="000000"/>
            <w:sz w:val="24"/>
            <w:szCs w:val="24"/>
          </w:rPr>
          <w:t> Một đồng tiền xu được đặt trong chậu. Đặt mắt cách miệng chậu một khoảng h. Khi chưa có nước thì không thấy đồng xu nhưng khi cho nước vào lại trông thấy đồng xu vì:</w:t>
        </w:r>
      </w:ins>
    </w:p>
    <w:p w14:paraId="10473867" w14:textId="77777777" w:rsidR="00FF05AD" w:rsidRPr="00F95670" w:rsidRDefault="00FF05AD" w:rsidP="00FF05AD">
      <w:pPr>
        <w:tabs>
          <w:tab w:val="left" w:pos="5103"/>
        </w:tabs>
        <w:spacing w:after="0"/>
        <w:jc w:val="both"/>
        <w:rPr>
          <w:ins w:id="1922"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1923" w:author="Unknown">
        <w:r w:rsidRPr="00F95670">
          <w:rPr>
            <w:rFonts w:ascii="Times New Roman" w:eastAsia="Times New Roman" w:hAnsi="Times New Roman"/>
            <w:color w:val="000000"/>
            <w:sz w:val="24"/>
            <w:szCs w:val="24"/>
          </w:rPr>
          <w:t xml:space="preserve"> có sự khúc xạ ánh sáng.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924" w:author="Unknown">
        <w:r w:rsidRPr="00F95670">
          <w:rPr>
            <w:rFonts w:ascii="Times New Roman" w:eastAsia="Times New Roman" w:hAnsi="Times New Roman"/>
            <w:color w:val="000000"/>
            <w:sz w:val="24"/>
            <w:szCs w:val="24"/>
          </w:rPr>
          <w:t xml:space="preserve"> có sự phản xạ toàn phần.</w:t>
        </w:r>
      </w:ins>
    </w:p>
    <w:p w14:paraId="174B80BE" w14:textId="77777777" w:rsidR="00FF05AD" w:rsidRPr="00F95670" w:rsidRDefault="00FF05AD" w:rsidP="00FF05AD">
      <w:pPr>
        <w:tabs>
          <w:tab w:val="left" w:pos="5103"/>
        </w:tabs>
        <w:spacing w:after="0"/>
        <w:jc w:val="both"/>
        <w:rPr>
          <w:ins w:id="192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926" w:author="Unknown">
        <w:r w:rsidRPr="00F95670">
          <w:rPr>
            <w:rFonts w:ascii="Times New Roman" w:eastAsia="Times New Roman" w:hAnsi="Times New Roman"/>
            <w:color w:val="000000"/>
            <w:sz w:val="24"/>
            <w:szCs w:val="24"/>
          </w:rPr>
          <w:t xml:space="preserve"> có sự phản xạ ánh sáng.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927" w:author="Unknown">
        <w:r w:rsidRPr="00F95670">
          <w:rPr>
            <w:rFonts w:ascii="Times New Roman" w:eastAsia="Times New Roman" w:hAnsi="Times New Roman"/>
            <w:color w:val="000000"/>
            <w:sz w:val="24"/>
            <w:szCs w:val="24"/>
          </w:rPr>
          <w:t xml:space="preserve"> có sự truyền thẳng ánh sáng.</w:t>
        </w:r>
      </w:ins>
    </w:p>
    <w:p w14:paraId="4696AAC7" w14:textId="77777777" w:rsidR="00FF05AD" w:rsidRPr="00F95670" w:rsidRDefault="00FF05AD" w:rsidP="00FF05AD">
      <w:pPr>
        <w:spacing w:after="0"/>
        <w:jc w:val="both"/>
        <w:rPr>
          <w:ins w:id="192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D225F26" w14:textId="77777777" w:rsidR="00FF05AD" w:rsidRPr="00F95670" w:rsidRDefault="00FF05AD" w:rsidP="00FF05AD">
      <w:pPr>
        <w:spacing w:after="0"/>
        <w:jc w:val="both"/>
        <w:rPr>
          <w:ins w:id="1929"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112F6309" wp14:editId="61F6F967">
            <wp:extent cx="1333309" cy="1152000"/>
            <wp:effectExtent l="19050" t="0" r="191" b="0"/>
            <wp:docPr id="42" name="Picture 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ật Lí lớp 9 | Tổng hợp Lý thuyết - Bài tập Vật Lý 9 có đáp án"/>
                    <pic:cNvPicPr>
                      <a:picLocks noChangeAspect="1" noChangeArrowheads="1"/>
                    </pic:cNvPicPr>
                  </pic:nvPicPr>
                  <pic:blipFill>
                    <a:blip r:embed="rId608"/>
                    <a:srcRect/>
                    <a:stretch>
                      <a:fillRect/>
                    </a:stretch>
                  </pic:blipFill>
                  <pic:spPr bwMode="auto">
                    <a:xfrm>
                      <a:off x="0" y="0"/>
                      <a:ext cx="1333309" cy="1152000"/>
                    </a:xfrm>
                    <a:prstGeom prst="rect">
                      <a:avLst/>
                    </a:prstGeom>
                    <a:noFill/>
                    <a:ln w="9525">
                      <a:noFill/>
                      <a:miter lim="800000"/>
                      <a:headEnd/>
                      <a:tailEnd/>
                    </a:ln>
                  </pic:spPr>
                </pic:pic>
              </a:graphicData>
            </a:graphic>
          </wp:inline>
        </w:drawing>
      </w:r>
    </w:p>
    <w:p w14:paraId="4AA8F9E3" w14:textId="77777777" w:rsidR="00FF05AD" w:rsidRPr="00F95670" w:rsidRDefault="00FF05AD" w:rsidP="00FF05AD">
      <w:pPr>
        <w:spacing w:after="0"/>
        <w:jc w:val="both"/>
        <w:rPr>
          <w:ins w:id="1930" w:author="Unknown"/>
          <w:rFonts w:ascii="Times New Roman" w:eastAsia="Times New Roman" w:hAnsi="Times New Roman"/>
          <w:color w:val="000000"/>
          <w:sz w:val="24"/>
          <w:szCs w:val="24"/>
        </w:rPr>
      </w:pPr>
      <w:ins w:id="1931" w:author="Unknown">
        <w:r w:rsidRPr="00F95670">
          <w:rPr>
            <w:rFonts w:ascii="Times New Roman" w:eastAsia="Times New Roman" w:hAnsi="Times New Roman"/>
            <w:color w:val="000000"/>
            <w:sz w:val="24"/>
            <w:szCs w:val="24"/>
          </w:rPr>
          <w:t xml:space="preserve">Do hiện tượng khúc xạ ánh sáng nên khi đổ nước vào, ảnh của vật được dịch lên một đoạn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mắt nhìn thấy được đồng xu</w:t>
        </w:r>
      </w:ins>
    </w:p>
    <w:p w14:paraId="4F876570" w14:textId="77777777" w:rsidR="00FF05AD" w:rsidRPr="00F95670" w:rsidRDefault="00FF05AD" w:rsidP="00FF05AD">
      <w:pPr>
        <w:spacing w:after="0"/>
        <w:jc w:val="both"/>
        <w:rPr>
          <w:ins w:id="193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933" w:author="Unknown">
        <w:r w:rsidRPr="00F95670">
          <w:rPr>
            <w:rFonts w:ascii="Times New Roman" w:eastAsia="Times New Roman" w:hAnsi="Times New Roman"/>
            <w:b/>
            <w:bCs/>
            <w:color w:val="000000"/>
            <w:sz w:val="24"/>
            <w:szCs w:val="24"/>
          </w:rPr>
          <w:t>A</w:t>
        </w:r>
      </w:ins>
    </w:p>
    <w:p w14:paraId="184B49B7" w14:textId="77777777" w:rsidR="00FF05AD" w:rsidRPr="00F95670" w:rsidRDefault="00FF05AD" w:rsidP="00FF05AD">
      <w:pPr>
        <w:spacing w:after="0"/>
        <w:jc w:val="both"/>
        <w:rPr>
          <w:ins w:id="193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1935" w:author="Unknown">
        <w:r w:rsidRPr="00F95670">
          <w:rPr>
            <w:rFonts w:ascii="Times New Roman" w:eastAsia="Times New Roman" w:hAnsi="Times New Roman"/>
            <w:color w:val="000000"/>
            <w:sz w:val="24"/>
            <w:szCs w:val="24"/>
          </w:rPr>
          <w:t> Một tia sáng phát ra từ một bóng đèn trong một bể cá cảnh, chiếu lên trên, xiên góc vào mặt nước và ló ra ngoài không khí thì:</w:t>
        </w:r>
      </w:ins>
    </w:p>
    <w:p w14:paraId="1B57A4A9" w14:textId="77777777" w:rsidR="00FF05AD" w:rsidRPr="00F95670" w:rsidRDefault="00FF05AD" w:rsidP="00FF05AD">
      <w:pPr>
        <w:tabs>
          <w:tab w:val="left" w:pos="5103"/>
        </w:tabs>
        <w:spacing w:after="0"/>
        <w:jc w:val="both"/>
        <w:rPr>
          <w:ins w:id="1936"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1937" w:author="Unknown">
        <w:r w:rsidRPr="00F95670">
          <w:rPr>
            <w:rFonts w:ascii="Times New Roman" w:eastAsia="Times New Roman" w:hAnsi="Times New Roman"/>
            <w:color w:val="000000"/>
            <w:sz w:val="24"/>
            <w:szCs w:val="24"/>
          </w:rPr>
          <w:t xml:space="preserve"> Góc khúc xạ sẽ lớn hơn góc tới.</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938" w:author="Unknown">
        <w:r w:rsidRPr="00F95670">
          <w:rPr>
            <w:rFonts w:ascii="Times New Roman" w:eastAsia="Times New Roman" w:hAnsi="Times New Roman"/>
            <w:color w:val="000000"/>
            <w:sz w:val="24"/>
            <w:szCs w:val="24"/>
          </w:rPr>
          <w:t xml:space="preserve"> Góc khúc xạ sẽ bằng góc tới.</w:t>
        </w:r>
      </w:ins>
    </w:p>
    <w:p w14:paraId="0C549D32" w14:textId="77777777" w:rsidR="00FF05AD" w:rsidRPr="00F95670" w:rsidRDefault="00FF05AD" w:rsidP="00FF05AD">
      <w:pPr>
        <w:tabs>
          <w:tab w:val="left" w:pos="5103"/>
        </w:tabs>
        <w:spacing w:after="0"/>
        <w:jc w:val="both"/>
        <w:rPr>
          <w:ins w:id="193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940" w:author="Unknown">
        <w:r w:rsidRPr="00F95670">
          <w:rPr>
            <w:rFonts w:ascii="Times New Roman" w:eastAsia="Times New Roman" w:hAnsi="Times New Roman"/>
            <w:color w:val="000000"/>
            <w:sz w:val="24"/>
            <w:szCs w:val="24"/>
          </w:rPr>
          <w:t xml:space="preserve"> Góc khúc xạ sẽ nhỏ hơn góc tới.</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941" w:author="Unknown">
        <w:r w:rsidRPr="00F95670">
          <w:rPr>
            <w:rFonts w:ascii="Times New Roman" w:eastAsia="Times New Roman" w:hAnsi="Times New Roman"/>
            <w:color w:val="000000"/>
            <w:sz w:val="24"/>
            <w:szCs w:val="24"/>
          </w:rPr>
          <w:t xml:space="preserve"> Cả ba trường hợp A, B, C đều có thể xảy ra.</w:t>
        </w:r>
      </w:ins>
    </w:p>
    <w:p w14:paraId="251F4AAD" w14:textId="77777777" w:rsidR="00FF05AD" w:rsidRPr="00F95670" w:rsidRDefault="00FF05AD" w:rsidP="00FF05AD">
      <w:pPr>
        <w:spacing w:after="0"/>
        <w:jc w:val="both"/>
        <w:rPr>
          <w:ins w:id="194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C809B93" w14:textId="77777777" w:rsidR="00FF05AD" w:rsidRPr="00F95670" w:rsidRDefault="00FF05AD" w:rsidP="00FF05AD">
      <w:pPr>
        <w:spacing w:after="0"/>
        <w:jc w:val="both"/>
        <w:rPr>
          <w:ins w:id="1943" w:author="Unknown"/>
          <w:rFonts w:ascii="Times New Roman" w:eastAsia="Times New Roman" w:hAnsi="Times New Roman"/>
          <w:color w:val="000000"/>
          <w:sz w:val="24"/>
          <w:szCs w:val="24"/>
        </w:rPr>
      </w:pPr>
      <w:ins w:id="1944" w:author="Unknown">
        <w:r w:rsidRPr="00F95670">
          <w:rPr>
            <w:rFonts w:ascii="Times New Roman" w:eastAsia="Times New Roman" w:hAnsi="Times New Roman"/>
            <w:color w:val="000000"/>
            <w:sz w:val="24"/>
            <w:szCs w:val="24"/>
          </w:rPr>
          <w:t>Khi tia sáng đi từ không khí sang các môi trường trong suốt rắn, lỏng khác nhau thì góc khúc xạ nhỏ hơn góc tới và ngược lại</w:t>
        </w:r>
      </w:ins>
    </w:p>
    <w:p w14:paraId="2CDD303E" w14:textId="77777777" w:rsidR="00FF05AD" w:rsidRPr="00F95670" w:rsidRDefault="00FF05AD" w:rsidP="00FF05AD">
      <w:pPr>
        <w:spacing w:after="0"/>
        <w:jc w:val="both"/>
        <w:rPr>
          <w:ins w:id="194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946" w:author="Unknown">
        <w:r w:rsidRPr="00F95670">
          <w:rPr>
            <w:rFonts w:ascii="Times New Roman" w:eastAsia="Times New Roman" w:hAnsi="Times New Roman"/>
            <w:b/>
            <w:bCs/>
            <w:color w:val="000000"/>
            <w:sz w:val="24"/>
            <w:szCs w:val="24"/>
          </w:rPr>
          <w:t>A</w:t>
        </w:r>
      </w:ins>
    </w:p>
    <w:p w14:paraId="3C908C32" w14:textId="77777777" w:rsidR="00FF05AD" w:rsidRPr="00F95670" w:rsidRDefault="00FF05AD" w:rsidP="00FF05AD">
      <w:pPr>
        <w:spacing w:after="0"/>
        <w:jc w:val="both"/>
        <w:rPr>
          <w:ins w:id="194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1948" w:author="Unknown">
        <w:r w:rsidRPr="00F95670">
          <w:rPr>
            <w:rFonts w:ascii="Times New Roman" w:eastAsia="Times New Roman" w:hAnsi="Times New Roman"/>
            <w:color w:val="000000"/>
            <w:sz w:val="24"/>
            <w:szCs w:val="24"/>
          </w:rPr>
          <w:t> Một con cá vàng đang bơi trong một bể cá cảnh có thành bằng thủy tinh trong suốt. Một người ngắm con cá qua thành bể. Hỏi tia sáng truyền từ con cá đến mắt người đó đã chịu bao nhiêu lần khúc xạ?</w:t>
        </w:r>
      </w:ins>
    </w:p>
    <w:p w14:paraId="105F338F" w14:textId="77777777" w:rsidR="00FF05AD" w:rsidRPr="00F95670" w:rsidRDefault="00FF05AD" w:rsidP="00FF05AD">
      <w:pPr>
        <w:tabs>
          <w:tab w:val="left" w:pos="2552"/>
          <w:tab w:val="left" w:pos="5103"/>
          <w:tab w:val="left" w:pos="7655"/>
        </w:tabs>
        <w:spacing w:after="0"/>
        <w:jc w:val="both"/>
        <w:rPr>
          <w:ins w:id="194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950" w:author="Unknown">
        <w:r w:rsidRPr="00F95670">
          <w:rPr>
            <w:rFonts w:ascii="Times New Roman" w:eastAsia="Times New Roman" w:hAnsi="Times New Roman"/>
            <w:color w:val="000000"/>
            <w:sz w:val="24"/>
            <w:szCs w:val="24"/>
          </w:rPr>
          <w:t xml:space="preserve"> Không lần nào</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951" w:author="Unknown">
        <w:r w:rsidRPr="00F95670">
          <w:rPr>
            <w:rFonts w:ascii="Times New Roman" w:eastAsia="Times New Roman" w:hAnsi="Times New Roman"/>
            <w:color w:val="000000"/>
            <w:sz w:val="24"/>
            <w:szCs w:val="24"/>
          </w:rPr>
          <w:t xml:space="preserve"> Một lần</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1952" w:author="Unknown">
        <w:r w:rsidRPr="00F95670">
          <w:rPr>
            <w:rFonts w:ascii="Times New Roman" w:eastAsia="Times New Roman" w:hAnsi="Times New Roman"/>
            <w:color w:val="000000"/>
            <w:sz w:val="24"/>
            <w:szCs w:val="24"/>
          </w:rPr>
          <w:t xml:space="preserve"> Hai lần</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953" w:author="Unknown">
        <w:r w:rsidRPr="00F95670">
          <w:rPr>
            <w:rFonts w:ascii="Times New Roman" w:eastAsia="Times New Roman" w:hAnsi="Times New Roman"/>
            <w:color w:val="000000"/>
            <w:sz w:val="24"/>
            <w:szCs w:val="24"/>
          </w:rPr>
          <w:t xml:space="preserve"> Ba lần</w:t>
        </w:r>
      </w:ins>
    </w:p>
    <w:p w14:paraId="2F499CD0" w14:textId="77777777" w:rsidR="00FF05AD" w:rsidRPr="00F95670" w:rsidRDefault="00FF05AD" w:rsidP="00FF05AD">
      <w:pPr>
        <w:spacing w:after="0"/>
        <w:jc w:val="both"/>
        <w:rPr>
          <w:ins w:id="195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611A351" w14:textId="77777777" w:rsidR="00FF05AD" w:rsidRPr="00F95670" w:rsidRDefault="00FF05AD" w:rsidP="00FF05AD">
      <w:pPr>
        <w:spacing w:after="0"/>
        <w:jc w:val="both"/>
        <w:rPr>
          <w:ins w:id="1955" w:author="Unknown"/>
          <w:rFonts w:ascii="Times New Roman" w:eastAsia="Times New Roman" w:hAnsi="Times New Roman"/>
          <w:color w:val="000000"/>
          <w:sz w:val="24"/>
          <w:szCs w:val="24"/>
        </w:rPr>
      </w:pPr>
      <w:ins w:id="1956" w:author="Unknown">
        <w:r w:rsidRPr="00F95670">
          <w:rPr>
            <w:rFonts w:ascii="Times New Roman" w:eastAsia="Times New Roman" w:hAnsi="Times New Roman"/>
            <w:color w:val="000000"/>
            <w:sz w:val="24"/>
            <w:szCs w:val="24"/>
          </w:rPr>
          <w:t>Hai lần khúc xạ vì khúc xạ lần thứ nhất từ nước qua thành thủy tinh, khúc xạ lần thứ hai từ thành thủy tinh qua không khí đến mắt</w:t>
        </w:r>
      </w:ins>
    </w:p>
    <w:p w14:paraId="5DB32667" w14:textId="77777777" w:rsidR="00FF05AD" w:rsidRPr="00F95670" w:rsidRDefault="00FF05AD" w:rsidP="00FF05AD">
      <w:pPr>
        <w:spacing w:after="0"/>
        <w:jc w:val="both"/>
        <w:rPr>
          <w:ins w:id="195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958" w:author="Unknown">
        <w:r w:rsidRPr="00F95670">
          <w:rPr>
            <w:rFonts w:ascii="Times New Roman" w:eastAsia="Times New Roman" w:hAnsi="Times New Roman"/>
            <w:b/>
            <w:bCs/>
            <w:color w:val="000000"/>
            <w:sz w:val="24"/>
            <w:szCs w:val="24"/>
          </w:rPr>
          <w:t>C</w:t>
        </w:r>
      </w:ins>
    </w:p>
    <w:p w14:paraId="3CD51E4D" w14:textId="77777777" w:rsidR="00FF05AD" w:rsidRPr="00F95670" w:rsidRDefault="00FF05AD" w:rsidP="00FF05AD">
      <w:pPr>
        <w:spacing w:after="0"/>
        <w:jc w:val="both"/>
        <w:rPr>
          <w:ins w:id="195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1960" w:author="Unknown">
        <w:r w:rsidRPr="00F95670">
          <w:rPr>
            <w:rFonts w:ascii="Times New Roman" w:eastAsia="Times New Roman" w:hAnsi="Times New Roman"/>
            <w:color w:val="000000"/>
            <w:sz w:val="24"/>
            <w:szCs w:val="24"/>
          </w:rPr>
          <w:t> Ta có bảng sau:</w:t>
        </w:r>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057"/>
        <w:gridCol w:w="5139"/>
      </w:tblGrid>
      <w:tr w:rsidR="00FF05AD" w:rsidRPr="00F95670" w14:paraId="79EDB2F2" w14:textId="77777777" w:rsidTr="00423AE1">
        <w:tc>
          <w:tcPr>
            <w:tcW w:w="2480" w:type="pct"/>
            <w:shd w:val="clear" w:color="auto" w:fill="auto"/>
            <w:tcMar>
              <w:top w:w="80" w:type="dxa"/>
              <w:left w:w="80" w:type="dxa"/>
              <w:bottom w:w="80" w:type="dxa"/>
              <w:right w:w="80" w:type="dxa"/>
            </w:tcMar>
            <w:hideMark/>
          </w:tcPr>
          <w:p w14:paraId="56F8447E"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A</w:t>
            </w:r>
          </w:p>
        </w:tc>
        <w:tc>
          <w:tcPr>
            <w:tcW w:w="2520" w:type="pct"/>
            <w:shd w:val="clear" w:color="auto" w:fill="auto"/>
            <w:tcMar>
              <w:top w:w="80" w:type="dxa"/>
              <w:left w:w="80" w:type="dxa"/>
              <w:bottom w:w="80" w:type="dxa"/>
              <w:right w:w="80" w:type="dxa"/>
            </w:tcMar>
            <w:hideMark/>
          </w:tcPr>
          <w:p w14:paraId="0D686B6B"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B</w:t>
            </w:r>
          </w:p>
        </w:tc>
      </w:tr>
      <w:tr w:rsidR="00FF05AD" w:rsidRPr="00F95670" w14:paraId="1E735C15" w14:textId="77777777" w:rsidTr="00423AE1">
        <w:tc>
          <w:tcPr>
            <w:tcW w:w="2480" w:type="pct"/>
            <w:shd w:val="clear" w:color="auto" w:fill="auto"/>
            <w:tcMar>
              <w:top w:w="80" w:type="dxa"/>
              <w:left w:w="80" w:type="dxa"/>
              <w:bottom w:w="80" w:type="dxa"/>
              <w:right w:w="80" w:type="dxa"/>
            </w:tcMar>
            <w:hideMark/>
          </w:tcPr>
          <w:p w14:paraId="2EF6EE45" w14:textId="77777777" w:rsidR="00FF05AD" w:rsidRPr="00F95670" w:rsidRDefault="00FF05AD" w:rsidP="00423AE1">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a. Hiện tượng khúc xạ ánh sáng là hiện tượng tia tới khi gặp mặt phân cách giữa hai môi trường trong suốt khác nhau thì</w:t>
            </w:r>
          </w:p>
        </w:tc>
        <w:tc>
          <w:tcPr>
            <w:tcW w:w="2520" w:type="pct"/>
            <w:shd w:val="clear" w:color="auto" w:fill="auto"/>
            <w:tcMar>
              <w:top w:w="80" w:type="dxa"/>
              <w:left w:w="80" w:type="dxa"/>
              <w:bottom w:w="80" w:type="dxa"/>
              <w:right w:w="80" w:type="dxa"/>
            </w:tcMar>
            <w:hideMark/>
          </w:tcPr>
          <w:p w14:paraId="521F8663" w14:textId="77777777" w:rsidR="00FF05AD" w:rsidRPr="00F95670" w:rsidRDefault="00FF05AD" w:rsidP="00423AE1">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1. Góc khúc xạ lớn hơn góc tới</w:t>
            </w:r>
          </w:p>
        </w:tc>
      </w:tr>
      <w:tr w:rsidR="00FF05AD" w:rsidRPr="00F95670" w14:paraId="3CA5CBF6" w14:textId="77777777" w:rsidTr="00423AE1">
        <w:tc>
          <w:tcPr>
            <w:tcW w:w="2480" w:type="pct"/>
            <w:shd w:val="clear" w:color="auto" w:fill="auto"/>
            <w:tcMar>
              <w:top w:w="80" w:type="dxa"/>
              <w:left w:w="80" w:type="dxa"/>
              <w:bottom w:w="80" w:type="dxa"/>
              <w:right w:w="80" w:type="dxa"/>
            </w:tcMar>
            <w:hideMark/>
          </w:tcPr>
          <w:p w14:paraId="4AA05C7B" w14:textId="77777777" w:rsidR="00FF05AD" w:rsidRPr="00F95670" w:rsidRDefault="00FF05AD" w:rsidP="00423AE1">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b. Khi tia sáng truyền từ không khí vào nước thì</w:t>
            </w:r>
          </w:p>
        </w:tc>
        <w:tc>
          <w:tcPr>
            <w:tcW w:w="2520" w:type="pct"/>
            <w:shd w:val="clear" w:color="auto" w:fill="auto"/>
            <w:tcMar>
              <w:top w:w="80" w:type="dxa"/>
              <w:left w:w="80" w:type="dxa"/>
              <w:bottom w:w="80" w:type="dxa"/>
              <w:right w:w="80" w:type="dxa"/>
            </w:tcMar>
            <w:hideMark/>
          </w:tcPr>
          <w:p w14:paraId="0508C622" w14:textId="77777777" w:rsidR="00FF05AD" w:rsidRPr="00F95670" w:rsidRDefault="00FF05AD" w:rsidP="00423AE1">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2. Bị hắt trở lại môi trường trong suốt cũ. Độ lớn góc phản xạ bằng góc tới.</w:t>
            </w:r>
          </w:p>
        </w:tc>
      </w:tr>
      <w:tr w:rsidR="00FF05AD" w:rsidRPr="00F95670" w14:paraId="36774DD0" w14:textId="77777777" w:rsidTr="00423AE1">
        <w:tc>
          <w:tcPr>
            <w:tcW w:w="2480" w:type="pct"/>
            <w:shd w:val="clear" w:color="auto" w:fill="auto"/>
            <w:tcMar>
              <w:top w:w="80" w:type="dxa"/>
              <w:left w:w="80" w:type="dxa"/>
              <w:bottom w:w="80" w:type="dxa"/>
              <w:right w:w="80" w:type="dxa"/>
            </w:tcMar>
            <w:hideMark/>
          </w:tcPr>
          <w:p w14:paraId="3F8E6C64" w14:textId="77777777" w:rsidR="00FF05AD" w:rsidRPr="00F95670" w:rsidRDefault="00FF05AD" w:rsidP="00423AE1">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c. Khi tia sáng truyền từ nước vào không khí thì</w:t>
            </w:r>
          </w:p>
        </w:tc>
        <w:tc>
          <w:tcPr>
            <w:tcW w:w="2520" w:type="pct"/>
            <w:shd w:val="clear" w:color="auto" w:fill="auto"/>
            <w:tcMar>
              <w:top w:w="80" w:type="dxa"/>
              <w:left w:w="80" w:type="dxa"/>
              <w:bottom w:w="80" w:type="dxa"/>
              <w:right w:w="80" w:type="dxa"/>
            </w:tcMar>
            <w:hideMark/>
          </w:tcPr>
          <w:p w14:paraId="55E111DE" w14:textId="77777777" w:rsidR="00FF05AD" w:rsidRPr="00F95670" w:rsidRDefault="00FF05AD" w:rsidP="00423AE1">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3. Góc khúc xạ nhỏ hơn góc tới.</w:t>
            </w:r>
          </w:p>
        </w:tc>
      </w:tr>
      <w:tr w:rsidR="00FF05AD" w:rsidRPr="00F95670" w14:paraId="13C01355" w14:textId="77777777" w:rsidTr="00423AE1">
        <w:tc>
          <w:tcPr>
            <w:tcW w:w="2480" w:type="pct"/>
            <w:shd w:val="clear" w:color="auto" w:fill="auto"/>
            <w:tcMar>
              <w:top w:w="80" w:type="dxa"/>
              <w:left w:w="80" w:type="dxa"/>
              <w:bottom w:w="80" w:type="dxa"/>
              <w:right w:w="80" w:type="dxa"/>
            </w:tcMar>
            <w:hideMark/>
          </w:tcPr>
          <w:p w14:paraId="19F0E813" w14:textId="77777777" w:rsidR="00FF05AD" w:rsidRPr="00F95670" w:rsidRDefault="00FF05AD" w:rsidP="00423AE1">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d. Hiện tượng phản xạ ánh sáng là hiện tượng tia tới khi gặp mặt phân cách giữa hai môi trường thì</w:t>
            </w:r>
          </w:p>
        </w:tc>
        <w:tc>
          <w:tcPr>
            <w:tcW w:w="2520" w:type="pct"/>
            <w:shd w:val="clear" w:color="auto" w:fill="auto"/>
            <w:tcMar>
              <w:top w:w="80" w:type="dxa"/>
              <w:left w:w="80" w:type="dxa"/>
              <w:bottom w:w="80" w:type="dxa"/>
              <w:right w:w="80" w:type="dxa"/>
            </w:tcMar>
            <w:hideMark/>
          </w:tcPr>
          <w:p w14:paraId="4A03EDA1" w14:textId="77777777" w:rsidR="00FF05AD" w:rsidRPr="00F95670" w:rsidRDefault="00FF05AD" w:rsidP="00423AE1">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4. Góc khúc xạ cũng bằng 0, tia không bị gãy khúc khi truyền qua hai môi trường.</w:t>
            </w:r>
          </w:p>
        </w:tc>
      </w:tr>
      <w:tr w:rsidR="00FF05AD" w:rsidRPr="00F95670" w14:paraId="26433C3E" w14:textId="77777777" w:rsidTr="00423AE1">
        <w:tc>
          <w:tcPr>
            <w:tcW w:w="2480" w:type="pct"/>
            <w:shd w:val="clear" w:color="auto" w:fill="auto"/>
            <w:tcMar>
              <w:top w:w="80" w:type="dxa"/>
              <w:left w:w="80" w:type="dxa"/>
              <w:bottom w:w="80" w:type="dxa"/>
              <w:right w:w="80" w:type="dxa"/>
            </w:tcMar>
            <w:hideMark/>
          </w:tcPr>
          <w:p w14:paraId="4AB24F30" w14:textId="77777777" w:rsidR="00FF05AD" w:rsidRPr="00F95670" w:rsidRDefault="00FF05AD" w:rsidP="00423AE1">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e. Khi góc tới bằng 0 thì</w:t>
            </w:r>
          </w:p>
        </w:tc>
        <w:tc>
          <w:tcPr>
            <w:tcW w:w="2520" w:type="pct"/>
            <w:shd w:val="clear" w:color="auto" w:fill="auto"/>
            <w:tcMar>
              <w:top w:w="80" w:type="dxa"/>
              <w:left w:w="80" w:type="dxa"/>
              <w:bottom w:w="80" w:type="dxa"/>
              <w:right w:w="80" w:type="dxa"/>
            </w:tcMar>
            <w:hideMark/>
          </w:tcPr>
          <w:p w14:paraId="3594BDD4" w14:textId="77777777" w:rsidR="00FF05AD" w:rsidRPr="00F95670" w:rsidRDefault="00FF05AD" w:rsidP="00423AE1">
            <w:pPr>
              <w:spacing w:after="0"/>
              <w:jc w:val="both"/>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5. Bị gãy khúc ngay tại mặt phân cách và tiếp tục đi vào môi trường trong suốt thứ hai. Góc khúc xạ không bằng góc tới.</w:t>
            </w:r>
          </w:p>
        </w:tc>
      </w:tr>
    </w:tbl>
    <w:p w14:paraId="7C6AE246" w14:textId="77777777" w:rsidR="00FF05AD" w:rsidRPr="00F95670" w:rsidRDefault="00FF05AD" w:rsidP="00FF05AD">
      <w:pPr>
        <w:spacing w:after="0"/>
        <w:jc w:val="both"/>
        <w:rPr>
          <w:ins w:id="1961" w:author="Unknown"/>
          <w:rFonts w:ascii="Times New Roman" w:eastAsia="Times New Roman" w:hAnsi="Times New Roman"/>
          <w:color w:val="000000"/>
          <w:sz w:val="24"/>
          <w:szCs w:val="24"/>
        </w:rPr>
      </w:pPr>
      <w:ins w:id="1962" w:author="Unknown">
        <w:r w:rsidRPr="00F95670">
          <w:rPr>
            <w:rFonts w:ascii="Times New Roman" w:eastAsia="Times New Roman" w:hAnsi="Times New Roman"/>
            <w:color w:val="000000"/>
            <w:sz w:val="24"/>
            <w:szCs w:val="24"/>
          </w:rPr>
          <w:t>Phương án nào sau đây ghép mỗi phần ở cột A với mỗi phần ở cột B là đúng?</w:t>
        </w:r>
      </w:ins>
    </w:p>
    <w:p w14:paraId="2B7789C6" w14:textId="77777777" w:rsidR="00FF05AD" w:rsidRPr="00F95670" w:rsidRDefault="00FF05AD" w:rsidP="00FF05AD">
      <w:pPr>
        <w:tabs>
          <w:tab w:val="left" w:pos="2552"/>
          <w:tab w:val="left" w:pos="5103"/>
          <w:tab w:val="left" w:pos="7655"/>
        </w:tabs>
        <w:spacing w:after="0"/>
        <w:jc w:val="both"/>
        <w:rPr>
          <w:ins w:id="196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964" w:author="Unknown">
        <w:r w:rsidRPr="00F95670">
          <w:rPr>
            <w:rFonts w:ascii="Times New Roman" w:eastAsia="Times New Roman" w:hAnsi="Times New Roman"/>
            <w:color w:val="000000"/>
            <w:sz w:val="24"/>
            <w:szCs w:val="24"/>
          </w:rPr>
          <w:t xml:space="preserve"> a – 2</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965" w:author="Unknown">
        <w:r w:rsidRPr="00F95670">
          <w:rPr>
            <w:rFonts w:ascii="Times New Roman" w:eastAsia="Times New Roman" w:hAnsi="Times New Roman"/>
            <w:color w:val="000000"/>
            <w:sz w:val="24"/>
            <w:szCs w:val="24"/>
          </w:rPr>
          <w:t xml:space="preserve"> b – 1</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1966" w:author="Unknown">
        <w:r w:rsidRPr="00F95670">
          <w:rPr>
            <w:rFonts w:ascii="Times New Roman" w:eastAsia="Times New Roman" w:hAnsi="Times New Roman"/>
            <w:color w:val="000000"/>
            <w:sz w:val="24"/>
            <w:szCs w:val="24"/>
          </w:rPr>
          <w:t xml:space="preserve"> c – 3</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1967" w:author="Unknown">
        <w:r w:rsidRPr="00F95670">
          <w:rPr>
            <w:rFonts w:ascii="Times New Roman" w:eastAsia="Times New Roman" w:hAnsi="Times New Roman"/>
            <w:color w:val="000000"/>
            <w:sz w:val="24"/>
            <w:szCs w:val="24"/>
          </w:rPr>
          <w:t xml:space="preserve"> e – 4</w:t>
        </w:r>
      </w:ins>
    </w:p>
    <w:p w14:paraId="23ED2B9A" w14:textId="77777777" w:rsidR="00FF05AD" w:rsidRPr="00F95670" w:rsidRDefault="00FF05AD" w:rsidP="00FF05AD">
      <w:pPr>
        <w:spacing w:after="0"/>
        <w:jc w:val="both"/>
        <w:rPr>
          <w:ins w:id="196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CAE6F09" w14:textId="77777777" w:rsidR="00FF05AD" w:rsidRPr="00F95670" w:rsidRDefault="00FF05AD" w:rsidP="00FF05AD">
      <w:pPr>
        <w:spacing w:after="0"/>
        <w:jc w:val="both"/>
        <w:rPr>
          <w:ins w:id="1969" w:author="Unknown"/>
          <w:rFonts w:ascii="Times New Roman" w:eastAsia="Times New Roman" w:hAnsi="Times New Roman"/>
          <w:color w:val="000000"/>
          <w:sz w:val="24"/>
          <w:szCs w:val="24"/>
        </w:rPr>
      </w:pPr>
      <w:ins w:id="1970" w:author="Unknown">
        <w:r w:rsidRPr="00F95670">
          <w:rPr>
            <w:rFonts w:ascii="Times New Roman" w:eastAsia="Times New Roman" w:hAnsi="Times New Roman"/>
            <w:color w:val="000000"/>
            <w:sz w:val="24"/>
            <w:szCs w:val="24"/>
          </w:rPr>
          <w:t>Ta có mỗi phần ở cột A với mỗi phần ở cột B được ghép tương ứng là:</w:t>
        </w:r>
      </w:ins>
    </w:p>
    <w:p w14:paraId="2AE6A009" w14:textId="77777777" w:rsidR="00FF05AD" w:rsidRPr="00F95670" w:rsidRDefault="00FF05AD" w:rsidP="00FF05AD">
      <w:pPr>
        <w:spacing w:after="0"/>
        <w:jc w:val="both"/>
        <w:rPr>
          <w:ins w:id="1971" w:author="Unknown"/>
          <w:rFonts w:ascii="Times New Roman" w:eastAsia="Times New Roman" w:hAnsi="Times New Roman"/>
          <w:color w:val="000000"/>
          <w:sz w:val="24"/>
          <w:szCs w:val="24"/>
        </w:rPr>
      </w:pPr>
      <w:ins w:id="1972" w:author="Unknown">
        <w:r w:rsidRPr="00F95670">
          <w:rPr>
            <w:rFonts w:ascii="Times New Roman" w:eastAsia="Times New Roman" w:hAnsi="Times New Roman"/>
            <w:color w:val="000000"/>
            <w:sz w:val="24"/>
            <w:szCs w:val="24"/>
          </w:rPr>
          <w:t>a – 5, b – 3, c – 1, d – 2, e – 4</w:t>
        </w:r>
      </w:ins>
    </w:p>
    <w:p w14:paraId="6C964518" w14:textId="77777777" w:rsidR="00FF05AD" w:rsidRPr="00F95670" w:rsidRDefault="00FF05AD" w:rsidP="00FF05AD">
      <w:pPr>
        <w:spacing w:after="0"/>
        <w:jc w:val="both"/>
        <w:rPr>
          <w:ins w:id="197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974" w:author="Unknown">
        <w:r w:rsidRPr="00F95670">
          <w:rPr>
            <w:rFonts w:ascii="Times New Roman" w:eastAsia="Times New Roman" w:hAnsi="Times New Roman"/>
            <w:b/>
            <w:bCs/>
            <w:color w:val="000000"/>
            <w:sz w:val="24"/>
            <w:szCs w:val="24"/>
          </w:rPr>
          <w:t>D</w:t>
        </w:r>
      </w:ins>
    </w:p>
    <w:p w14:paraId="5BE5A307" w14:textId="77777777" w:rsidR="00FF05AD" w:rsidRPr="00F95670" w:rsidRDefault="00FF05AD" w:rsidP="00FF05AD">
      <w:pPr>
        <w:spacing w:after="0"/>
        <w:jc w:val="both"/>
        <w:rPr>
          <w:ins w:id="197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1976" w:author="Unknown">
        <w:r w:rsidRPr="00F95670">
          <w:rPr>
            <w:rFonts w:ascii="Times New Roman" w:eastAsia="Times New Roman" w:hAnsi="Times New Roman"/>
            <w:color w:val="000000"/>
            <w:sz w:val="24"/>
            <w:szCs w:val="24"/>
          </w:rPr>
          <w:t> Xét một tia sáng truyền từ không khí vào nước. Thông tin nào sau đây là sai?</w:t>
        </w:r>
      </w:ins>
    </w:p>
    <w:p w14:paraId="13AC2062" w14:textId="77777777" w:rsidR="00FF05AD" w:rsidRPr="00F95670" w:rsidRDefault="00FF05AD" w:rsidP="00FF05AD">
      <w:pPr>
        <w:tabs>
          <w:tab w:val="left" w:pos="5103"/>
        </w:tabs>
        <w:spacing w:after="0"/>
        <w:jc w:val="both"/>
        <w:rPr>
          <w:ins w:id="197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978" w:author="Unknown">
        <w:r w:rsidRPr="00F95670">
          <w:rPr>
            <w:rFonts w:ascii="Times New Roman" w:eastAsia="Times New Roman" w:hAnsi="Times New Roman"/>
            <w:color w:val="000000"/>
            <w:sz w:val="24"/>
            <w:szCs w:val="24"/>
          </w:rPr>
          <w:t xml:space="preserve"> Góc tới luôn luôn lớn hơn góc khúc xạ.</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1979" w:author="Unknown">
        <w:r w:rsidRPr="00F95670">
          <w:rPr>
            <w:rFonts w:ascii="Times New Roman" w:eastAsia="Times New Roman" w:hAnsi="Times New Roman"/>
            <w:color w:val="000000"/>
            <w:sz w:val="24"/>
            <w:szCs w:val="24"/>
          </w:rPr>
          <w:t xml:space="preserve"> Khi góc tới tăng thì góc khúc xạ cũng tăng.</w:t>
        </w:r>
      </w:ins>
    </w:p>
    <w:p w14:paraId="4D63051A" w14:textId="77777777" w:rsidR="00FF05AD" w:rsidRPr="00F95670" w:rsidRDefault="00FF05AD" w:rsidP="00FF05AD">
      <w:pPr>
        <w:spacing w:after="0"/>
        <w:jc w:val="both"/>
        <w:rPr>
          <w:ins w:id="198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C.</w:t>
      </w:r>
      <w:ins w:id="1981" w:author="Unknown">
        <w:r w:rsidRPr="00F95670">
          <w:rPr>
            <w:rFonts w:ascii="Times New Roman" w:eastAsia="Times New Roman" w:hAnsi="Times New Roman"/>
            <w:color w:val="000000"/>
            <w:sz w:val="24"/>
            <w:szCs w:val="24"/>
          </w:rPr>
          <w:t xml:space="preserve"> Khi góc tới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góc khúc xạ cũng bằng 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w:t>
        </w:r>
      </w:ins>
    </w:p>
    <w:p w14:paraId="6AC78472" w14:textId="77777777" w:rsidR="00FF05AD" w:rsidRPr="00F95670" w:rsidRDefault="00FF05AD" w:rsidP="00FF05AD">
      <w:pPr>
        <w:spacing w:after="0"/>
        <w:jc w:val="both"/>
        <w:rPr>
          <w:ins w:id="1982"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1983" w:author="Unknown">
        <w:r w:rsidRPr="00F95670">
          <w:rPr>
            <w:rFonts w:ascii="Times New Roman" w:eastAsia="Times New Roman" w:hAnsi="Times New Roman"/>
            <w:color w:val="000000"/>
            <w:sz w:val="24"/>
            <w:szCs w:val="24"/>
          </w:rPr>
          <w:t xml:space="preserve"> Khi góc tới bằng 45</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góc khúc xạ cũng bằng 45</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w:t>
        </w:r>
      </w:ins>
    </w:p>
    <w:p w14:paraId="0330E6A1" w14:textId="77777777" w:rsidR="00FF05AD" w:rsidRPr="00F95670" w:rsidRDefault="00FF05AD" w:rsidP="00FF05AD">
      <w:pPr>
        <w:spacing w:after="0"/>
        <w:jc w:val="both"/>
        <w:rPr>
          <w:ins w:id="198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60C6078" w14:textId="77777777" w:rsidR="00FF05AD" w:rsidRPr="00F95670" w:rsidRDefault="00FF05AD" w:rsidP="00FF05AD">
      <w:pPr>
        <w:spacing w:after="0"/>
        <w:jc w:val="both"/>
        <w:rPr>
          <w:ins w:id="1985" w:author="Unknown"/>
          <w:rFonts w:ascii="Times New Roman" w:eastAsia="Times New Roman" w:hAnsi="Times New Roman"/>
          <w:color w:val="000000"/>
          <w:sz w:val="24"/>
          <w:szCs w:val="24"/>
        </w:rPr>
      </w:pPr>
      <w:ins w:id="1986" w:author="Unknown">
        <w:r w:rsidRPr="00F95670">
          <w:rPr>
            <w:rFonts w:ascii="Times New Roman" w:eastAsia="Times New Roman" w:hAnsi="Times New Roman"/>
            <w:color w:val="000000"/>
            <w:sz w:val="24"/>
            <w:szCs w:val="24"/>
          </w:rPr>
          <w:t>Tia sáng truyền từ không khí vào nước góc khúc xạ nhỏ hơn góc tới</w:t>
        </w:r>
      </w:ins>
    </w:p>
    <w:p w14:paraId="23DD94FE" w14:textId="77777777" w:rsidR="00FF05AD" w:rsidRPr="00F95670" w:rsidRDefault="00FF05AD" w:rsidP="00FF05AD">
      <w:pPr>
        <w:spacing w:after="0"/>
        <w:jc w:val="both"/>
        <w:rPr>
          <w:ins w:id="198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1988" w:author="Unknown">
        <w:r w:rsidRPr="00F95670">
          <w:rPr>
            <w:rFonts w:ascii="Times New Roman" w:eastAsia="Times New Roman" w:hAnsi="Times New Roman"/>
            <w:b/>
            <w:bCs/>
            <w:color w:val="000000"/>
            <w:sz w:val="24"/>
            <w:szCs w:val="24"/>
          </w:rPr>
          <w:t>D</w:t>
        </w:r>
      </w:ins>
    </w:p>
    <w:p w14:paraId="06A9A3FE" w14:textId="77777777" w:rsidR="00FF05AD" w:rsidRPr="00F95670" w:rsidRDefault="00FF05AD" w:rsidP="00FF05AD">
      <w:pPr>
        <w:spacing w:after="0"/>
        <w:jc w:val="both"/>
        <w:rPr>
          <w:ins w:id="198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1990" w:author="Unknown">
        <w:r w:rsidRPr="00F95670">
          <w:rPr>
            <w:rFonts w:ascii="Times New Roman" w:eastAsia="Times New Roman" w:hAnsi="Times New Roman"/>
            <w:color w:val="000000"/>
            <w:sz w:val="24"/>
            <w:szCs w:val="24"/>
          </w:rPr>
          <w:t> Khi ta tăng góc tới lên, góc khúc xạ biến đổi như thế nào?</w:t>
        </w:r>
      </w:ins>
    </w:p>
    <w:p w14:paraId="3504F5B1" w14:textId="77777777" w:rsidR="00FF05AD" w:rsidRPr="00F95670" w:rsidRDefault="00FF05AD" w:rsidP="00FF05AD">
      <w:pPr>
        <w:tabs>
          <w:tab w:val="left" w:pos="5103"/>
        </w:tabs>
        <w:spacing w:after="0"/>
        <w:jc w:val="both"/>
        <w:rPr>
          <w:ins w:id="199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1992" w:author="Unknown">
        <w:r w:rsidRPr="00F95670">
          <w:rPr>
            <w:rFonts w:ascii="Times New Roman" w:eastAsia="Times New Roman" w:hAnsi="Times New Roman"/>
            <w:color w:val="000000"/>
            <w:sz w:val="24"/>
            <w:szCs w:val="24"/>
          </w:rPr>
          <w:t xml:space="preserve"> Góc tới tăng, góc khúc xạ giảm.</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1993" w:author="Unknown">
        <w:r w:rsidRPr="00F95670">
          <w:rPr>
            <w:rFonts w:ascii="Times New Roman" w:eastAsia="Times New Roman" w:hAnsi="Times New Roman"/>
            <w:color w:val="000000"/>
            <w:sz w:val="24"/>
            <w:szCs w:val="24"/>
          </w:rPr>
          <w:t xml:space="preserve"> Góc tới tăng, góc khúc xạ tăng.</w:t>
        </w:r>
      </w:ins>
    </w:p>
    <w:p w14:paraId="1A526227" w14:textId="77777777" w:rsidR="00FF05AD" w:rsidRPr="00F95670" w:rsidRDefault="00FF05AD" w:rsidP="00FF05AD">
      <w:pPr>
        <w:tabs>
          <w:tab w:val="left" w:pos="5103"/>
        </w:tabs>
        <w:spacing w:after="0"/>
        <w:jc w:val="both"/>
        <w:rPr>
          <w:ins w:id="199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1995" w:author="Unknown">
        <w:r w:rsidRPr="00F95670">
          <w:rPr>
            <w:rFonts w:ascii="Times New Roman" w:eastAsia="Times New Roman" w:hAnsi="Times New Roman"/>
            <w:color w:val="000000"/>
            <w:sz w:val="24"/>
            <w:szCs w:val="24"/>
          </w:rPr>
          <w:t xml:space="preserve"> Góc tới tăng, góc khúc xạ không đổi.</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1996" w:author="Unknown">
        <w:r w:rsidRPr="00F95670">
          <w:rPr>
            <w:rFonts w:ascii="Times New Roman" w:eastAsia="Times New Roman" w:hAnsi="Times New Roman"/>
            <w:color w:val="000000"/>
            <w:sz w:val="24"/>
            <w:szCs w:val="24"/>
          </w:rPr>
          <w:t xml:space="preserve"> Cả B và C đều đúng.</w:t>
        </w:r>
      </w:ins>
    </w:p>
    <w:p w14:paraId="658C4201" w14:textId="77777777" w:rsidR="00FF05AD" w:rsidRPr="00F95670" w:rsidRDefault="00FF05AD" w:rsidP="00FF05AD">
      <w:pPr>
        <w:spacing w:after="0"/>
        <w:jc w:val="both"/>
        <w:rPr>
          <w:ins w:id="199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0CCFBAA" w14:textId="77777777" w:rsidR="00FF05AD" w:rsidRPr="00F95670" w:rsidRDefault="00FF05AD" w:rsidP="00FF05AD">
      <w:pPr>
        <w:spacing w:after="0"/>
        <w:jc w:val="both"/>
        <w:rPr>
          <w:ins w:id="1998" w:author="Unknown"/>
          <w:rFonts w:ascii="Times New Roman" w:eastAsia="Times New Roman" w:hAnsi="Times New Roman"/>
          <w:color w:val="000000"/>
          <w:sz w:val="24"/>
          <w:szCs w:val="24"/>
        </w:rPr>
      </w:pPr>
      <w:ins w:id="1999" w:author="Unknown">
        <w:r w:rsidRPr="00F95670">
          <w:rPr>
            <w:rFonts w:ascii="Times New Roman" w:eastAsia="Times New Roman" w:hAnsi="Times New Roman"/>
            <w:color w:val="000000"/>
            <w:sz w:val="24"/>
            <w:szCs w:val="24"/>
          </w:rPr>
          <w:t>Khi góc tới tăng (giảm) thì góc khúc xạ cũng tăng (giảm)</w:t>
        </w:r>
      </w:ins>
    </w:p>
    <w:p w14:paraId="62DF7C14" w14:textId="77777777" w:rsidR="00FF05AD" w:rsidRPr="00F95670" w:rsidRDefault="00FF05AD" w:rsidP="00FF05AD">
      <w:pPr>
        <w:spacing w:after="0"/>
        <w:jc w:val="both"/>
        <w:rPr>
          <w:ins w:id="200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001" w:author="Unknown">
        <w:r w:rsidRPr="00F95670">
          <w:rPr>
            <w:rFonts w:ascii="Times New Roman" w:eastAsia="Times New Roman" w:hAnsi="Times New Roman"/>
            <w:b/>
            <w:bCs/>
            <w:color w:val="000000"/>
            <w:sz w:val="24"/>
            <w:szCs w:val="24"/>
          </w:rPr>
          <w:t>B</w:t>
        </w:r>
      </w:ins>
    </w:p>
    <w:p w14:paraId="32A7E482" w14:textId="77777777" w:rsidR="00FF05AD" w:rsidRPr="00F95670" w:rsidRDefault="00FF05AD" w:rsidP="00FF05AD">
      <w:pPr>
        <w:spacing w:after="0"/>
        <w:jc w:val="both"/>
        <w:rPr>
          <w:ins w:id="200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003" w:author="Unknown">
        <w:r w:rsidRPr="00F95670">
          <w:rPr>
            <w:rFonts w:ascii="Times New Roman" w:eastAsia="Times New Roman" w:hAnsi="Times New Roman"/>
            <w:color w:val="000000"/>
            <w:sz w:val="24"/>
            <w:szCs w:val="24"/>
          </w:rPr>
          <w:t> Khi nhìn một vật qua ánh sáng phản chiếu từ nước ta thấy vật không sáng bằng khi nhìn vật đó qua gương phẳng? Vì sao?</w:t>
        </w:r>
      </w:ins>
    </w:p>
    <w:p w14:paraId="6DF60F83" w14:textId="77777777" w:rsidR="00FF05AD" w:rsidRPr="00F95670" w:rsidRDefault="00FF05AD" w:rsidP="00FF05AD">
      <w:pPr>
        <w:spacing w:after="0"/>
        <w:jc w:val="both"/>
        <w:rPr>
          <w:ins w:id="200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2005" w:author="Unknown">
        <w:r w:rsidRPr="00F95670">
          <w:rPr>
            <w:rFonts w:ascii="Times New Roman" w:eastAsia="Times New Roman" w:hAnsi="Times New Roman"/>
            <w:color w:val="000000"/>
            <w:sz w:val="24"/>
            <w:szCs w:val="24"/>
          </w:rPr>
          <w:t xml:space="preserve"> Một phần ánh sáng bị khúc xạ vào nước.</w:t>
        </w:r>
      </w:ins>
    </w:p>
    <w:p w14:paraId="13BE0EF3" w14:textId="77777777" w:rsidR="00FF05AD" w:rsidRPr="00F95670" w:rsidRDefault="00FF05AD" w:rsidP="00FF05AD">
      <w:pPr>
        <w:spacing w:after="0"/>
        <w:jc w:val="both"/>
        <w:rPr>
          <w:ins w:id="200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2007" w:author="Unknown">
        <w:r w:rsidRPr="00F95670">
          <w:rPr>
            <w:rFonts w:ascii="Times New Roman" w:eastAsia="Times New Roman" w:hAnsi="Times New Roman"/>
            <w:color w:val="000000"/>
            <w:sz w:val="24"/>
            <w:szCs w:val="24"/>
          </w:rPr>
          <w:t xml:space="preserve"> Một phần ánh sáng bị phản xạ trở về môi trường không khí.</w:t>
        </w:r>
      </w:ins>
    </w:p>
    <w:p w14:paraId="7D504B94" w14:textId="77777777" w:rsidR="00FF05AD" w:rsidRPr="00F95670" w:rsidRDefault="00FF05AD" w:rsidP="00FF05AD">
      <w:pPr>
        <w:tabs>
          <w:tab w:val="left" w:pos="5103"/>
        </w:tabs>
        <w:spacing w:after="0"/>
        <w:jc w:val="both"/>
        <w:rPr>
          <w:ins w:id="200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009" w:author="Unknown">
        <w:r w:rsidRPr="00F95670">
          <w:rPr>
            <w:rFonts w:ascii="Times New Roman" w:eastAsia="Times New Roman" w:hAnsi="Times New Roman"/>
            <w:color w:val="000000"/>
            <w:sz w:val="24"/>
            <w:szCs w:val="24"/>
          </w:rPr>
          <w:t xml:space="preserve"> Cả A và B đều sai.</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010" w:author="Unknown">
        <w:r w:rsidRPr="00F95670">
          <w:rPr>
            <w:rFonts w:ascii="Times New Roman" w:eastAsia="Times New Roman" w:hAnsi="Times New Roman"/>
            <w:color w:val="000000"/>
            <w:sz w:val="24"/>
            <w:szCs w:val="24"/>
          </w:rPr>
          <w:t xml:space="preserve"> Cả A và B đều đúng.</w:t>
        </w:r>
      </w:ins>
    </w:p>
    <w:p w14:paraId="0C705BAA" w14:textId="77777777" w:rsidR="00FF05AD" w:rsidRPr="00F95670" w:rsidRDefault="00FF05AD" w:rsidP="00FF05AD">
      <w:pPr>
        <w:spacing w:after="0"/>
        <w:jc w:val="both"/>
        <w:rPr>
          <w:ins w:id="201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D7935A4" w14:textId="77777777" w:rsidR="00FF05AD" w:rsidRPr="00F95670" w:rsidRDefault="00FF05AD" w:rsidP="00FF05AD">
      <w:pPr>
        <w:spacing w:after="0"/>
        <w:jc w:val="both"/>
        <w:rPr>
          <w:ins w:id="2012" w:author="Unknown"/>
          <w:rFonts w:ascii="Times New Roman" w:eastAsia="Times New Roman" w:hAnsi="Times New Roman"/>
          <w:color w:val="000000"/>
          <w:sz w:val="24"/>
          <w:szCs w:val="24"/>
        </w:rPr>
      </w:pPr>
      <w:ins w:id="2013" w:author="Unknown">
        <w:r w:rsidRPr="00F95670">
          <w:rPr>
            <w:rFonts w:ascii="Times New Roman" w:eastAsia="Times New Roman" w:hAnsi="Times New Roman"/>
            <w:color w:val="000000"/>
            <w:sz w:val="24"/>
            <w:szCs w:val="24"/>
          </w:rPr>
          <w:t>Khi chùm ánh sáng tới mặt phân cách, một phần khúc xạ đi vào nước, phần kia phản xạ trở lại. Đối với gương phẳng toàn bộ ánh sáng đều bị phản xạ. Do đó ta nhìn vật qua ánh sáng phản xạ từ nước không sáng bằng khi nhìn vật đó qua gương phẳng.</w:t>
        </w:r>
      </w:ins>
    </w:p>
    <w:p w14:paraId="3E0BA6DA" w14:textId="77777777" w:rsidR="00FF05AD" w:rsidRPr="00F95670" w:rsidRDefault="00FF05AD" w:rsidP="00FF05AD">
      <w:pPr>
        <w:spacing w:after="0"/>
        <w:jc w:val="both"/>
        <w:rPr>
          <w:ins w:id="201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015" w:author="Unknown">
        <w:r w:rsidRPr="00F95670">
          <w:rPr>
            <w:rFonts w:ascii="Times New Roman" w:eastAsia="Times New Roman" w:hAnsi="Times New Roman"/>
            <w:b/>
            <w:bCs/>
            <w:color w:val="000000"/>
            <w:sz w:val="24"/>
            <w:szCs w:val="24"/>
          </w:rPr>
          <w:t>A</w:t>
        </w:r>
      </w:ins>
    </w:p>
    <w:p w14:paraId="600CBD9A" w14:textId="77777777" w:rsidR="00FF05AD" w:rsidRPr="00F95670" w:rsidRDefault="00FF05AD" w:rsidP="00FF05AD">
      <w:pPr>
        <w:spacing w:after="0"/>
        <w:jc w:val="both"/>
        <w:rPr>
          <w:ins w:id="201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017" w:author="Unknown">
        <w:r w:rsidRPr="00F95670">
          <w:rPr>
            <w:rFonts w:ascii="Times New Roman" w:eastAsia="Times New Roman" w:hAnsi="Times New Roman"/>
            <w:color w:val="000000"/>
            <w:sz w:val="24"/>
            <w:szCs w:val="24"/>
          </w:rPr>
          <w:t> Để có thể bắt chính xác con cá dưới nước, ta phải:</w:t>
        </w:r>
      </w:ins>
    </w:p>
    <w:p w14:paraId="63D2B6ED" w14:textId="77777777" w:rsidR="00FF05AD" w:rsidRPr="00F95670" w:rsidRDefault="00FF05AD" w:rsidP="00FF05AD">
      <w:pPr>
        <w:tabs>
          <w:tab w:val="left" w:pos="5103"/>
        </w:tabs>
        <w:spacing w:after="0"/>
        <w:jc w:val="both"/>
        <w:rPr>
          <w:ins w:id="2018"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2019" w:author="Unknown">
        <w:r w:rsidRPr="00F95670">
          <w:rPr>
            <w:rFonts w:ascii="Times New Roman" w:eastAsia="Times New Roman" w:hAnsi="Times New Roman"/>
            <w:color w:val="000000"/>
            <w:sz w:val="24"/>
            <w:szCs w:val="24"/>
          </w:rPr>
          <w:t xml:space="preserve"> Bắt thẳng đứng từ trên xuống.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020" w:author="Unknown">
        <w:r w:rsidRPr="00F95670">
          <w:rPr>
            <w:rFonts w:ascii="Times New Roman" w:eastAsia="Times New Roman" w:hAnsi="Times New Roman"/>
            <w:color w:val="000000"/>
            <w:sz w:val="24"/>
            <w:szCs w:val="24"/>
          </w:rPr>
          <w:t xml:space="preserve"> Không sử dụng phương pháp nào.</w:t>
        </w:r>
      </w:ins>
    </w:p>
    <w:p w14:paraId="25C09736" w14:textId="77777777" w:rsidR="00FF05AD" w:rsidRPr="00F95670" w:rsidRDefault="00FF05AD" w:rsidP="00FF05AD">
      <w:pPr>
        <w:tabs>
          <w:tab w:val="left" w:pos="5103"/>
        </w:tabs>
        <w:spacing w:after="0"/>
        <w:jc w:val="both"/>
        <w:rPr>
          <w:ins w:id="202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022" w:author="Unknown">
        <w:r w:rsidRPr="00F95670">
          <w:rPr>
            <w:rFonts w:ascii="Times New Roman" w:eastAsia="Times New Roman" w:hAnsi="Times New Roman"/>
            <w:color w:val="000000"/>
            <w:sz w:val="24"/>
            <w:szCs w:val="24"/>
          </w:rPr>
          <w:t xml:space="preserve"> Nhìn theo phương nghiêng để bắt cá cho gần hơn.</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023" w:author="Unknown">
        <w:r w:rsidRPr="00F95670">
          <w:rPr>
            <w:rFonts w:ascii="Times New Roman" w:eastAsia="Times New Roman" w:hAnsi="Times New Roman"/>
            <w:color w:val="000000"/>
            <w:sz w:val="24"/>
            <w:szCs w:val="24"/>
          </w:rPr>
          <w:t xml:space="preserve"> Cả A và </w:t>
        </w:r>
      </w:ins>
      <w:r w:rsidRPr="00F95670">
        <w:rPr>
          <w:rFonts w:ascii="Times New Roman" w:eastAsia="Times New Roman" w:hAnsi="Times New Roman"/>
          <w:color w:val="000000"/>
          <w:sz w:val="24"/>
          <w:szCs w:val="24"/>
        </w:rPr>
        <w:t>C.</w:t>
      </w:r>
    </w:p>
    <w:p w14:paraId="6875C8C8" w14:textId="77777777" w:rsidR="00FF05AD" w:rsidRPr="00F95670" w:rsidRDefault="00FF05AD" w:rsidP="00FF05AD">
      <w:pPr>
        <w:spacing w:after="0"/>
        <w:jc w:val="both"/>
        <w:rPr>
          <w:ins w:id="202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9A49C84" w14:textId="77777777" w:rsidR="00FF05AD" w:rsidRPr="00F95670" w:rsidRDefault="00FF05AD" w:rsidP="00FF05AD">
      <w:pPr>
        <w:spacing w:after="0"/>
        <w:jc w:val="both"/>
        <w:rPr>
          <w:ins w:id="2025" w:author="Unknown"/>
          <w:rFonts w:ascii="Times New Roman" w:eastAsia="Times New Roman" w:hAnsi="Times New Roman"/>
          <w:color w:val="000000"/>
          <w:sz w:val="24"/>
          <w:szCs w:val="24"/>
        </w:rPr>
      </w:pPr>
      <w:ins w:id="2026" w:author="Unknown">
        <w:r w:rsidRPr="00F95670">
          <w:rPr>
            <w:rFonts w:ascii="Times New Roman" w:eastAsia="Times New Roman" w:hAnsi="Times New Roman"/>
            <w:color w:val="000000"/>
            <w:sz w:val="24"/>
            <w:szCs w:val="24"/>
          </w:rPr>
          <w:t>Các tia sáng từ cá có phương vuông góc với mặt phân cách, khi tới mặt phân cách truyền thẳng. Khi bắt thẳng đứng từ trên xuống, mắt ta nhận các tia này và do đó xác định được tương đối vị trí của cá, dễ bắt chính xác</w:t>
        </w:r>
      </w:ins>
    </w:p>
    <w:p w14:paraId="0B153119" w14:textId="77777777" w:rsidR="00FF05AD" w:rsidRPr="00F95670" w:rsidRDefault="00FF05AD" w:rsidP="00FF05AD">
      <w:pPr>
        <w:spacing w:after="0"/>
        <w:jc w:val="both"/>
        <w:rPr>
          <w:ins w:id="202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028" w:author="Unknown">
        <w:r w:rsidRPr="00F95670">
          <w:rPr>
            <w:rFonts w:ascii="Times New Roman" w:eastAsia="Times New Roman" w:hAnsi="Times New Roman"/>
            <w:b/>
            <w:bCs/>
            <w:color w:val="000000"/>
            <w:sz w:val="24"/>
            <w:szCs w:val="24"/>
          </w:rPr>
          <w:t>A</w:t>
        </w:r>
      </w:ins>
    </w:p>
    <w:p w14:paraId="470947F3"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609" w:history="1">
        <w:bookmarkStart w:id="2029" w:name="_Toc37830252"/>
        <w:bookmarkStart w:id="2030" w:name="_Toc37880260"/>
        <w:r w:rsidR="00FF05AD" w:rsidRPr="00F95670">
          <w:rPr>
            <w:rFonts w:ascii="Times New Roman" w:hAnsi="Times New Roman"/>
            <w:b/>
            <w:color w:val="FF0000"/>
            <w:sz w:val="24"/>
            <w:szCs w:val="24"/>
          </w:rPr>
          <w:t>CHỦ ĐỀ 3. THẤU KÍNH HỘI TỤ</w:t>
        </w:r>
        <w:bookmarkEnd w:id="2029"/>
        <w:bookmarkEnd w:id="2030"/>
      </w:hyperlink>
    </w:p>
    <w:p w14:paraId="4A1A1423"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031" w:name="_Toc37830253"/>
      <w:bookmarkStart w:id="2032" w:name="_Toc37880261"/>
      <w:r w:rsidRPr="00F95670">
        <w:rPr>
          <w:rFonts w:ascii="Times New Roman" w:hAnsi="Times New Roman"/>
          <w:b/>
          <w:bCs/>
          <w:color w:val="00B0F0"/>
          <w:sz w:val="24"/>
          <w:szCs w:val="24"/>
        </w:rPr>
        <w:t>A. TÓM TẮT LÝ THUYẾT VÀ PHƯƠNG PHÁP GIẢI</w:t>
      </w:r>
      <w:bookmarkEnd w:id="2031"/>
      <w:bookmarkEnd w:id="2032"/>
    </w:p>
    <w:p w14:paraId="65835AE7"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7B43481A"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của thấu kính hội tụ</w:t>
      </w:r>
    </w:p>
    <w:p w14:paraId="5F31F4C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hội tụ được làm bằng vật liệu trong suốt, được giới hạn bởi hai mặt cầu (một trong hai mặt có thể là mặt phẳng). Phần rìa ngoài mỏng hơn phần chính giữa.</w:t>
      </w:r>
    </w:p>
    <w:p w14:paraId="1A8815F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ACAD9E7" wp14:editId="33166BEE">
            <wp:extent cx="2584450" cy="1835150"/>
            <wp:effectExtent l="19050" t="0" r="6350" b="0"/>
            <wp:docPr id="43" name="Picture 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ật Lí lớp 9 | Tổng hợp Lý thuyết - Bài tập Vật Lý 9 có đáp án"/>
                    <pic:cNvPicPr>
                      <a:picLocks noChangeAspect="1" noChangeArrowheads="1"/>
                    </pic:cNvPicPr>
                  </pic:nvPicPr>
                  <pic:blipFill>
                    <a:blip r:embed="rId610"/>
                    <a:srcRect/>
                    <a:stretch>
                      <a:fillRect/>
                    </a:stretch>
                  </pic:blipFill>
                  <pic:spPr bwMode="auto">
                    <a:xfrm>
                      <a:off x="0" y="0"/>
                      <a:ext cx="2584450" cy="1835150"/>
                    </a:xfrm>
                    <a:prstGeom prst="rect">
                      <a:avLst/>
                    </a:prstGeom>
                    <a:noFill/>
                    <a:ln w="9525">
                      <a:noFill/>
                      <a:miter lim="800000"/>
                      <a:headEnd/>
                      <a:tailEnd/>
                    </a:ln>
                  </pic:spPr>
                </pic:pic>
              </a:graphicData>
            </a:graphic>
          </wp:inline>
        </w:drawing>
      </w:r>
    </w:p>
    <w:p w14:paraId="71C05E6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Kí hiệu thấu kính hội tụ được biểu diễn như hình vẽ:</w:t>
      </w:r>
    </w:p>
    <w:p w14:paraId="7BF1966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7E374A58" wp14:editId="2A2C1DB6">
            <wp:extent cx="590550" cy="1416050"/>
            <wp:effectExtent l="19050" t="0" r="0" b="0"/>
            <wp:docPr id="44" name="Picture 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ật Lí lớp 9 | Tổng hợp Lý thuyết - Bài tập Vật Lý 9 có đáp án"/>
                    <pic:cNvPicPr>
                      <a:picLocks noChangeAspect="1" noChangeArrowheads="1"/>
                    </pic:cNvPicPr>
                  </pic:nvPicPr>
                  <pic:blipFill>
                    <a:blip r:embed="rId611"/>
                    <a:srcRect/>
                    <a:stretch>
                      <a:fillRect/>
                    </a:stretch>
                  </pic:blipFill>
                  <pic:spPr bwMode="auto">
                    <a:xfrm>
                      <a:off x="0" y="0"/>
                      <a:ext cx="590550" cy="1416050"/>
                    </a:xfrm>
                    <a:prstGeom prst="rect">
                      <a:avLst/>
                    </a:prstGeom>
                    <a:noFill/>
                    <a:ln w="9525">
                      <a:noFill/>
                      <a:miter lim="800000"/>
                      <a:headEnd/>
                      <a:tailEnd/>
                    </a:ln>
                  </pic:spPr>
                </pic:pic>
              </a:graphicData>
            </a:graphic>
          </wp:inline>
        </w:drawing>
      </w:r>
    </w:p>
    <w:p w14:paraId="7E243EF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14:paraId="4F91720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14:paraId="19D196E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14:paraId="18979DA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14:paraId="0B88A35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và F’ lần lượt là tiêu điểm vật và tiêu điểm ảnh</w:t>
      </w:r>
    </w:p>
    <w:p w14:paraId="13EEB12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14:paraId="470FAEC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97C9FD0" wp14:editId="3D0BE074">
            <wp:extent cx="3079750" cy="1676400"/>
            <wp:effectExtent l="19050" t="0" r="6350" b="0"/>
            <wp:docPr id="45" name="Picture 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ật Lí lớp 9 | Tổng hợp Lý thuyết - Bài tập Vật Lý 9 có đáp án"/>
                    <pic:cNvPicPr>
                      <a:picLocks noChangeAspect="1" noChangeArrowheads="1"/>
                    </pic:cNvPicPr>
                  </pic:nvPicPr>
                  <pic:blipFill>
                    <a:blip r:embed="rId612"/>
                    <a:srcRect/>
                    <a:stretch>
                      <a:fillRect/>
                    </a:stretch>
                  </pic:blipFill>
                  <pic:spPr bwMode="auto">
                    <a:xfrm>
                      <a:off x="0" y="0"/>
                      <a:ext cx="3079750" cy="1676400"/>
                    </a:xfrm>
                    <a:prstGeom prst="rect">
                      <a:avLst/>
                    </a:prstGeom>
                    <a:noFill/>
                    <a:ln w="9525">
                      <a:noFill/>
                      <a:miter lim="800000"/>
                      <a:headEnd/>
                      <a:tailEnd/>
                    </a:ln>
                  </pic:spPr>
                </pic:pic>
              </a:graphicData>
            </a:graphic>
          </wp:inline>
        </w:drawing>
      </w:r>
    </w:p>
    <w:p w14:paraId="3FB15200"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Đường truyền của một số tia sáng qua thấu kính hội tụ</w:t>
      </w:r>
    </w:p>
    <w:p w14:paraId="10A3A2F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hội tụ cho chùm tia ló hội tụ tại tiêu điểm của thấu kính.</w:t>
      </w:r>
    </w:p>
    <w:p w14:paraId="70AEC25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14:paraId="7B61F4F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14:paraId="7800A47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BAE9F94" wp14:editId="452CB7A6">
            <wp:extent cx="3048000" cy="1778000"/>
            <wp:effectExtent l="19050" t="0" r="0" b="0"/>
            <wp:docPr id="46" name="Picture 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ật Lí lớp 9 | Tổng hợp Lý thuyết - Bài tập Vật Lý 9 có đáp án"/>
                    <pic:cNvPicPr>
                      <a:picLocks noChangeAspect="1" noChangeArrowheads="1"/>
                    </pic:cNvPicPr>
                  </pic:nvPicPr>
                  <pic:blipFill>
                    <a:blip r:embed="rId613"/>
                    <a:srcRect/>
                    <a:stretch>
                      <a:fillRect/>
                    </a:stretch>
                  </pic:blipFill>
                  <pic:spPr bwMode="auto">
                    <a:xfrm>
                      <a:off x="0" y="0"/>
                      <a:ext cx="3048000" cy="1778000"/>
                    </a:xfrm>
                    <a:prstGeom prst="rect">
                      <a:avLst/>
                    </a:prstGeom>
                    <a:noFill/>
                    <a:ln w="9525">
                      <a:noFill/>
                      <a:miter lim="800000"/>
                      <a:headEnd/>
                      <a:tailEnd/>
                    </a:ln>
                  </pic:spPr>
                </pic:pic>
              </a:graphicData>
            </a:graphic>
          </wp:inline>
        </w:drawing>
      </w:r>
    </w:p>
    <w:p w14:paraId="4BB159B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đi qua tiêu điểm ảnh F’.</w:t>
      </w:r>
    </w:p>
    <w:p w14:paraId="6DCCAE0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F8E2EB3" wp14:editId="6CA2693C">
            <wp:extent cx="3124200" cy="1797050"/>
            <wp:effectExtent l="19050" t="0" r="0" b="0"/>
            <wp:docPr id="47" name="Picture 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ật Lí lớp 9 | Tổng hợp Lý thuyết - Bài tập Vật Lý 9 có đáp án"/>
                    <pic:cNvPicPr>
                      <a:picLocks noChangeAspect="1" noChangeArrowheads="1"/>
                    </pic:cNvPicPr>
                  </pic:nvPicPr>
                  <pic:blipFill>
                    <a:blip r:embed="rId614"/>
                    <a:srcRect/>
                    <a:stretch>
                      <a:fillRect/>
                    </a:stretch>
                  </pic:blipFill>
                  <pic:spPr bwMode="auto">
                    <a:xfrm>
                      <a:off x="0" y="0"/>
                      <a:ext cx="3124200" cy="1797050"/>
                    </a:xfrm>
                    <a:prstGeom prst="rect">
                      <a:avLst/>
                    </a:prstGeom>
                    <a:noFill/>
                    <a:ln w="9525">
                      <a:noFill/>
                      <a:miter lim="800000"/>
                      <a:headEnd/>
                      <a:tailEnd/>
                    </a:ln>
                  </pic:spPr>
                </pic:pic>
              </a:graphicData>
            </a:graphic>
          </wp:inline>
        </w:drawing>
      </w:r>
    </w:p>
    <w:p w14:paraId="603C505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tiêu điểm vật F cho tia ló song song với trục chính.</w:t>
      </w:r>
    </w:p>
    <w:p w14:paraId="04E36D6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2DAC0554" wp14:editId="3B553BF6">
            <wp:extent cx="3092450" cy="1708150"/>
            <wp:effectExtent l="19050" t="0" r="0" b="0"/>
            <wp:docPr id="48" name="Picture 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ật Lí lớp 9 | Tổng hợp Lý thuyết - Bài tập Vật Lý 9 có đáp án"/>
                    <pic:cNvPicPr>
                      <a:picLocks noChangeAspect="1" noChangeArrowheads="1"/>
                    </pic:cNvPicPr>
                  </pic:nvPicPr>
                  <pic:blipFill>
                    <a:blip r:embed="rId615"/>
                    <a:srcRect/>
                    <a:stretch>
                      <a:fillRect/>
                    </a:stretch>
                  </pic:blipFill>
                  <pic:spPr bwMode="auto">
                    <a:xfrm>
                      <a:off x="0" y="0"/>
                      <a:ext cx="3092450" cy="1708150"/>
                    </a:xfrm>
                    <a:prstGeom prst="rect">
                      <a:avLst/>
                    </a:prstGeom>
                    <a:noFill/>
                    <a:ln w="9525">
                      <a:noFill/>
                      <a:miter lim="800000"/>
                      <a:headEnd/>
                      <a:tailEnd/>
                    </a:ln>
                  </pic:spPr>
                </pic:pic>
              </a:graphicData>
            </a:graphic>
          </wp:inline>
        </w:drawing>
      </w:r>
    </w:p>
    <w:p w14:paraId="23E9DB8C"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Ứng dụng của thấu kính hội tụ</w:t>
      </w:r>
    </w:p>
    <w:p w14:paraId="5D984161" w14:textId="77777777" w:rsidR="00FF05AD" w:rsidRPr="00F95670" w:rsidRDefault="00FF05AD" w:rsidP="00FF05AD">
      <w:pPr>
        <w:spacing w:after="0"/>
        <w:jc w:val="both"/>
        <w:rPr>
          <w:rFonts w:ascii="Times New Roman" w:eastAsia="Times New Roman" w:hAnsi="Times New Roman"/>
          <w:color w:val="000000"/>
          <w:sz w:val="24"/>
          <w:szCs w:val="24"/>
        </w:rPr>
      </w:pPr>
    </w:p>
    <w:p w14:paraId="351116E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FEA1B0B" wp14:editId="631C4432">
            <wp:extent cx="4176416" cy="2160000"/>
            <wp:effectExtent l="19050" t="0" r="0" b="0"/>
            <wp:docPr id="49" name="Picture 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ật Lí lớp 9 | Tổng hợp Lý thuyết - Bài tập Vật Lý 9 có đáp án"/>
                    <pic:cNvPicPr>
                      <a:picLocks noChangeAspect="1" noChangeArrowheads="1"/>
                    </pic:cNvPicPr>
                  </pic:nvPicPr>
                  <pic:blipFill>
                    <a:blip r:embed="rId616"/>
                    <a:srcRect/>
                    <a:stretch>
                      <a:fillRect/>
                    </a:stretch>
                  </pic:blipFill>
                  <pic:spPr bwMode="auto">
                    <a:xfrm>
                      <a:off x="0" y="0"/>
                      <a:ext cx="4176416" cy="2160000"/>
                    </a:xfrm>
                    <a:prstGeom prst="rect">
                      <a:avLst/>
                    </a:prstGeom>
                    <a:noFill/>
                    <a:ln w="9525">
                      <a:noFill/>
                      <a:miter lim="800000"/>
                      <a:headEnd/>
                      <a:tailEnd/>
                    </a:ln>
                  </pic:spPr>
                </pic:pic>
              </a:graphicData>
            </a:graphic>
          </wp:inline>
        </w:drawing>
      </w:r>
    </w:p>
    <w:p w14:paraId="6BA9897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Trong kính thiên văn và kính hiển vi người ta lắp ghép nhiều thấu kính hội tụ tạo thành một hệ thấu kính để nhìn rõ những vật nhỏ hoặc những vật ở xa.</w:t>
      </w:r>
    </w:p>
    <w:p w14:paraId="620C893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E710BC7" wp14:editId="61DDB46C">
            <wp:extent cx="6057900" cy="1778000"/>
            <wp:effectExtent l="19050" t="0" r="0" b="0"/>
            <wp:docPr id="75" name="Picture 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ật Lí lớp 9 | Tổng hợp Lý thuyết - Bài tập Vật Lý 9 có đáp án"/>
                    <pic:cNvPicPr>
                      <a:picLocks noChangeAspect="1" noChangeArrowheads="1"/>
                    </pic:cNvPicPr>
                  </pic:nvPicPr>
                  <pic:blipFill>
                    <a:blip r:embed="rId617"/>
                    <a:srcRect/>
                    <a:stretch>
                      <a:fillRect/>
                    </a:stretch>
                  </pic:blipFill>
                  <pic:spPr bwMode="auto">
                    <a:xfrm>
                      <a:off x="0" y="0"/>
                      <a:ext cx="6057900" cy="1778000"/>
                    </a:xfrm>
                    <a:prstGeom prst="rect">
                      <a:avLst/>
                    </a:prstGeom>
                    <a:noFill/>
                    <a:ln w="9525">
                      <a:noFill/>
                      <a:miter lim="800000"/>
                      <a:headEnd/>
                      <a:tailEnd/>
                    </a:ln>
                  </pic:spPr>
                </pic:pic>
              </a:graphicData>
            </a:graphic>
          </wp:inline>
        </w:drawing>
      </w:r>
    </w:p>
    <w:p w14:paraId="15F969F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Thấu kính hội tụ được dùng làm vật kính của máy ảnh</w:t>
      </w:r>
    </w:p>
    <w:p w14:paraId="1C63C25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15F78FD" wp14:editId="16B14F04">
            <wp:extent cx="4883150" cy="1612900"/>
            <wp:effectExtent l="19050" t="0" r="0" b="0"/>
            <wp:docPr id="76" name="Picture 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ật Lí lớp 9 | Tổng hợp Lý thuyết - Bài tập Vật Lý 9 có đáp án"/>
                    <pic:cNvPicPr>
                      <a:picLocks noChangeAspect="1" noChangeArrowheads="1"/>
                    </pic:cNvPicPr>
                  </pic:nvPicPr>
                  <pic:blipFill>
                    <a:blip r:embed="rId618"/>
                    <a:srcRect/>
                    <a:stretch>
                      <a:fillRect/>
                    </a:stretch>
                  </pic:blipFill>
                  <pic:spPr bwMode="auto">
                    <a:xfrm>
                      <a:off x="0" y="0"/>
                      <a:ext cx="4883150" cy="1612900"/>
                    </a:xfrm>
                    <a:prstGeom prst="rect">
                      <a:avLst/>
                    </a:prstGeom>
                    <a:noFill/>
                    <a:ln w="9525">
                      <a:noFill/>
                      <a:miter lim="800000"/>
                      <a:headEnd/>
                      <a:tailEnd/>
                    </a:ln>
                  </pic:spPr>
                </pic:pic>
              </a:graphicData>
            </a:graphic>
          </wp:inline>
        </w:drawing>
      </w:r>
    </w:p>
    <w:p w14:paraId="3A2241C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Tạo ra lửa nhờ hiện tượng tập trung ánh sáng Mặt Trời qua thấu kính hội tụ</w:t>
      </w:r>
    </w:p>
    <w:p w14:paraId="4F41D9B7"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033" w:name="_Toc37830254"/>
      <w:bookmarkStart w:id="2034" w:name="_Toc37880262"/>
      <w:r w:rsidRPr="00F95670">
        <w:rPr>
          <w:rFonts w:ascii="Times New Roman" w:hAnsi="Times New Roman"/>
          <w:b/>
          <w:bCs/>
          <w:color w:val="00B0F0"/>
          <w:sz w:val="24"/>
          <w:szCs w:val="24"/>
        </w:rPr>
        <w:t>B. BÀI TẬP RÈN LUYỆN KỸ NĂNG</w:t>
      </w:r>
      <w:bookmarkEnd w:id="2033"/>
      <w:bookmarkEnd w:id="2034"/>
    </w:p>
    <w:p w14:paraId="2C4A0F5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Thấu kính hội tụ có đặc điểm biến đổi chùm tia tới song song thành</w:t>
      </w:r>
    </w:p>
    <w:p w14:paraId="303AFF2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chùm tia phản xạ.</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chùm tia ló hội tụ.</w:t>
      </w:r>
    </w:p>
    <w:p w14:paraId="625B5BC0"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chùm tia ló phân kỳ.</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chùm tia ló song song khác.</w:t>
      </w:r>
    </w:p>
    <w:p w14:paraId="65DBB3C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88BFF9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Một chùm tia tới song song với trục chính của thấu kính hội tụ cho chùm tia ló hội tụ tại tiêu điểm của thấu kính</w:t>
      </w:r>
    </w:p>
    <w:p w14:paraId="6DD9A6E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51E43A8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Thấu kính hội tụ là loại thấu kính có</w:t>
      </w:r>
    </w:p>
    <w:p w14:paraId="3BA6A583"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phần rìa dày hơn phần giữa.</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phần rìa mỏng hơn phần giữa.</w:t>
      </w:r>
    </w:p>
    <w:p w14:paraId="03286337"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phần rìa và phần giữa bằng nhau.</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hình dạng bất kì.</w:t>
      </w:r>
    </w:p>
    <w:p w14:paraId="3F72F98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8DC04B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hội tụ có phần rìa mỏng hơn phần giữa, được làm bằng vật liệu trong suốt.</w:t>
      </w:r>
    </w:p>
    <w:p w14:paraId="6BACD7C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60E0146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Chùm tia sáng đi qua thấu kính hội tụ mô tả hiện tượng</w:t>
      </w:r>
    </w:p>
    <w:p w14:paraId="0F7BF5DC"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truyền thẳng ánh sáng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tán xạ ánh sáng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phản xạ ánh sáng</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khúc xạ ánh sáng</w:t>
      </w:r>
    </w:p>
    <w:p w14:paraId="2193BA1D"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B579F0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Chùm tia sáng đi qua thấu kính hội tụ mô tả hiện tượng khúc xạ ánh sáng</w:t>
      </w:r>
    </w:p>
    <w:p w14:paraId="2B7DE8F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185E9EB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Tia tới đi qua quang tâm của thấu kính hội tụ cho tia ló</w:t>
      </w:r>
    </w:p>
    <w:p w14:paraId="00FB0C80"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đi qua tiêu điểm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song song với trục chính</w:t>
      </w:r>
    </w:p>
    <w:p w14:paraId="3A1B4B50"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truyền thẳng theo phương của tia tới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có đường kéo dài đi qua tiêu điểm</w:t>
      </w:r>
    </w:p>
    <w:p w14:paraId="44251A7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E75742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tới đi qua quang tâm của thấu kính hội tụ thì tia ló tiếp tục đi thẳng (không bị khúc xạ) theo phương của tia tới</w:t>
      </w:r>
    </w:p>
    <w:p w14:paraId="5AF651C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36AC86C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Chiếu một tia sáng vào một thấu kình hội tụ. Tia ló ra khỏi thấu kính sẽ song song với trục chính, nếu:</w:t>
      </w:r>
    </w:p>
    <w:p w14:paraId="13BA61D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Tia tới đi qua quang tâm mà không trùng với trục chính.</w:t>
      </w:r>
    </w:p>
    <w:p w14:paraId="7047889B"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Tia tới đi qua tiêu điểm nằm ở trước thấu kính.</w:t>
      </w:r>
    </w:p>
    <w:p w14:paraId="0350A1EA"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Tia tới song song với trục chính.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Tia tới bất kì.</w:t>
      </w:r>
    </w:p>
    <w:p w14:paraId="47604E5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4AB6D7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một tia sáng vào một thấu kính hội tụ. Tia ló ra khỏi thấu kính sẽ song song với trục chính nếu tia tới đi qua tiêu điểm nằm ở trước thấu kính</w:t>
      </w:r>
    </w:p>
    <w:p w14:paraId="4F93BF6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7223BE3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Pr="00F95670">
        <w:rPr>
          <w:rFonts w:ascii="Times New Roman" w:eastAsia="Times New Roman" w:hAnsi="Times New Roman"/>
          <w:color w:val="000000"/>
          <w:sz w:val="24"/>
          <w:szCs w:val="24"/>
        </w:rPr>
        <w:t> Vật liệu nào không được dùng làm thấu kính?</w:t>
      </w:r>
    </w:p>
    <w:p w14:paraId="604458D5"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Thủy tinh trong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Nhựa trong</w:t>
      </w:r>
    </w:p>
    <w:p w14:paraId="3910C71C"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Nhôm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Nước</w:t>
      </w:r>
    </w:p>
    <w:p w14:paraId="53B34DF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0C20F6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Nhôm không được dùng làm thấu kính</w:t>
      </w:r>
    </w:p>
    <w:p w14:paraId="4FD6087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610F5E1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Pr="00F95670">
        <w:rPr>
          <w:rFonts w:ascii="Times New Roman" w:eastAsia="Times New Roman" w:hAnsi="Times New Roman"/>
          <w:color w:val="000000"/>
          <w:sz w:val="24"/>
          <w:szCs w:val="24"/>
        </w:rPr>
        <w:t> Cho một thấu kính hội tụ có khoảng cách giữa hai tiêu điểm là 60 cm. Tiêu cự của thấu kính là:</w:t>
      </w:r>
    </w:p>
    <w:p w14:paraId="259AC180"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60 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120 cm</w:t>
      </w:r>
    </w:p>
    <w:p w14:paraId="3CFE171A"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30 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90 cm</w:t>
      </w:r>
    </w:p>
    <w:p w14:paraId="7AC924D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19781F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Tiêu cự của thấu kính là </w:t>
      </w:r>
    </w:p>
    <w:p w14:paraId="7C6167D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2B30FC69" wp14:editId="11500537">
            <wp:extent cx="969081" cy="432000"/>
            <wp:effectExtent l="19050" t="0" r="2469" b="0"/>
            <wp:docPr id="77" name="Picture 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ật Lí lớp 9 | Tổng hợp Lý thuyết - Bài tập Vật Lý 9 có đáp án"/>
                    <pic:cNvPicPr>
                      <a:picLocks noChangeAspect="1" noChangeArrowheads="1"/>
                    </pic:cNvPicPr>
                  </pic:nvPicPr>
                  <pic:blipFill>
                    <a:blip r:embed="rId619"/>
                    <a:srcRect/>
                    <a:stretch>
                      <a:fillRect/>
                    </a:stretch>
                  </pic:blipFill>
                  <pic:spPr bwMode="auto">
                    <a:xfrm>
                      <a:off x="0" y="0"/>
                      <a:ext cx="969081" cy="432000"/>
                    </a:xfrm>
                    <a:prstGeom prst="rect">
                      <a:avLst/>
                    </a:prstGeom>
                    <a:noFill/>
                    <a:ln w="9525">
                      <a:noFill/>
                      <a:miter lim="800000"/>
                      <a:headEnd/>
                      <a:tailEnd/>
                    </a:ln>
                  </pic:spPr>
                </pic:pic>
              </a:graphicData>
            </a:graphic>
          </wp:inline>
        </w:drawing>
      </w:r>
    </w:p>
    <w:p w14:paraId="3FD9D37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22932C5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Pr="00F95670">
        <w:rPr>
          <w:rFonts w:ascii="Times New Roman" w:eastAsia="Times New Roman" w:hAnsi="Times New Roman"/>
          <w:color w:val="000000"/>
          <w:sz w:val="24"/>
          <w:szCs w:val="24"/>
        </w:rPr>
        <w:t> Câu nào sau đây là đúng khi nói về thấu kính hội tụ?</w:t>
      </w:r>
    </w:p>
    <w:p w14:paraId="0319D05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Trục chính của thấu kính là đường thẳng bất kì.</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Quang tâm của thấu kính cách đều hai tiêu điểm.</w:t>
      </w:r>
    </w:p>
    <w:p w14:paraId="105A6A4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Tiêu điểm của thấu kính phụ thuộc vào diện tích của thấu kính.</w:t>
      </w:r>
    </w:p>
    <w:p w14:paraId="77ACFDD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Khoảng cách giữa hai tiêu điểm gọi là tiêu cự của thấu kính.</w:t>
      </w:r>
    </w:p>
    <w:p w14:paraId="4293FBB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422CCC8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Quang tâm của thấu kính cách đều hai tiêu điểm</w:t>
      </w:r>
    </w:p>
    <w:p w14:paraId="4BAF85E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27B1ACF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Pr="00F95670">
        <w:rPr>
          <w:rFonts w:ascii="Times New Roman" w:eastAsia="Times New Roman" w:hAnsi="Times New Roman"/>
          <w:color w:val="000000"/>
          <w:sz w:val="24"/>
          <w:szCs w:val="24"/>
        </w:rPr>
        <w:t> Các hình được vẽ cùng tỉ lệ. Hình vẽ nào mô tả tiêu cự của thấu kính hội tụ là lớn nhất?</w:t>
      </w:r>
    </w:p>
    <w:p w14:paraId="6646423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5E4C3E1" wp14:editId="743B71B7">
            <wp:extent cx="5264150" cy="927100"/>
            <wp:effectExtent l="19050" t="0" r="0" b="0"/>
            <wp:docPr id="78" name="Picture 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ật Lí lớp 9 | Tổng hợp Lý thuyết - Bài tập Vật Lý 9 có đáp án"/>
                    <pic:cNvPicPr>
                      <a:picLocks noChangeAspect="1" noChangeArrowheads="1"/>
                    </pic:cNvPicPr>
                  </pic:nvPicPr>
                  <pic:blipFill>
                    <a:blip r:embed="rId620"/>
                    <a:srcRect/>
                    <a:stretch>
                      <a:fillRect/>
                    </a:stretch>
                  </pic:blipFill>
                  <pic:spPr bwMode="auto">
                    <a:xfrm>
                      <a:off x="0" y="0"/>
                      <a:ext cx="5264150" cy="927100"/>
                    </a:xfrm>
                    <a:prstGeom prst="rect">
                      <a:avLst/>
                    </a:prstGeom>
                    <a:noFill/>
                    <a:ln w="9525">
                      <a:noFill/>
                      <a:miter lim="800000"/>
                      <a:headEnd/>
                      <a:tailEnd/>
                    </a:ln>
                  </pic:spPr>
                </pic:pic>
              </a:graphicData>
            </a:graphic>
          </wp:inline>
        </w:drawing>
      </w:r>
    </w:p>
    <w:p w14:paraId="3067562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Hình 1</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Hình 2</w:t>
      </w:r>
    </w:p>
    <w:p w14:paraId="07610105"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Hình 3</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Hình 4</w:t>
      </w:r>
    </w:p>
    <w:p w14:paraId="2F70D10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6105DA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Hình 4 mô tả tiêu cự của thấu kính hội tụ là lớn nhất</w:t>
      </w:r>
    </w:p>
    <w:p w14:paraId="0CE499A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38E8071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Pr="00F95670">
        <w:rPr>
          <w:rFonts w:ascii="Times New Roman" w:eastAsia="Times New Roman" w:hAnsi="Times New Roman"/>
          <w:color w:val="000000"/>
          <w:sz w:val="24"/>
          <w:szCs w:val="24"/>
        </w:rPr>
        <w:t> Cho một thấu kính có tiêu cự là 20 cm. Độ dài FF’ giữa hai tiêu điểm của thấu kính là:</w:t>
      </w:r>
    </w:p>
    <w:p w14:paraId="3864F29E"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20 cm</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40 cm</w:t>
      </w:r>
    </w:p>
    <w:p w14:paraId="13BC7B81"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10 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50 cm</w:t>
      </w:r>
    </w:p>
    <w:p w14:paraId="40DAD11D"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59529C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78677A9" wp14:editId="6CA963BC">
            <wp:extent cx="1661799" cy="216000"/>
            <wp:effectExtent l="19050" t="0" r="0" b="0"/>
            <wp:docPr id="81" name="Picture 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ật Lí lớp 9 | Tổng hợp Lý thuyết - Bài tập Vật Lý 9 có đáp án"/>
                    <pic:cNvPicPr>
                      <a:picLocks noChangeAspect="1" noChangeArrowheads="1"/>
                    </pic:cNvPicPr>
                  </pic:nvPicPr>
                  <pic:blipFill>
                    <a:blip r:embed="rId621"/>
                    <a:srcRect/>
                    <a:stretch>
                      <a:fillRect/>
                    </a:stretch>
                  </pic:blipFill>
                  <pic:spPr bwMode="auto">
                    <a:xfrm>
                      <a:off x="0" y="0"/>
                      <a:ext cx="1661799" cy="216000"/>
                    </a:xfrm>
                    <a:prstGeom prst="rect">
                      <a:avLst/>
                    </a:prstGeom>
                    <a:noFill/>
                    <a:ln w="9525">
                      <a:noFill/>
                      <a:miter lim="800000"/>
                      <a:headEnd/>
                      <a:tailEnd/>
                    </a:ln>
                  </pic:spPr>
                </pic:pic>
              </a:graphicData>
            </a:graphic>
          </wp:inline>
        </w:drawing>
      </w:r>
    </w:p>
    <w:p w14:paraId="6671059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18EF8E0E"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622" w:history="1">
        <w:bookmarkStart w:id="2035" w:name="_Toc37830255"/>
        <w:bookmarkStart w:id="2036" w:name="_Toc37880263"/>
        <w:r w:rsidR="00FF05AD" w:rsidRPr="00F95670">
          <w:rPr>
            <w:rFonts w:ascii="Times New Roman" w:hAnsi="Times New Roman"/>
            <w:b/>
            <w:color w:val="FF0000"/>
            <w:sz w:val="24"/>
            <w:szCs w:val="24"/>
          </w:rPr>
          <w:t>CHỦ ĐỀ 4. ẢNH CỦA MỘT VẬT TẠO BỞI THẤU KÍNH HỘI TỤ</w:t>
        </w:r>
        <w:bookmarkEnd w:id="2035"/>
        <w:bookmarkEnd w:id="2036"/>
      </w:hyperlink>
    </w:p>
    <w:p w14:paraId="392964A9"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037" w:name="_Toc37830256"/>
      <w:bookmarkStart w:id="2038" w:name="_Toc37880264"/>
      <w:r w:rsidRPr="00F95670">
        <w:rPr>
          <w:rFonts w:ascii="Times New Roman" w:hAnsi="Times New Roman"/>
          <w:b/>
          <w:bCs/>
          <w:color w:val="00B0F0"/>
          <w:sz w:val="24"/>
          <w:szCs w:val="24"/>
        </w:rPr>
        <w:t>A. TÓM TẮT LÝ THUYẾT VÀ PHƯƠNG PHÁP GIẢI</w:t>
      </w:r>
      <w:bookmarkEnd w:id="2037"/>
      <w:bookmarkEnd w:id="2038"/>
    </w:p>
    <w:p w14:paraId="04077C5E"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2E3AD4E0"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ảnh của một vật tạo bởi thấu kính hội tụ</w:t>
      </w:r>
    </w:p>
    <w:p w14:paraId="22056E1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ngoài khoảng tiêu cự cho ảnh thật ngược chiều với vật. Khi vật đặt rất xa thấu kính thì ảnh thật có vị trí cách thấu kính một khoảng bằng tiêu cự.</w:t>
      </w:r>
    </w:p>
    <w:p w14:paraId="455D449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trong khoảng tiêu cự cho ảnh ảo lớn hơn vật và cùng chiều với vật.</w:t>
      </w:r>
    </w:p>
    <w:p w14:paraId="261D45B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p>
    <w:p w14:paraId="4C07ACA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Ảnh ảo không hiện được trên màn nhưng có thể nhìn thấy bằng mắt khi mắt đặt sau thấu kính để nhận chùm tia ló.</w:t>
      </w:r>
    </w:p>
    <w:p w14:paraId="5D769D1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9641F3B" wp14:editId="510EDEB1">
            <wp:extent cx="6365133" cy="2160000"/>
            <wp:effectExtent l="19050" t="0" r="0" b="0"/>
            <wp:docPr id="82" name="Picture 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ật Lí lớp 9 | Tổng hợp Lý thuyết - Bài tập Vật Lý 9 có đáp án"/>
                    <pic:cNvPicPr>
                      <a:picLocks noChangeAspect="1" noChangeArrowheads="1"/>
                    </pic:cNvPicPr>
                  </pic:nvPicPr>
                  <pic:blipFill>
                    <a:blip r:embed="rId623"/>
                    <a:srcRect/>
                    <a:stretch>
                      <a:fillRect/>
                    </a:stretch>
                  </pic:blipFill>
                  <pic:spPr bwMode="auto">
                    <a:xfrm>
                      <a:off x="0" y="0"/>
                      <a:ext cx="6365133" cy="2160000"/>
                    </a:xfrm>
                    <a:prstGeom prst="rect">
                      <a:avLst/>
                    </a:prstGeom>
                    <a:noFill/>
                    <a:ln w="9525">
                      <a:noFill/>
                      <a:miter lim="800000"/>
                      <a:headEnd/>
                      <a:tailEnd/>
                    </a:ln>
                  </pic:spPr>
                </pic:pic>
              </a:graphicData>
            </a:graphic>
          </wp:inline>
        </w:drawing>
      </w:r>
    </w:p>
    <w:p w14:paraId="2A74635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Ảnh thật có thể hiện rõ trên màn hoặc được nhìn thấy bằng mắt khi mắt đặt sau điểm hội tụ của chùm tia ló.</w:t>
      </w:r>
    </w:p>
    <w:p w14:paraId="4E13524D"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42821859" wp14:editId="13ECE554">
            <wp:extent cx="5689600" cy="2457450"/>
            <wp:effectExtent l="19050" t="0" r="6350" b="0"/>
            <wp:docPr id="83" name="Picture 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ật Lí lớp 9 | Tổng hợp Lý thuyết - Bài tập Vật Lý 9 có đáp án"/>
                    <pic:cNvPicPr>
                      <a:picLocks noChangeAspect="1" noChangeArrowheads="1"/>
                    </pic:cNvPicPr>
                  </pic:nvPicPr>
                  <pic:blipFill>
                    <a:blip r:embed="rId624"/>
                    <a:srcRect/>
                    <a:stretch>
                      <a:fillRect/>
                    </a:stretch>
                  </pic:blipFill>
                  <pic:spPr bwMode="auto">
                    <a:xfrm>
                      <a:off x="0" y="0"/>
                      <a:ext cx="5689600" cy="2457450"/>
                    </a:xfrm>
                    <a:prstGeom prst="rect">
                      <a:avLst/>
                    </a:prstGeom>
                    <a:noFill/>
                    <a:ln w="9525">
                      <a:noFill/>
                      <a:miter lim="800000"/>
                      <a:headEnd/>
                      <a:tailEnd/>
                    </a:ln>
                  </pic:spPr>
                </pic:pic>
              </a:graphicData>
            </a:graphic>
          </wp:inline>
        </w:drawing>
      </w:r>
    </w:p>
    <w:p w14:paraId="56492412"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dựng ảnh của một vật tạo bởi thấu kính hội tụ</w:t>
      </w:r>
    </w:p>
    <w:p w14:paraId="4EF9A70C"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a) Cách dựng ảnh của điểm sáng S tạo bởi thấu kính hội tụ</w:t>
      </w:r>
    </w:p>
    <w:p w14:paraId="5A8A4F6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w:t>
      </w:r>
    </w:p>
    <w:p w14:paraId="0714E64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14:paraId="47D4078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2267693" wp14:editId="189F9B94">
            <wp:extent cx="3070612" cy="4320000"/>
            <wp:effectExtent l="19050" t="0" r="0" b="0"/>
            <wp:docPr id="84" name="Picture 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ật Lí lớp 9 | Tổng hợp Lý thuyết - Bài tập Vật Lý 9 có đáp án"/>
                    <pic:cNvPicPr>
                      <a:picLocks noChangeAspect="1" noChangeArrowheads="1"/>
                    </pic:cNvPicPr>
                  </pic:nvPicPr>
                  <pic:blipFill>
                    <a:blip r:embed="rId625"/>
                    <a:srcRect/>
                    <a:stretch>
                      <a:fillRect/>
                    </a:stretch>
                  </pic:blipFill>
                  <pic:spPr bwMode="auto">
                    <a:xfrm>
                      <a:off x="0" y="0"/>
                      <a:ext cx="3070612" cy="4320000"/>
                    </a:xfrm>
                    <a:prstGeom prst="rect">
                      <a:avLst/>
                    </a:prstGeom>
                    <a:noFill/>
                    <a:ln w="9525">
                      <a:noFill/>
                      <a:miter lim="800000"/>
                      <a:headEnd/>
                      <a:tailEnd/>
                    </a:ln>
                  </pic:spPr>
                </pic:pic>
              </a:graphicData>
            </a:graphic>
          </wp:inline>
        </w:drawing>
      </w:r>
    </w:p>
    <w:p w14:paraId="2C3224BB"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b) Dựng ảnh của vật sáng AB tạo bởi thấu kính hội tụ</w:t>
      </w:r>
    </w:p>
    <w:p w14:paraId="1AB7ED7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Muốn dựng ảnh A’B’ của AB qua thấu kính (AB vuông góc với thấu kính, A nằm trên trục chính), chỉ cần dựng ảnh B’ của B bằng hai trong ba tia sáng đặc biệt, sau đó từ B’ hạ vuông góc xuống trục chính ta có ảnh A’ của </w:t>
      </w:r>
      <w:r w:rsidRPr="002E2DF0">
        <w:rPr>
          <w:rFonts w:ascii="Times New Roman" w:eastAsia="Times New Roman" w:hAnsi="Times New Roman"/>
          <w:color w:val="000000"/>
          <w:sz w:val="24"/>
          <w:szCs w:val="24"/>
        </w:rPr>
        <w:t>A.</w:t>
      </w:r>
    </w:p>
    <w:p w14:paraId="1D1E4F7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E203CC2" wp14:editId="75C7AD99">
            <wp:extent cx="4632102" cy="3780000"/>
            <wp:effectExtent l="19050" t="0" r="0" b="0"/>
            <wp:docPr id="85" name="Picture 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ật Lí lớp 9 | Tổng hợp Lý thuyết - Bài tập Vật Lý 9 có đáp án"/>
                    <pic:cNvPicPr>
                      <a:picLocks noChangeAspect="1" noChangeArrowheads="1"/>
                    </pic:cNvPicPr>
                  </pic:nvPicPr>
                  <pic:blipFill>
                    <a:blip r:embed="rId626"/>
                    <a:srcRect/>
                    <a:stretch>
                      <a:fillRect/>
                    </a:stretch>
                  </pic:blipFill>
                  <pic:spPr bwMode="auto">
                    <a:xfrm>
                      <a:off x="0" y="0"/>
                      <a:ext cx="4632102" cy="3780000"/>
                    </a:xfrm>
                    <a:prstGeom prst="rect">
                      <a:avLst/>
                    </a:prstGeom>
                    <a:noFill/>
                    <a:ln w="9525">
                      <a:noFill/>
                      <a:miter lim="800000"/>
                      <a:headEnd/>
                      <a:tailEnd/>
                    </a:ln>
                  </pic:spPr>
                </pic:pic>
              </a:graphicData>
            </a:graphic>
          </wp:inline>
        </w:drawing>
      </w:r>
    </w:p>
    <w:p w14:paraId="2EDB628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r w:rsidRPr="00F95670">
        <w:rPr>
          <w:rFonts w:ascii="Times New Roman" w:eastAsia="Times New Roman" w:hAnsi="Times New Roman"/>
          <w:color w:val="000000"/>
          <w:sz w:val="24"/>
          <w:szCs w:val="24"/>
        </w:rPr>
        <w:t> Khi dựng ảnh, ảnh ảo và đường kéo dài của tia sáng được vẽ bằng nét đứt</w:t>
      </w:r>
    </w:p>
    <w:p w14:paraId="315F5D70"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II. PHƯƠNG PHÁP GIẢI</w:t>
      </w:r>
    </w:p>
    <w:p w14:paraId="3290525A"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Cách xác định vị trí của ảnh khi biết vị trí của vật và tiêu cự hay xác định vị trí của vật khi biết vị trí</w:t>
      </w:r>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của ảnh và tiêu cự hay xác định tiêu cự khi biết vị trí của ảnh và vị trí của vật.</w:t>
      </w:r>
    </w:p>
    <w:p w14:paraId="65B4172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1:</w:t>
      </w:r>
      <w:r w:rsidRPr="00F95670">
        <w:rPr>
          <w:rFonts w:ascii="Times New Roman" w:eastAsia="Times New Roman" w:hAnsi="Times New Roman"/>
          <w:color w:val="000000"/>
          <w:sz w:val="24"/>
          <w:szCs w:val="24"/>
        </w:rPr>
        <w:t> Vẽ ảnh của một vật theo phương pháp nêu trên. Sử dụng tính chất của tam giác đồng dạng để suy ra đại lượng cần xác định.</w:t>
      </w:r>
    </w:p>
    <w:p w14:paraId="48E9A99B" w14:textId="77777777" w:rsidR="00FF05AD"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2:</w:t>
      </w:r>
      <w:r w:rsidRPr="00F95670">
        <w:rPr>
          <w:rFonts w:ascii="Times New Roman" w:eastAsia="Times New Roman" w:hAnsi="Times New Roman"/>
          <w:color w:val="000000"/>
          <w:sz w:val="24"/>
          <w:szCs w:val="24"/>
        </w:rPr>
        <w:t> Áp dụng công thức</w:t>
      </w:r>
    </w:p>
    <w:p w14:paraId="471C891B" w14:textId="77777777" w:rsidR="00FF05AD"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085BBF98" wp14:editId="42D1EB2F">
            <wp:extent cx="607315" cy="360000"/>
            <wp:effectExtent l="19050" t="0" r="2285" b="0"/>
            <wp:docPr id="90" name="Picture 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ật Lí lớp 9 | Tổng hợp Lý thuyết - Bài tập Vật Lý 9 có đáp án"/>
                    <pic:cNvPicPr>
                      <a:picLocks noChangeAspect="1" noChangeArrowheads="1"/>
                    </pic:cNvPicPr>
                  </pic:nvPicPr>
                  <pic:blipFill>
                    <a:blip r:embed="rId627"/>
                    <a:srcRect/>
                    <a:stretch>
                      <a:fillRect/>
                    </a:stretch>
                  </pic:blipFill>
                  <pic:spPr bwMode="auto">
                    <a:xfrm>
                      <a:off x="0" y="0"/>
                      <a:ext cx="607315" cy="36000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 </w:t>
      </w:r>
    </w:p>
    <w:p w14:paraId="2CC4BCE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để xác định.</w:t>
      </w:r>
    </w:p>
    <w:p w14:paraId="1290D46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đó: vật là vật thật.</w:t>
      </w:r>
    </w:p>
    <w:p w14:paraId="5932048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là tiêu cự của thấu kính (là khoảng cách từ tiêu điểm đến quang tâm).</w:t>
      </w:r>
    </w:p>
    <w:p w14:paraId="6EE4B25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vật đến thấu kính.</w:t>
      </w:r>
    </w:p>
    <w:p w14:paraId="5699B04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ảnh đến thấu kính (khi ảnh thật thì d’ &gt; 0, khi ảnh ảo thì d’ &lt; 0).</w:t>
      </w:r>
    </w:p>
    <w:p w14:paraId="610B9DEE"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Xác định độ cao của vật hay của ảnh</w:t>
      </w:r>
    </w:p>
    <w:p w14:paraId="15B6980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1:</w:t>
      </w:r>
      <w:r w:rsidRPr="00F95670">
        <w:rPr>
          <w:rFonts w:ascii="Times New Roman" w:eastAsia="Times New Roman" w:hAnsi="Times New Roman"/>
          <w:color w:val="000000"/>
          <w:sz w:val="24"/>
          <w:szCs w:val="24"/>
        </w:rPr>
        <w:t> Áp dụng tính chất của tam giác đồng dạng.</w:t>
      </w:r>
    </w:p>
    <w:p w14:paraId="18F2A227" w14:textId="77777777" w:rsidR="00FF05AD"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2:</w:t>
      </w:r>
      <w:r w:rsidRPr="00F95670">
        <w:rPr>
          <w:rFonts w:ascii="Times New Roman" w:eastAsia="Times New Roman" w:hAnsi="Times New Roman"/>
          <w:color w:val="000000"/>
          <w:sz w:val="24"/>
          <w:szCs w:val="24"/>
        </w:rPr>
        <w:t> Áp dụng công thức</w:t>
      </w:r>
    </w:p>
    <w:p w14:paraId="2F437DB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0A383010" wp14:editId="28987BF4">
            <wp:extent cx="530315" cy="360000"/>
            <wp:effectExtent l="19050" t="0" r="3085" b="0"/>
            <wp:docPr id="94" name="Picture 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ật Lí lớp 9 | Tổng hợp Lý thuyết - Bài tập Vật Lý 9 có đáp án"/>
                    <pic:cNvPicPr>
                      <a:picLocks noChangeAspect="1" noChangeArrowheads="1"/>
                    </pic:cNvPicPr>
                  </pic:nvPicPr>
                  <pic:blipFill>
                    <a:blip r:embed="rId628"/>
                    <a:srcRect/>
                    <a:stretch>
                      <a:fillRect/>
                    </a:stretch>
                  </pic:blipFill>
                  <pic:spPr bwMode="auto">
                    <a:xfrm>
                      <a:off x="0" y="0"/>
                      <a:ext cx="530315" cy="360000"/>
                    </a:xfrm>
                    <a:prstGeom prst="rect">
                      <a:avLst/>
                    </a:prstGeom>
                    <a:noFill/>
                    <a:ln w="9525">
                      <a:noFill/>
                      <a:miter lim="800000"/>
                      <a:headEnd/>
                      <a:tailEnd/>
                    </a:ln>
                  </pic:spPr>
                </pic:pic>
              </a:graphicData>
            </a:graphic>
          </wp:inline>
        </w:drawing>
      </w:r>
    </w:p>
    <w:p w14:paraId="4B39F31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đó: h và h’ là độ cao của vật và của ảnh (khi ảnh thật thì h’ &gt; 0, khi ảnh ảo thì h’ &lt; 0).</w:t>
      </w:r>
    </w:p>
    <w:p w14:paraId="092FF355"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039" w:name="_Toc37830257"/>
      <w:bookmarkStart w:id="2040" w:name="_Toc37880265"/>
      <w:r w:rsidRPr="00F95670">
        <w:rPr>
          <w:rFonts w:ascii="Times New Roman" w:hAnsi="Times New Roman"/>
          <w:b/>
          <w:bCs/>
          <w:color w:val="00B0F0"/>
          <w:sz w:val="24"/>
          <w:szCs w:val="24"/>
        </w:rPr>
        <w:t>B. BÀI TẬP RÈN LUYỆN KỸ NĂNG</w:t>
      </w:r>
      <w:bookmarkEnd w:id="2039"/>
      <w:bookmarkEnd w:id="2040"/>
    </w:p>
    <w:p w14:paraId="0F96B0E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Vật AB đặt trước thấu kính hội tụ cho ảnh A’B’, ảnh và vật nằm về cùng một phía đối với thấu kính. Ảnh A’B’</w:t>
      </w:r>
    </w:p>
    <w:p w14:paraId="230DBADB"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là ảnh thật, lớn hơn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là ảnh ảo, nhỏ hơn vật.</w:t>
      </w:r>
    </w:p>
    <w:p w14:paraId="60C61FB9"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ngược chiều với vật.</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là ảnh ảo, cùng chiều với vật.</w:t>
      </w:r>
    </w:p>
    <w:p w14:paraId="2BBBF6F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4FD434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7CD80492" wp14:editId="06345971">
            <wp:extent cx="1638300" cy="1212850"/>
            <wp:effectExtent l="19050" t="0" r="0" b="0"/>
            <wp:docPr id="805" name="Picture 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ật Lí lớp 9 | Tổng hợp Lý thuyết - Bài tập Vật Lý 9 có đáp án"/>
                    <pic:cNvPicPr>
                      <a:picLocks noChangeAspect="1" noChangeArrowheads="1"/>
                    </pic:cNvPicPr>
                  </pic:nvPicPr>
                  <pic:blipFill>
                    <a:blip r:embed="rId629"/>
                    <a:srcRect/>
                    <a:stretch>
                      <a:fillRect/>
                    </a:stretch>
                  </pic:blipFill>
                  <pic:spPr bwMode="auto">
                    <a:xfrm>
                      <a:off x="0" y="0"/>
                      <a:ext cx="1638300" cy="1212850"/>
                    </a:xfrm>
                    <a:prstGeom prst="rect">
                      <a:avLst/>
                    </a:prstGeom>
                    <a:noFill/>
                    <a:ln w="9525">
                      <a:noFill/>
                      <a:miter lim="800000"/>
                      <a:headEnd/>
                      <a:tailEnd/>
                    </a:ln>
                  </pic:spPr>
                </pic:pic>
              </a:graphicData>
            </a:graphic>
          </wp:inline>
        </w:drawing>
      </w:r>
    </w:p>
    <w:p w14:paraId="630A0E4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Ảnh và vật nằm về cùng một phía đối với thấu kính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A’B’ là ảnh ảo, cùng chiều với vật</w:t>
      </w:r>
    </w:p>
    <w:p w14:paraId="13D352D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2D1E357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Ảnh A’B’ của một vật sáng AB đặt vuông góc với trục chính tại A và ở trong khoảng tiêu cự của một thấu kính hội tụ là:</w:t>
      </w:r>
    </w:p>
    <w:p w14:paraId="7AF6AA0A"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ảnh ảo ngược chiều vật.</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ảnh ảo cùng chiều vật.</w:t>
      </w:r>
    </w:p>
    <w:p w14:paraId="63E63339"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ảnh thật cùng chiều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ảnh thật ngược chiều vật.</w:t>
      </w:r>
    </w:p>
    <w:p w14:paraId="1147F9A3"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140933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Khi đặt vật trong khoảng tiêu cự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là ảnh ảo, cùng chiều với vật, lớn hơn vật</w:t>
      </w:r>
    </w:p>
    <w:p w14:paraId="755C9D3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7D091B7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Vật AB đặt trước thấu kính hội tụ cho ảnh A’B’, ảnh và vật nằm về hai phía đối với thấu kính thì ảnh đó là:</w:t>
      </w:r>
    </w:p>
    <w:p w14:paraId="616F195D"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thật, ngược chiều với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thật, luôn lớn hơn vật.</w:t>
      </w:r>
    </w:p>
    <w:p w14:paraId="7E2CF819"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ảo, cùng chiều với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thật, luôn cao bằng vật.</w:t>
      </w:r>
    </w:p>
    <w:p w14:paraId="1E36C5D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6501B7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Ảnh và vật nằm về hai phía đối với thấu kính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là ảnh thật, ngược chiều với vật, có thể nhỏ hơn hoặc bằng hoặc lớn hơn vật tùy vị trí của vật</w:t>
      </w:r>
    </w:p>
    <w:p w14:paraId="3A3AD96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7EB34C8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Chỉ ra phương án sai. Đặt một cây nến trước một thấu kính hội tụ.</w:t>
      </w:r>
    </w:p>
    <w:p w14:paraId="3F8D0BB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Ta có thể thu được ảnh của cây nến trên màn ảnh.</w:t>
      </w:r>
    </w:p>
    <w:p w14:paraId="2107A920" w14:textId="77777777" w:rsidR="00FF05AD" w:rsidRPr="00F95670" w:rsidRDefault="00FF05AD" w:rsidP="00FF05AD">
      <w:pPr>
        <w:spacing w:after="0"/>
        <w:jc w:val="both"/>
        <w:rPr>
          <w:ins w:id="204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2042" w:author="Unknown">
        <w:r w:rsidRPr="00F95670">
          <w:rPr>
            <w:rFonts w:ascii="Times New Roman" w:eastAsia="Times New Roman" w:hAnsi="Times New Roman"/>
            <w:color w:val="000000"/>
            <w:sz w:val="24"/>
            <w:szCs w:val="24"/>
          </w:rPr>
          <w:t xml:space="preserve"> Ảnh của cây nến trên màn ảnh có thể lớn hơn hoặc nhỏ hơn cây nến.</w:t>
        </w:r>
      </w:ins>
    </w:p>
    <w:p w14:paraId="3DF00033" w14:textId="77777777" w:rsidR="00FF05AD" w:rsidRPr="00F95670" w:rsidRDefault="00FF05AD" w:rsidP="00FF05AD">
      <w:pPr>
        <w:spacing w:after="0"/>
        <w:jc w:val="both"/>
        <w:rPr>
          <w:ins w:id="204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044" w:author="Unknown">
        <w:r w:rsidRPr="00F95670">
          <w:rPr>
            <w:rFonts w:ascii="Times New Roman" w:eastAsia="Times New Roman" w:hAnsi="Times New Roman"/>
            <w:color w:val="000000"/>
            <w:sz w:val="24"/>
            <w:szCs w:val="24"/>
          </w:rPr>
          <w:t xml:space="preserve"> Ảnh của cây nến trên màn ảnh có thể là ảnh thật hoặc ảnh ảo.</w:t>
        </w:r>
      </w:ins>
    </w:p>
    <w:p w14:paraId="3B447A9F" w14:textId="77777777" w:rsidR="00FF05AD" w:rsidRPr="00F95670" w:rsidRDefault="00FF05AD" w:rsidP="00FF05AD">
      <w:pPr>
        <w:spacing w:after="0"/>
        <w:jc w:val="both"/>
        <w:rPr>
          <w:ins w:id="204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046" w:author="Unknown">
        <w:r w:rsidRPr="00F95670">
          <w:rPr>
            <w:rFonts w:ascii="Times New Roman" w:eastAsia="Times New Roman" w:hAnsi="Times New Roman"/>
            <w:color w:val="000000"/>
            <w:sz w:val="24"/>
            <w:szCs w:val="24"/>
          </w:rPr>
          <w:t xml:space="preserve"> Ảnh ảo của cây nến luôn luôn lớn hơn cây nến.</w:t>
        </w:r>
      </w:ins>
    </w:p>
    <w:p w14:paraId="4D20F449" w14:textId="77777777" w:rsidR="00FF05AD" w:rsidRPr="00F95670" w:rsidRDefault="00FF05AD" w:rsidP="00FF05AD">
      <w:pPr>
        <w:spacing w:after="0"/>
        <w:jc w:val="both"/>
        <w:rPr>
          <w:ins w:id="204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4487C26" w14:textId="77777777" w:rsidR="00FF05AD" w:rsidRPr="00F95670" w:rsidRDefault="00FF05AD" w:rsidP="00FF05AD">
      <w:pPr>
        <w:spacing w:after="0"/>
        <w:jc w:val="both"/>
        <w:rPr>
          <w:ins w:id="2048" w:author="Unknown"/>
          <w:rFonts w:ascii="Times New Roman" w:eastAsia="Times New Roman" w:hAnsi="Times New Roman"/>
          <w:color w:val="000000"/>
          <w:sz w:val="24"/>
          <w:szCs w:val="24"/>
        </w:rPr>
      </w:pPr>
      <w:ins w:id="2049" w:author="Unknown">
        <w:r w:rsidRPr="00F95670">
          <w:rPr>
            <w:rFonts w:ascii="Times New Roman" w:eastAsia="Times New Roman" w:hAnsi="Times New Roman"/>
            <w:color w:val="000000"/>
            <w:sz w:val="24"/>
            <w:szCs w:val="24"/>
          </w:rPr>
          <w:t>Ảnh ảo không hứng được trên màn chắn</w:t>
        </w:r>
      </w:ins>
    </w:p>
    <w:p w14:paraId="6BCF794C" w14:textId="77777777" w:rsidR="00FF05AD" w:rsidRPr="00F95670" w:rsidRDefault="00FF05AD" w:rsidP="00FF05AD">
      <w:pPr>
        <w:spacing w:after="0"/>
        <w:jc w:val="both"/>
        <w:rPr>
          <w:ins w:id="205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051" w:author="Unknown">
        <w:r w:rsidRPr="00F95670">
          <w:rPr>
            <w:rFonts w:ascii="Times New Roman" w:eastAsia="Times New Roman" w:hAnsi="Times New Roman"/>
            <w:b/>
            <w:bCs/>
            <w:color w:val="000000"/>
            <w:sz w:val="24"/>
            <w:szCs w:val="24"/>
          </w:rPr>
          <w:t>C</w:t>
        </w:r>
      </w:ins>
    </w:p>
    <w:p w14:paraId="116D3AFE" w14:textId="77777777" w:rsidR="00FF05AD" w:rsidRPr="00F95670" w:rsidRDefault="00FF05AD" w:rsidP="00FF05AD">
      <w:pPr>
        <w:spacing w:after="0"/>
        <w:jc w:val="both"/>
        <w:rPr>
          <w:ins w:id="205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2053" w:author="Unknown">
        <w:r w:rsidRPr="00F95670">
          <w:rPr>
            <w:rFonts w:ascii="Times New Roman" w:eastAsia="Times New Roman" w:hAnsi="Times New Roman"/>
            <w:color w:val="000000"/>
            <w:sz w:val="24"/>
            <w:szCs w:val="24"/>
          </w:rPr>
          <w:t> Đặt một vật AB hình mũi tên vuông góc với trục chính của thấu kính hội tụ tiêu cự f và cách thấu kính một khoảng d = 2f thì ảnh A’B’ của AB qua thấu kính có tính chất:</w:t>
        </w:r>
      </w:ins>
    </w:p>
    <w:p w14:paraId="267CE8C8" w14:textId="77777777" w:rsidR="00FF05AD" w:rsidRPr="00F95670" w:rsidRDefault="00FF05AD" w:rsidP="00FF05AD">
      <w:pPr>
        <w:tabs>
          <w:tab w:val="left" w:pos="5103"/>
        </w:tabs>
        <w:spacing w:after="0"/>
        <w:jc w:val="both"/>
        <w:rPr>
          <w:ins w:id="205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055" w:author="Unknown">
        <w:r w:rsidRPr="00F95670">
          <w:rPr>
            <w:rFonts w:ascii="Times New Roman" w:eastAsia="Times New Roman" w:hAnsi="Times New Roman"/>
            <w:color w:val="000000"/>
            <w:sz w:val="24"/>
            <w:szCs w:val="24"/>
          </w:rPr>
          <w:t xml:space="preserve"> ảnh thật, cùng chiều và nhỏ hơn vật.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056" w:author="Unknown">
        <w:r w:rsidRPr="00F95670">
          <w:rPr>
            <w:rFonts w:ascii="Times New Roman" w:eastAsia="Times New Roman" w:hAnsi="Times New Roman"/>
            <w:color w:val="000000"/>
            <w:sz w:val="24"/>
            <w:szCs w:val="24"/>
          </w:rPr>
          <w:t xml:space="preserve"> ảnh thật, ngược chiều và lớn hơn vật.</w:t>
        </w:r>
      </w:ins>
    </w:p>
    <w:p w14:paraId="20FB1793" w14:textId="77777777" w:rsidR="00FF05AD" w:rsidRPr="00F95670" w:rsidRDefault="00FF05AD" w:rsidP="00FF05AD">
      <w:pPr>
        <w:tabs>
          <w:tab w:val="left" w:pos="5103"/>
        </w:tabs>
        <w:spacing w:after="0"/>
        <w:jc w:val="both"/>
        <w:rPr>
          <w:ins w:id="205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058" w:author="Unknown">
        <w:r w:rsidRPr="00F95670">
          <w:rPr>
            <w:rFonts w:ascii="Times New Roman" w:eastAsia="Times New Roman" w:hAnsi="Times New Roman"/>
            <w:color w:val="000000"/>
            <w:sz w:val="24"/>
            <w:szCs w:val="24"/>
          </w:rPr>
          <w:t xml:space="preserve"> ảnh thật, ngược chiều và nhỏ hơn vật.</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2059" w:author="Unknown">
        <w:r w:rsidRPr="00F95670">
          <w:rPr>
            <w:rFonts w:ascii="Times New Roman" w:eastAsia="Times New Roman" w:hAnsi="Times New Roman"/>
            <w:color w:val="000000"/>
            <w:sz w:val="24"/>
            <w:szCs w:val="24"/>
          </w:rPr>
          <w:t xml:space="preserve"> ảnh thật, ngược chiều và lớn bằng vật.</w:t>
        </w:r>
      </w:ins>
    </w:p>
    <w:p w14:paraId="5BC430DA" w14:textId="77777777" w:rsidR="00FF05AD" w:rsidRPr="00F95670" w:rsidRDefault="00FF05AD" w:rsidP="00FF05AD">
      <w:pPr>
        <w:spacing w:after="0"/>
        <w:jc w:val="both"/>
        <w:rPr>
          <w:ins w:id="206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092FBDB" w14:textId="77777777" w:rsidR="00FF05AD" w:rsidRPr="00F95670" w:rsidRDefault="00FF05AD" w:rsidP="00FF05AD">
      <w:pPr>
        <w:spacing w:after="0"/>
        <w:jc w:val="both"/>
        <w:rPr>
          <w:ins w:id="2061" w:author="Unknown"/>
          <w:rFonts w:ascii="Times New Roman" w:eastAsia="Times New Roman" w:hAnsi="Times New Roman"/>
          <w:color w:val="000000"/>
          <w:sz w:val="24"/>
          <w:szCs w:val="24"/>
        </w:rPr>
      </w:pPr>
      <w:ins w:id="2062" w:author="Unknown">
        <w:r w:rsidRPr="00F95670">
          <w:rPr>
            <w:rFonts w:ascii="Times New Roman" w:eastAsia="Times New Roman" w:hAnsi="Times New Roman"/>
            <w:color w:val="000000"/>
            <w:sz w:val="24"/>
            <w:szCs w:val="24"/>
          </w:rPr>
          <w:t>Ảnh A’B’ của AB qua thấu kính là ảnh thật, ngược chiều và lớn bằng vật.</w:t>
        </w:r>
      </w:ins>
    </w:p>
    <w:p w14:paraId="71D4C02C" w14:textId="77777777" w:rsidR="00FF05AD" w:rsidRPr="00F95670" w:rsidRDefault="00FF05AD" w:rsidP="00FF05AD">
      <w:pPr>
        <w:spacing w:after="0"/>
        <w:jc w:val="both"/>
        <w:rPr>
          <w:ins w:id="206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064" w:author="Unknown">
        <w:r w:rsidRPr="00F95670">
          <w:rPr>
            <w:rFonts w:ascii="Times New Roman" w:eastAsia="Times New Roman" w:hAnsi="Times New Roman"/>
            <w:b/>
            <w:bCs/>
            <w:color w:val="000000"/>
            <w:sz w:val="24"/>
            <w:szCs w:val="24"/>
          </w:rPr>
          <w:t>D</w:t>
        </w:r>
      </w:ins>
    </w:p>
    <w:p w14:paraId="09DD39FF" w14:textId="77777777" w:rsidR="00FF05AD" w:rsidRPr="00F95670" w:rsidRDefault="00FF05AD" w:rsidP="00FF05AD">
      <w:pPr>
        <w:spacing w:after="0"/>
        <w:jc w:val="both"/>
        <w:rPr>
          <w:ins w:id="206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2066" w:author="Unknown">
        <w:r w:rsidRPr="00F95670">
          <w:rPr>
            <w:rFonts w:ascii="Times New Roman" w:eastAsia="Times New Roman" w:hAnsi="Times New Roman"/>
            <w:color w:val="000000"/>
            <w:sz w:val="24"/>
            <w:szCs w:val="24"/>
          </w:rPr>
          <w:t> Một vật AB cao 3 cm đặt trước một thấu kính hội tụ. Ta thu được một ảnh cao 4,5cm. Ảnh đó là:</w:t>
        </w:r>
      </w:ins>
    </w:p>
    <w:p w14:paraId="07068F3B" w14:textId="77777777" w:rsidR="00FF05AD" w:rsidRPr="00F95670" w:rsidRDefault="00FF05AD" w:rsidP="00FF05AD">
      <w:pPr>
        <w:tabs>
          <w:tab w:val="left" w:pos="2552"/>
          <w:tab w:val="left" w:pos="5103"/>
          <w:tab w:val="left" w:pos="7655"/>
        </w:tabs>
        <w:spacing w:after="0"/>
        <w:jc w:val="both"/>
        <w:rPr>
          <w:ins w:id="206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068" w:author="Unknown">
        <w:r w:rsidRPr="00F95670">
          <w:rPr>
            <w:rFonts w:ascii="Times New Roman" w:eastAsia="Times New Roman" w:hAnsi="Times New Roman"/>
            <w:color w:val="000000"/>
            <w:sz w:val="24"/>
            <w:szCs w:val="24"/>
          </w:rPr>
          <w:t xml:space="preserve"> Ảnh thật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069" w:author="Unknown">
        <w:r w:rsidRPr="00F95670">
          <w:rPr>
            <w:rFonts w:ascii="Times New Roman" w:eastAsia="Times New Roman" w:hAnsi="Times New Roman"/>
            <w:color w:val="000000"/>
            <w:sz w:val="24"/>
            <w:szCs w:val="24"/>
          </w:rPr>
          <w:t xml:space="preserve"> Ảnh ảo</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070" w:author="Unknown">
        <w:r w:rsidRPr="00F95670">
          <w:rPr>
            <w:rFonts w:ascii="Times New Roman" w:eastAsia="Times New Roman" w:hAnsi="Times New Roman"/>
            <w:color w:val="000000"/>
            <w:sz w:val="24"/>
            <w:szCs w:val="24"/>
          </w:rPr>
          <w:t xml:space="preserve"> Có thể thật hoặc ảo</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071" w:author="Unknown">
        <w:r w:rsidRPr="00F95670">
          <w:rPr>
            <w:rFonts w:ascii="Times New Roman" w:eastAsia="Times New Roman" w:hAnsi="Times New Roman"/>
            <w:color w:val="000000"/>
            <w:sz w:val="24"/>
            <w:szCs w:val="24"/>
          </w:rPr>
          <w:t xml:space="preserve"> Cùng chiều vật</w:t>
        </w:r>
      </w:ins>
    </w:p>
    <w:p w14:paraId="21B188A0" w14:textId="77777777" w:rsidR="00FF05AD" w:rsidRPr="00F95670" w:rsidRDefault="00FF05AD" w:rsidP="00FF05AD">
      <w:pPr>
        <w:spacing w:after="0"/>
        <w:jc w:val="both"/>
        <w:rPr>
          <w:ins w:id="207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2D332D3" w14:textId="77777777" w:rsidR="00FF05AD" w:rsidRPr="00F95670" w:rsidRDefault="00FF05AD" w:rsidP="00FF05AD">
      <w:pPr>
        <w:spacing w:after="0"/>
        <w:jc w:val="both"/>
        <w:rPr>
          <w:ins w:id="2073" w:author="Unknown"/>
          <w:rFonts w:ascii="Times New Roman" w:eastAsia="Times New Roman" w:hAnsi="Times New Roman"/>
          <w:color w:val="000000"/>
          <w:sz w:val="24"/>
          <w:szCs w:val="24"/>
        </w:rPr>
      </w:pPr>
      <w:ins w:id="2074" w:author="Unknown">
        <w:r w:rsidRPr="00F95670">
          <w:rPr>
            <w:rFonts w:ascii="Times New Roman" w:eastAsia="Times New Roman" w:hAnsi="Times New Roman"/>
            <w:color w:val="000000"/>
            <w:sz w:val="24"/>
            <w:szCs w:val="24"/>
          </w:rPr>
          <w:t>Trong thấu kính hội tụ nếu kích thước ảnh lớn hơn kích thước vật thì ảnh đó có thể là ảnh thật hoặc ảnh ảo</w:t>
        </w:r>
      </w:ins>
    </w:p>
    <w:p w14:paraId="6B51942E" w14:textId="77777777" w:rsidR="00FF05AD" w:rsidRPr="00F95670" w:rsidRDefault="00FF05AD" w:rsidP="00FF05AD">
      <w:pPr>
        <w:spacing w:after="0"/>
        <w:jc w:val="both"/>
        <w:rPr>
          <w:ins w:id="207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076" w:author="Unknown">
        <w:r w:rsidRPr="00F95670">
          <w:rPr>
            <w:rFonts w:ascii="Times New Roman" w:eastAsia="Times New Roman" w:hAnsi="Times New Roman"/>
            <w:b/>
            <w:bCs/>
            <w:color w:val="000000"/>
            <w:sz w:val="24"/>
            <w:szCs w:val="24"/>
          </w:rPr>
          <w:t>C</w:t>
        </w:r>
      </w:ins>
    </w:p>
    <w:p w14:paraId="33AE8626" w14:textId="77777777" w:rsidR="00FF05AD" w:rsidRPr="00F95670" w:rsidRDefault="00FF05AD" w:rsidP="00FF05AD">
      <w:pPr>
        <w:spacing w:after="0"/>
        <w:jc w:val="both"/>
        <w:rPr>
          <w:ins w:id="207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2078" w:author="Unknown">
        <w:r w:rsidRPr="00F95670">
          <w:rPr>
            <w:rFonts w:ascii="Times New Roman" w:eastAsia="Times New Roman" w:hAnsi="Times New Roman"/>
            <w:color w:val="000000"/>
            <w:sz w:val="24"/>
            <w:szCs w:val="24"/>
          </w:rPr>
          <w:t> Một vật AB cao 2cm đặt trước một thấu kính hội tụ và cách thấu kính 10cm. Dùng một màn ảnh M, ta hứng được một ảnh A’B’ cao 4cm như hình vẽ.</w:t>
        </w:r>
      </w:ins>
    </w:p>
    <w:p w14:paraId="495D26C3" w14:textId="77777777" w:rsidR="00FF05AD" w:rsidRPr="00F95670" w:rsidRDefault="00FF05AD" w:rsidP="00FF05AD">
      <w:pPr>
        <w:spacing w:after="0"/>
        <w:jc w:val="both"/>
        <w:rPr>
          <w:ins w:id="2079"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2157F608" wp14:editId="46864A4D">
            <wp:extent cx="2286000" cy="1085850"/>
            <wp:effectExtent l="19050" t="0" r="0" b="0"/>
            <wp:docPr id="806" name="Picture 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ật Lí lớp 9 | Tổng hợp Lý thuyết - Bài tập Vật Lý 9 có đáp án"/>
                    <pic:cNvPicPr>
                      <a:picLocks noChangeAspect="1" noChangeArrowheads="1"/>
                    </pic:cNvPicPr>
                  </pic:nvPicPr>
                  <pic:blipFill>
                    <a:blip r:embed="rId630"/>
                    <a:srcRect/>
                    <a:stretch>
                      <a:fillRect/>
                    </a:stretch>
                  </pic:blipFill>
                  <pic:spPr bwMode="auto">
                    <a:xfrm>
                      <a:off x="0" y="0"/>
                      <a:ext cx="2286000" cy="1085850"/>
                    </a:xfrm>
                    <a:prstGeom prst="rect">
                      <a:avLst/>
                    </a:prstGeom>
                    <a:noFill/>
                    <a:ln w="9525">
                      <a:noFill/>
                      <a:miter lim="800000"/>
                      <a:headEnd/>
                      <a:tailEnd/>
                    </a:ln>
                  </pic:spPr>
                </pic:pic>
              </a:graphicData>
            </a:graphic>
          </wp:inline>
        </w:drawing>
      </w:r>
    </w:p>
    <w:p w14:paraId="15A4E135" w14:textId="77777777" w:rsidR="00FF05AD" w:rsidRPr="00F95670" w:rsidRDefault="00FF05AD" w:rsidP="00FF05AD">
      <w:pPr>
        <w:spacing w:after="0"/>
        <w:jc w:val="both"/>
        <w:rPr>
          <w:ins w:id="2080" w:author="Unknown"/>
          <w:rFonts w:ascii="Times New Roman" w:eastAsia="Times New Roman" w:hAnsi="Times New Roman"/>
          <w:color w:val="000000"/>
          <w:sz w:val="24"/>
          <w:szCs w:val="24"/>
        </w:rPr>
      </w:pPr>
      <w:ins w:id="2081" w:author="Unknown">
        <w:r w:rsidRPr="00F95670">
          <w:rPr>
            <w:rFonts w:ascii="Times New Roman" w:eastAsia="Times New Roman" w:hAnsi="Times New Roman"/>
            <w:color w:val="000000"/>
            <w:sz w:val="24"/>
            <w:szCs w:val="24"/>
          </w:rPr>
          <w:t>Màn cách thấu kính một khoảng:</w:t>
        </w:r>
      </w:ins>
    </w:p>
    <w:p w14:paraId="716063FA" w14:textId="77777777" w:rsidR="00FF05AD" w:rsidRPr="00F95670" w:rsidRDefault="00FF05AD" w:rsidP="00FF05AD">
      <w:pPr>
        <w:tabs>
          <w:tab w:val="left" w:pos="2552"/>
          <w:tab w:val="left" w:pos="5103"/>
          <w:tab w:val="left" w:pos="7655"/>
        </w:tabs>
        <w:spacing w:after="0"/>
        <w:jc w:val="both"/>
        <w:rPr>
          <w:ins w:id="2082"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2083" w:author="Unknown">
        <w:r w:rsidRPr="00F95670">
          <w:rPr>
            <w:rFonts w:ascii="Times New Roman" w:eastAsia="Times New Roman" w:hAnsi="Times New Roman"/>
            <w:color w:val="000000"/>
            <w:sz w:val="24"/>
            <w:szCs w:val="24"/>
          </w:rPr>
          <w:t xml:space="preserve"> 20cm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084" w:author="Unknown">
        <w:r w:rsidRPr="00F95670">
          <w:rPr>
            <w:rFonts w:ascii="Times New Roman" w:eastAsia="Times New Roman" w:hAnsi="Times New Roman"/>
            <w:color w:val="000000"/>
            <w:sz w:val="24"/>
            <w:szCs w:val="24"/>
          </w:rPr>
          <w:t xml:space="preserve"> 10cm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2085" w:author="Unknown">
        <w:r w:rsidRPr="00F95670">
          <w:rPr>
            <w:rFonts w:ascii="Times New Roman" w:eastAsia="Times New Roman" w:hAnsi="Times New Roman"/>
            <w:color w:val="000000"/>
            <w:sz w:val="24"/>
            <w:szCs w:val="24"/>
          </w:rPr>
          <w:t xml:space="preserve"> 5cm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086" w:author="Unknown">
        <w:r w:rsidRPr="00F95670">
          <w:rPr>
            <w:rFonts w:ascii="Times New Roman" w:eastAsia="Times New Roman" w:hAnsi="Times New Roman"/>
            <w:color w:val="000000"/>
            <w:sz w:val="24"/>
            <w:szCs w:val="24"/>
          </w:rPr>
          <w:t xml:space="preserve"> 15 cm</w:t>
        </w:r>
      </w:ins>
    </w:p>
    <w:p w14:paraId="19E850BA" w14:textId="77777777" w:rsidR="00FF05AD" w:rsidRPr="00F95670" w:rsidRDefault="00FF05AD" w:rsidP="00FF05AD">
      <w:pPr>
        <w:spacing w:after="0"/>
        <w:jc w:val="both"/>
        <w:rPr>
          <w:ins w:id="208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06DC06C" w14:textId="77777777" w:rsidR="00FF05AD" w:rsidRDefault="00FF05AD" w:rsidP="00FF05AD">
      <w:pPr>
        <w:spacing w:after="0"/>
        <w:jc w:val="both"/>
        <w:rPr>
          <w:rFonts w:ascii="Cambria Math" w:eastAsia="Times New Roman" w:hAnsi="Cambria Math"/>
          <w:color w:val="000000"/>
          <w:sz w:val="24"/>
          <w:szCs w:val="24"/>
        </w:rPr>
      </w:pPr>
      <w:ins w:id="2088" w:author="Unknown">
        <w:r w:rsidRPr="00F95670">
          <w:rPr>
            <w:rFonts w:ascii="Times New Roman" w:eastAsia="Times New Roman" w:hAnsi="Times New Roman"/>
            <w:color w:val="000000"/>
            <w:sz w:val="24"/>
            <w:szCs w:val="24"/>
          </w:rPr>
          <w:t xml:space="preserve">Tia tới qua quang tâm O cho tia ló truyền thẳng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 </w:t>
        </w:r>
        <w:r w:rsidRPr="00F95670">
          <w:rPr>
            <w:rFonts w:ascii="Cambria Math" w:eastAsia="Times New Roman" w:hAnsi="Cambria Math"/>
            <w:color w:val="000000"/>
            <w:sz w:val="24"/>
            <w:szCs w:val="24"/>
          </w:rPr>
          <w:t>⇒</w:t>
        </w:r>
      </w:ins>
    </w:p>
    <w:p w14:paraId="0D7BA257" w14:textId="77777777" w:rsidR="00FF05AD" w:rsidRPr="00F95670" w:rsidRDefault="00FF05AD" w:rsidP="00FF05AD">
      <w:pPr>
        <w:spacing w:after="0"/>
        <w:jc w:val="both"/>
        <w:rPr>
          <w:ins w:id="2089" w:author="Unknown"/>
          <w:rFonts w:ascii="Times New Roman" w:eastAsia="Times New Roman" w:hAnsi="Times New Roman"/>
          <w:color w:val="000000"/>
          <w:sz w:val="24"/>
          <w:szCs w:val="24"/>
        </w:rPr>
      </w:pPr>
      <w:ins w:id="2090"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28DD4B0F" wp14:editId="4C95452E">
            <wp:extent cx="2518108" cy="360000"/>
            <wp:effectExtent l="19050" t="0" r="0" b="0"/>
            <wp:docPr id="811" name="Picture 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ật Lí lớp 9 | Tổng hợp Lý thuyết - Bài tập Vật Lý 9 có đáp án"/>
                    <pic:cNvPicPr>
                      <a:picLocks noChangeAspect="1" noChangeArrowheads="1"/>
                    </pic:cNvPicPr>
                  </pic:nvPicPr>
                  <pic:blipFill>
                    <a:blip r:embed="rId631"/>
                    <a:srcRect/>
                    <a:stretch>
                      <a:fillRect/>
                    </a:stretch>
                  </pic:blipFill>
                  <pic:spPr bwMode="auto">
                    <a:xfrm>
                      <a:off x="0" y="0"/>
                      <a:ext cx="2518108" cy="360000"/>
                    </a:xfrm>
                    <a:prstGeom prst="rect">
                      <a:avLst/>
                    </a:prstGeom>
                    <a:noFill/>
                    <a:ln w="9525">
                      <a:noFill/>
                      <a:miter lim="800000"/>
                      <a:headEnd/>
                      <a:tailEnd/>
                    </a:ln>
                  </pic:spPr>
                </pic:pic>
              </a:graphicData>
            </a:graphic>
          </wp:inline>
        </w:drawing>
      </w:r>
    </w:p>
    <w:p w14:paraId="5B0F926F" w14:textId="77777777" w:rsidR="00FF05AD" w:rsidRPr="00F95670" w:rsidRDefault="00FF05AD" w:rsidP="00FF05AD">
      <w:pPr>
        <w:spacing w:after="0"/>
        <w:jc w:val="both"/>
        <w:rPr>
          <w:ins w:id="2091" w:author="Unknown"/>
          <w:rFonts w:ascii="Times New Roman" w:eastAsia="Times New Roman" w:hAnsi="Times New Roman"/>
          <w:color w:val="000000"/>
          <w:sz w:val="24"/>
          <w:szCs w:val="24"/>
        </w:rPr>
      </w:pPr>
      <w:ins w:id="2092"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OB’ = 2BO = 2.10 = 20 cm</w:t>
        </w:r>
      </w:ins>
    </w:p>
    <w:p w14:paraId="7F71A5D1" w14:textId="77777777" w:rsidR="00FF05AD" w:rsidRPr="00F95670" w:rsidRDefault="00FF05AD" w:rsidP="00FF05AD">
      <w:pPr>
        <w:spacing w:after="0"/>
        <w:jc w:val="both"/>
        <w:rPr>
          <w:ins w:id="2093" w:author="Unknown"/>
          <w:rFonts w:ascii="Times New Roman" w:eastAsia="Times New Roman" w:hAnsi="Times New Roman"/>
          <w:color w:val="000000"/>
          <w:sz w:val="24"/>
          <w:szCs w:val="24"/>
        </w:rPr>
      </w:pPr>
      <w:ins w:id="2094" w:author="Unknown">
        <w:r w:rsidRPr="00F95670">
          <w:rPr>
            <w:rFonts w:ascii="Times New Roman" w:eastAsia="Times New Roman" w:hAnsi="Times New Roman"/>
            <w:color w:val="000000"/>
            <w:sz w:val="24"/>
            <w:szCs w:val="24"/>
          </w:rPr>
          <w:t>Vậy màn cách thấu kính một khoảng OB’ = 20 cm</w:t>
        </w:r>
      </w:ins>
    </w:p>
    <w:p w14:paraId="45F34441" w14:textId="77777777" w:rsidR="00FF05AD" w:rsidRPr="00F95670" w:rsidRDefault="00FF05AD" w:rsidP="00FF05AD">
      <w:pPr>
        <w:spacing w:after="0"/>
        <w:jc w:val="both"/>
        <w:rPr>
          <w:ins w:id="209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096" w:author="Unknown">
        <w:r w:rsidRPr="00F95670">
          <w:rPr>
            <w:rFonts w:ascii="Times New Roman" w:eastAsia="Times New Roman" w:hAnsi="Times New Roman"/>
            <w:b/>
            <w:bCs/>
            <w:color w:val="000000"/>
            <w:sz w:val="24"/>
            <w:szCs w:val="24"/>
          </w:rPr>
          <w:t>A</w:t>
        </w:r>
      </w:ins>
    </w:p>
    <w:p w14:paraId="208E38DF" w14:textId="77777777" w:rsidR="00FF05AD" w:rsidRPr="00F95670" w:rsidRDefault="00FF05AD" w:rsidP="00FF05AD">
      <w:pPr>
        <w:spacing w:after="0"/>
        <w:jc w:val="both"/>
        <w:rPr>
          <w:ins w:id="209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2098" w:author="Unknown">
        <w:r w:rsidRPr="00F95670">
          <w:rPr>
            <w:rFonts w:ascii="Times New Roman" w:eastAsia="Times New Roman" w:hAnsi="Times New Roman"/>
            <w:color w:val="000000"/>
            <w:sz w:val="24"/>
            <w:szCs w:val="24"/>
          </w:rPr>
          <w:t> Một vật AB đặt trước một thấu kính hội tụ. Dùng một màn ảnh M, ta hứng được một ảnh cao 5cm và đối xứng với vật qua quang tâm O. Kích thước của vật AB là:</w:t>
        </w:r>
      </w:ins>
    </w:p>
    <w:p w14:paraId="0B2892E4" w14:textId="77777777" w:rsidR="00FF05AD" w:rsidRPr="00F95670" w:rsidRDefault="00FF05AD" w:rsidP="00FF05AD">
      <w:pPr>
        <w:tabs>
          <w:tab w:val="left" w:pos="2552"/>
          <w:tab w:val="left" w:pos="5103"/>
          <w:tab w:val="left" w:pos="7655"/>
        </w:tabs>
        <w:spacing w:after="0"/>
        <w:jc w:val="both"/>
        <w:rPr>
          <w:ins w:id="209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100" w:author="Unknown">
        <w:r w:rsidRPr="00F95670">
          <w:rPr>
            <w:rFonts w:ascii="Times New Roman" w:eastAsia="Times New Roman" w:hAnsi="Times New Roman"/>
            <w:color w:val="000000"/>
            <w:sz w:val="24"/>
            <w:szCs w:val="24"/>
          </w:rPr>
          <w:t xml:space="preserve"> 10cm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101" w:author="Unknown">
        <w:r w:rsidRPr="00F95670">
          <w:rPr>
            <w:rFonts w:ascii="Times New Roman" w:eastAsia="Times New Roman" w:hAnsi="Times New Roman"/>
            <w:color w:val="000000"/>
            <w:sz w:val="24"/>
            <w:szCs w:val="24"/>
          </w:rPr>
          <w:t xml:space="preserve"> 15cm</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102" w:author="Unknown">
        <w:r w:rsidRPr="00F95670">
          <w:rPr>
            <w:rFonts w:ascii="Times New Roman" w:eastAsia="Times New Roman" w:hAnsi="Times New Roman"/>
            <w:color w:val="000000"/>
            <w:sz w:val="24"/>
            <w:szCs w:val="24"/>
          </w:rPr>
          <w:t xml:space="preserve"> 5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103" w:author="Unknown">
        <w:r w:rsidRPr="00F95670">
          <w:rPr>
            <w:rFonts w:ascii="Times New Roman" w:eastAsia="Times New Roman" w:hAnsi="Times New Roman"/>
            <w:color w:val="000000"/>
            <w:sz w:val="24"/>
            <w:szCs w:val="24"/>
          </w:rPr>
          <w:t xml:space="preserve"> 20 cm</w:t>
        </w:r>
      </w:ins>
    </w:p>
    <w:p w14:paraId="2E97DA12" w14:textId="77777777" w:rsidR="00FF05AD" w:rsidRPr="00F95670" w:rsidRDefault="00FF05AD" w:rsidP="00FF05AD">
      <w:pPr>
        <w:spacing w:after="0"/>
        <w:jc w:val="both"/>
        <w:rPr>
          <w:ins w:id="210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295A295" w14:textId="77777777" w:rsidR="00FF05AD" w:rsidRPr="00F95670" w:rsidRDefault="00FF05AD" w:rsidP="00FF05AD">
      <w:pPr>
        <w:spacing w:after="0"/>
        <w:jc w:val="both"/>
        <w:rPr>
          <w:ins w:id="2105" w:author="Unknown"/>
          <w:rFonts w:ascii="Times New Roman" w:eastAsia="Times New Roman" w:hAnsi="Times New Roman"/>
          <w:color w:val="000000"/>
          <w:sz w:val="24"/>
          <w:szCs w:val="24"/>
        </w:rPr>
      </w:pPr>
      <w:ins w:id="2106" w:author="Unknown">
        <w:r w:rsidRPr="00F95670">
          <w:rPr>
            <w:rFonts w:ascii="Times New Roman" w:eastAsia="Times New Roman" w:hAnsi="Times New Roman"/>
            <w:color w:val="000000"/>
            <w:sz w:val="24"/>
            <w:szCs w:val="24"/>
          </w:rPr>
          <w:t>Ảnh đối xứng với vật qua quang tâm O thì kích thước của vật bằng kích thước của ảnh: AB = A’B’ = 5 cm</w:t>
        </w:r>
      </w:ins>
    </w:p>
    <w:p w14:paraId="118AF0E5" w14:textId="77777777" w:rsidR="00FF05AD" w:rsidRPr="00F95670" w:rsidRDefault="00FF05AD" w:rsidP="00FF05AD">
      <w:pPr>
        <w:spacing w:after="0"/>
        <w:jc w:val="both"/>
        <w:rPr>
          <w:ins w:id="210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108" w:author="Unknown">
        <w:r w:rsidRPr="00F95670">
          <w:rPr>
            <w:rFonts w:ascii="Times New Roman" w:eastAsia="Times New Roman" w:hAnsi="Times New Roman"/>
            <w:b/>
            <w:bCs/>
            <w:color w:val="000000"/>
            <w:sz w:val="24"/>
            <w:szCs w:val="24"/>
          </w:rPr>
          <w:t>C</w:t>
        </w:r>
      </w:ins>
    </w:p>
    <w:p w14:paraId="1A482E9A" w14:textId="77777777" w:rsidR="00FF05AD" w:rsidRPr="00F95670" w:rsidRDefault="00FF05AD" w:rsidP="00FF05AD">
      <w:pPr>
        <w:spacing w:after="0"/>
        <w:jc w:val="both"/>
        <w:rPr>
          <w:ins w:id="210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110" w:author="Unknown">
        <w:r w:rsidRPr="00F95670">
          <w:rPr>
            <w:rFonts w:ascii="Times New Roman" w:eastAsia="Times New Roman" w:hAnsi="Times New Roman"/>
            <w:color w:val="000000"/>
            <w:sz w:val="24"/>
            <w:szCs w:val="24"/>
          </w:rPr>
          <w:t> Cho thấu kính có tiêu cự 20 cm, vật AB đặt cách thấu kính 60 cm và có chiều cao h = 2 cm.</w:t>
        </w:r>
      </w:ins>
    </w:p>
    <w:p w14:paraId="5E308044" w14:textId="77777777" w:rsidR="00FF05AD" w:rsidRPr="00F95670" w:rsidRDefault="00FF05AD" w:rsidP="00FF05AD">
      <w:pPr>
        <w:spacing w:after="0"/>
        <w:jc w:val="both"/>
        <w:rPr>
          <w:ins w:id="2111" w:author="Unknown"/>
          <w:rFonts w:ascii="Times New Roman" w:eastAsia="Times New Roman" w:hAnsi="Times New Roman"/>
          <w:color w:val="000000"/>
          <w:sz w:val="24"/>
          <w:szCs w:val="24"/>
        </w:rPr>
      </w:pPr>
      <w:ins w:id="2112" w:author="Unknown">
        <w:r w:rsidRPr="00F95670">
          <w:rPr>
            <w:rFonts w:ascii="Times New Roman" w:eastAsia="Times New Roman" w:hAnsi="Times New Roman"/>
            <w:color w:val="000000"/>
            <w:sz w:val="24"/>
            <w:szCs w:val="24"/>
          </w:rPr>
          <w:t>a) Vẽ ảnh của vật qua thấu kính.</w:t>
        </w:r>
      </w:ins>
    </w:p>
    <w:p w14:paraId="05B5A4FF" w14:textId="77777777" w:rsidR="00FF05AD" w:rsidRPr="00F95670" w:rsidRDefault="00FF05AD" w:rsidP="00FF05AD">
      <w:pPr>
        <w:spacing w:after="0"/>
        <w:jc w:val="both"/>
        <w:rPr>
          <w:rFonts w:ascii="Times New Roman" w:eastAsia="Times New Roman" w:hAnsi="Times New Roman"/>
          <w:color w:val="000000"/>
          <w:sz w:val="24"/>
          <w:szCs w:val="24"/>
        </w:rPr>
      </w:pPr>
      <w:ins w:id="2113" w:author="Unknown">
        <w:r w:rsidRPr="00F95670">
          <w:rPr>
            <w:rFonts w:ascii="Times New Roman" w:eastAsia="Times New Roman" w:hAnsi="Times New Roman"/>
            <w:color w:val="000000"/>
            <w:sz w:val="24"/>
            <w:szCs w:val="24"/>
          </w:rPr>
          <w:t>b) Vận dụng kiến thức hình học hãy tính khoảng cách từ ảnh đến thấu kính và chiều cao của ảnh.</w:t>
        </w:r>
      </w:ins>
    </w:p>
    <w:p w14:paraId="24877A85" w14:textId="77777777" w:rsidR="00FF05AD" w:rsidRPr="00F95670" w:rsidRDefault="00FF05AD" w:rsidP="00FF05AD">
      <w:pPr>
        <w:spacing w:after="0"/>
        <w:jc w:val="both"/>
        <w:rPr>
          <w:ins w:id="2114"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30cm và 1cm</w:t>
      </w:r>
    </w:p>
    <w:p w14:paraId="7C73F669" w14:textId="77777777" w:rsidR="00FF05AD" w:rsidRPr="00F95670" w:rsidRDefault="00FF05AD" w:rsidP="00FF05AD">
      <w:pPr>
        <w:spacing w:after="0"/>
        <w:jc w:val="both"/>
        <w:rPr>
          <w:ins w:id="211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7C11FE5" w14:textId="77777777" w:rsidR="00FF05AD" w:rsidRPr="00F95670" w:rsidRDefault="00FF05AD" w:rsidP="00FF05AD">
      <w:pPr>
        <w:spacing w:after="0"/>
        <w:jc w:val="both"/>
        <w:rPr>
          <w:ins w:id="2116" w:author="Unknown"/>
          <w:rFonts w:ascii="Times New Roman" w:eastAsia="Times New Roman" w:hAnsi="Times New Roman"/>
          <w:color w:val="000000"/>
          <w:sz w:val="24"/>
          <w:szCs w:val="24"/>
        </w:rPr>
      </w:pPr>
      <w:ins w:id="2117" w:author="Unknown">
        <w:r w:rsidRPr="00F95670">
          <w:rPr>
            <w:rFonts w:ascii="Times New Roman" w:eastAsia="Times New Roman" w:hAnsi="Times New Roman"/>
            <w:color w:val="000000"/>
            <w:sz w:val="24"/>
            <w:szCs w:val="24"/>
          </w:rPr>
          <w:t>a) Ảnh A’B’ được biểu diễn như hình vẽ:</w:t>
        </w:r>
      </w:ins>
    </w:p>
    <w:p w14:paraId="16F15083" w14:textId="77777777" w:rsidR="00FF05AD" w:rsidRPr="00F95670" w:rsidRDefault="00FF05AD" w:rsidP="00FF05AD">
      <w:pPr>
        <w:spacing w:after="0"/>
        <w:jc w:val="both"/>
        <w:rPr>
          <w:ins w:id="211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58BE189" wp14:editId="325806DC">
            <wp:extent cx="3810000" cy="1352550"/>
            <wp:effectExtent l="19050" t="0" r="0" b="0"/>
            <wp:docPr id="812" name="Picture 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ật Lí lớp 9 | Tổng hợp Lý thuyết - Bài tập Vật Lý 9 có đáp án"/>
                    <pic:cNvPicPr>
                      <a:picLocks noChangeAspect="1" noChangeArrowheads="1"/>
                    </pic:cNvPicPr>
                  </pic:nvPicPr>
                  <pic:blipFill>
                    <a:blip r:embed="rId632"/>
                    <a:srcRect/>
                    <a:stretch>
                      <a:fillRect/>
                    </a:stretch>
                  </pic:blipFill>
                  <pic:spPr bwMode="auto">
                    <a:xfrm>
                      <a:off x="0" y="0"/>
                      <a:ext cx="3810000" cy="1352550"/>
                    </a:xfrm>
                    <a:prstGeom prst="rect">
                      <a:avLst/>
                    </a:prstGeom>
                    <a:noFill/>
                    <a:ln w="9525">
                      <a:noFill/>
                      <a:miter lim="800000"/>
                      <a:headEnd/>
                      <a:tailEnd/>
                    </a:ln>
                  </pic:spPr>
                </pic:pic>
              </a:graphicData>
            </a:graphic>
          </wp:inline>
        </w:drawing>
      </w:r>
    </w:p>
    <w:p w14:paraId="42AA6D88" w14:textId="77777777" w:rsidR="00FF05AD" w:rsidRPr="00F95670" w:rsidRDefault="00FF05AD" w:rsidP="00FF05AD">
      <w:pPr>
        <w:spacing w:after="0"/>
        <w:jc w:val="both"/>
        <w:rPr>
          <w:ins w:id="2119" w:author="Unknown"/>
          <w:rFonts w:ascii="Times New Roman" w:eastAsia="Times New Roman" w:hAnsi="Times New Roman"/>
          <w:color w:val="000000"/>
          <w:sz w:val="24"/>
          <w:szCs w:val="24"/>
        </w:rPr>
      </w:pPr>
      <w:ins w:id="2120" w:author="Unknown">
        <w:r w:rsidRPr="00F95670">
          <w:rPr>
            <w:rFonts w:ascii="Times New Roman" w:eastAsia="Times New Roman" w:hAnsi="Times New Roman"/>
            <w:color w:val="000000"/>
            <w:sz w:val="24"/>
            <w:szCs w:val="24"/>
          </w:rPr>
          <w:t>b) Gọi OA = d ; OA’ = d’ ; OF = OF’ = f</w:t>
        </w:r>
      </w:ins>
    </w:p>
    <w:p w14:paraId="1F38E03C" w14:textId="77777777" w:rsidR="00FF05AD" w:rsidRDefault="00FF05AD" w:rsidP="00FF05AD">
      <w:pPr>
        <w:spacing w:after="0"/>
        <w:jc w:val="both"/>
        <w:rPr>
          <w:rFonts w:ascii="Times New Roman" w:eastAsia="Times New Roman" w:hAnsi="Times New Roman"/>
          <w:color w:val="000000"/>
          <w:sz w:val="24"/>
          <w:szCs w:val="24"/>
        </w:rPr>
      </w:pPr>
      <w:ins w:id="2121" w:author="Unknown">
        <w:r w:rsidRPr="00F95670">
          <w:rPr>
            <w:rFonts w:ascii="Times New Roman" w:eastAsia="Times New Roman" w:hAnsi="Times New Roman"/>
            <w:color w:val="000000"/>
            <w:sz w:val="24"/>
            <w:szCs w:val="24"/>
          </w:rPr>
          <w:t>Ta có</w:t>
        </w:r>
      </w:ins>
    </w:p>
    <w:p w14:paraId="63FF31DD" w14:textId="77777777" w:rsidR="00FF05AD" w:rsidRDefault="00FF05AD" w:rsidP="00FF05AD">
      <w:pPr>
        <w:spacing w:after="0"/>
        <w:jc w:val="both"/>
        <w:rPr>
          <w:rFonts w:ascii="Times New Roman" w:eastAsia="Times New Roman" w:hAnsi="Times New Roman"/>
          <w:color w:val="000000"/>
          <w:sz w:val="24"/>
          <w:szCs w:val="24"/>
        </w:rPr>
      </w:pPr>
      <w:ins w:id="2122"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760BE156" wp14:editId="40D0A205">
            <wp:extent cx="1151852" cy="252000"/>
            <wp:effectExtent l="19050" t="0" r="0" b="0"/>
            <wp:docPr id="828" name="Picture 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ật Lí lớp 9 | Tổng hợp Lý thuyết - Bài tập Vật Lý 9 có đáp án"/>
                    <pic:cNvPicPr>
                      <a:picLocks noChangeAspect="1" noChangeArrowheads="1"/>
                    </pic:cNvPicPr>
                  </pic:nvPicPr>
                  <pic:blipFill>
                    <a:blip r:embed="rId633"/>
                    <a:srcRect/>
                    <a:stretch>
                      <a:fillRect/>
                    </a:stretch>
                  </pic:blipFill>
                  <pic:spPr bwMode="auto">
                    <a:xfrm>
                      <a:off x="0" y="0"/>
                      <a:ext cx="1151852" cy="252000"/>
                    </a:xfrm>
                    <a:prstGeom prst="rect">
                      <a:avLst/>
                    </a:prstGeom>
                    <a:noFill/>
                    <a:ln w="9525">
                      <a:noFill/>
                      <a:miter lim="800000"/>
                      <a:headEnd/>
                      <a:tailEnd/>
                    </a:ln>
                  </pic:spPr>
                </pic:pic>
              </a:graphicData>
            </a:graphic>
          </wp:inline>
        </w:drawing>
      </w:r>
      <w:ins w:id="2123" w:author="Unknown">
        <w:r w:rsidRPr="00F95670">
          <w:rPr>
            <w:rFonts w:ascii="Times New Roman" w:eastAsia="Times New Roman" w:hAnsi="Times New Roman"/>
            <w:color w:val="000000"/>
            <w:sz w:val="24"/>
            <w:szCs w:val="24"/>
          </w:rPr>
          <w:t> </w:t>
        </w:r>
      </w:ins>
    </w:p>
    <w:p w14:paraId="5028E3D8" w14:textId="77777777" w:rsidR="00FF05AD" w:rsidRPr="00F95670" w:rsidRDefault="00FF05AD" w:rsidP="00FF05AD">
      <w:pPr>
        <w:spacing w:after="0"/>
        <w:jc w:val="both"/>
        <w:rPr>
          <w:ins w:id="2124" w:author="Unknown"/>
          <w:rFonts w:ascii="Times New Roman" w:eastAsia="Times New Roman" w:hAnsi="Times New Roman"/>
          <w:color w:val="000000"/>
          <w:sz w:val="24"/>
          <w:szCs w:val="24"/>
        </w:rPr>
      </w:pPr>
      <w:ins w:id="2125" w:author="Unknown">
        <w:r w:rsidRPr="00F95670">
          <w:rPr>
            <w:rFonts w:ascii="Times New Roman" w:eastAsia="Times New Roman" w:hAnsi="Times New Roman"/>
            <w:color w:val="000000"/>
            <w:sz w:val="24"/>
            <w:szCs w:val="24"/>
          </w:rPr>
          <w:t>nên:</w:t>
        </w:r>
      </w:ins>
    </w:p>
    <w:p w14:paraId="4BB9B946" w14:textId="77777777" w:rsidR="00FF05AD" w:rsidRPr="00F95670" w:rsidRDefault="00FF05AD" w:rsidP="00FF05AD">
      <w:pPr>
        <w:spacing w:after="0"/>
        <w:jc w:val="both"/>
        <w:rPr>
          <w:ins w:id="212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EE4645F" wp14:editId="3AEB6016">
            <wp:extent cx="1162960" cy="432000"/>
            <wp:effectExtent l="19050" t="0" r="0" b="0"/>
            <wp:docPr id="829" name="Picture 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ật Lí lớp 9 | Tổng hợp Lý thuyết - Bài tập Vật Lý 9 có đáp án"/>
                    <pic:cNvPicPr>
                      <a:picLocks noChangeAspect="1" noChangeArrowheads="1"/>
                    </pic:cNvPicPr>
                  </pic:nvPicPr>
                  <pic:blipFill>
                    <a:blip r:embed="rId634"/>
                    <a:srcRect/>
                    <a:stretch>
                      <a:fillRect/>
                    </a:stretch>
                  </pic:blipFill>
                  <pic:spPr bwMode="auto">
                    <a:xfrm>
                      <a:off x="0" y="0"/>
                      <a:ext cx="1162960" cy="432000"/>
                    </a:xfrm>
                    <a:prstGeom prst="rect">
                      <a:avLst/>
                    </a:prstGeom>
                    <a:noFill/>
                    <a:ln w="9525">
                      <a:noFill/>
                      <a:miter lim="800000"/>
                      <a:headEnd/>
                      <a:tailEnd/>
                    </a:ln>
                  </pic:spPr>
                </pic:pic>
              </a:graphicData>
            </a:graphic>
          </wp:inline>
        </w:drawing>
      </w:r>
    </w:p>
    <w:p w14:paraId="2F058A2C" w14:textId="77777777" w:rsidR="00FF05AD" w:rsidRDefault="00FF05AD" w:rsidP="00FF05AD">
      <w:pPr>
        <w:spacing w:after="0"/>
        <w:jc w:val="both"/>
        <w:rPr>
          <w:rFonts w:ascii="Times New Roman" w:eastAsia="Times New Roman" w:hAnsi="Times New Roman"/>
          <w:color w:val="000000"/>
          <w:sz w:val="24"/>
          <w:szCs w:val="24"/>
        </w:rPr>
      </w:pPr>
      <w:ins w:id="2127" w:author="Unknown">
        <w:r w:rsidRPr="00F95670">
          <w:rPr>
            <w:rFonts w:ascii="Times New Roman" w:eastAsia="Times New Roman" w:hAnsi="Times New Roman"/>
            <w:color w:val="000000"/>
            <w:sz w:val="24"/>
            <w:szCs w:val="24"/>
          </w:rPr>
          <w:t>Ta có</w:t>
        </w:r>
      </w:ins>
    </w:p>
    <w:p w14:paraId="0292885D" w14:textId="77777777" w:rsidR="00FF05AD" w:rsidRDefault="00FF05AD" w:rsidP="00FF05AD">
      <w:pPr>
        <w:spacing w:after="0"/>
        <w:jc w:val="both"/>
        <w:rPr>
          <w:rFonts w:ascii="Times New Roman" w:eastAsia="Times New Roman" w:hAnsi="Times New Roman"/>
          <w:color w:val="000000"/>
          <w:sz w:val="24"/>
          <w:szCs w:val="24"/>
        </w:rPr>
      </w:pPr>
      <w:ins w:id="2128"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72D20215" wp14:editId="7DA6D483">
            <wp:extent cx="1159499" cy="216000"/>
            <wp:effectExtent l="19050" t="0" r="2551" b="0"/>
            <wp:docPr id="96" name="Picture 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ật Lí lớp 9 | Tổng hợp Lý thuyết - Bài tập Vật Lý 9 có đáp án"/>
                    <pic:cNvPicPr>
                      <a:picLocks noChangeAspect="1" noChangeArrowheads="1"/>
                    </pic:cNvPicPr>
                  </pic:nvPicPr>
                  <pic:blipFill>
                    <a:blip r:embed="rId635"/>
                    <a:srcRect/>
                    <a:stretch>
                      <a:fillRect/>
                    </a:stretch>
                  </pic:blipFill>
                  <pic:spPr bwMode="auto">
                    <a:xfrm>
                      <a:off x="0" y="0"/>
                      <a:ext cx="1159499" cy="216000"/>
                    </a:xfrm>
                    <a:prstGeom prst="rect">
                      <a:avLst/>
                    </a:prstGeom>
                    <a:noFill/>
                    <a:ln w="9525">
                      <a:noFill/>
                      <a:miter lim="800000"/>
                      <a:headEnd/>
                      <a:tailEnd/>
                    </a:ln>
                  </pic:spPr>
                </pic:pic>
              </a:graphicData>
            </a:graphic>
          </wp:inline>
        </w:drawing>
      </w:r>
      <w:ins w:id="2129" w:author="Unknown">
        <w:r w:rsidRPr="00F95670">
          <w:rPr>
            <w:rFonts w:ascii="Times New Roman" w:eastAsia="Times New Roman" w:hAnsi="Times New Roman"/>
            <w:color w:val="000000"/>
            <w:sz w:val="24"/>
            <w:szCs w:val="24"/>
          </w:rPr>
          <w:t> </w:t>
        </w:r>
      </w:ins>
    </w:p>
    <w:p w14:paraId="4A860B1C" w14:textId="77777777" w:rsidR="00FF05AD" w:rsidRPr="00F95670" w:rsidRDefault="00FF05AD" w:rsidP="00FF05AD">
      <w:pPr>
        <w:spacing w:after="0"/>
        <w:jc w:val="both"/>
        <w:rPr>
          <w:ins w:id="2130" w:author="Unknown"/>
          <w:rFonts w:ascii="Times New Roman" w:eastAsia="Times New Roman" w:hAnsi="Times New Roman"/>
          <w:color w:val="000000"/>
          <w:sz w:val="24"/>
          <w:szCs w:val="24"/>
        </w:rPr>
      </w:pPr>
      <w:ins w:id="2131" w:author="Unknown">
        <w:r w:rsidRPr="00F95670">
          <w:rPr>
            <w:rFonts w:ascii="Times New Roman" w:eastAsia="Times New Roman" w:hAnsi="Times New Roman"/>
            <w:color w:val="000000"/>
            <w:sz w:val="24"/>
            <w:szCs w:val="24"/>
          </w:rPr>
          <w:t>nên:</w:t>
        </w:r>
      </w:ins>
    </w:p>
    <w:p w14:paraId="13651B47" w14:textId="77777777" w:rsidR="00FF05AD" w:rsidRPr="00F95670" w:rsidRDefault="00FF05AD" w:rsidP="00FF05AD">
      <w:pPr>
        <w:spacing w:after="0"/>
        <w:jc w:val="both"/>
        <w:rPr>
          <w:ins w:id="213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433B395" wp14:editId="4E7D16B2">
            <wp:extent cx="1615237" cy="432000"/>
            <wp:effectExtent l="19050" t="0" r="4013" b="0"/>
            <wp:docPr id="105" name="Picture 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ật Lí lớp 9 | Tổng hợp Lý thuyết - Bài tập Vật Lý 9 có đáp án"/>
                    <pic:cNvPicPr>
                      <a:picLocks noChangeAspect="1" noChangeArrowheads="1"/>
                    </pic:cNvPicPr>
                  </pic:nvPicPr>
                  <pic:blipFill>
                    <a:blip r:embed="rId636"/>
                    <a:srcRect/>
                    <a:stretch>
                      <a:fillRect/>
                    </a:stretch>
                  </pic:blipFill>
                  <pic:spPr bwMode="auto">
                    <a:xfrm>
                      <a:off x="0" y="0"/>
                      <a:ext cx="1615237" cy="432000"/>
                    </a:xfrm>
                    <a:prstGeom prst="rect">
                      <a:avLst/>
                    </a:prstGeom>
                    <a:noFill/>
                    <a:ln w="9525">
                      <a:noFill/>
                      <a:miter lim="800000"/>
                      <a:headEnd/>
                      <a:tailEnd/>
                    </a:ln>
                  </pic:spPr>
                </pic:pic>
              </a:graphicData>
            </a:graphic>
          </wp:inline>
        </w:drawing>
      </w:r>
    </w:p>
    <w:p w14:paraId="28D41EB4" w14:textId="77777777" w:rsidR="00FF05AD" w:rsidRDefault="00FF05AD" w:rsidP="00FF05AD">
      <w:pPr>
        <w:spacing w:after="0"/>
        <w:jc w:val="both"/>
        <w:rPr>
          <w:rFonts w:ascii="Cambria Math" w:eastAsia="Times New Roman" w:hAnsi="Cambria Math"/>
          <w:color w:val="000000"/>
          <w:sz w:val="24"/>
          <w:szCs w:val="24"/>
        </w:rPr>
      </w:pPr>
      <w:ins w:id="2133" w:author="Unknown">
        <w:r w:rsidRPr="00F95670">
          <w:rPr>
            <w:rFonts w:ascii="Times New Roman" w:eastAsia="Times New Roman" w:hAnsi="Times New Roman"/>
            <w:color w:val="000000"/>
            <w:sz w:val="24"/>
            <w:szCs w:val="24"/>
          </w:rPr>
          <w:t xml:space="preserve">Từ (1) và (2) </w:t>
        </w:r>
        <w:r w:rsidRPr="00F95670">
          <w:rPr>
            <w:rFonts w:ascii="Cambria Math" w:eastAsia="Times New Roman" w:hAnsi="Cambria Math"/>
            <w:color w:val="000000"/>
            <w:sz w:val="24"/>
            <w:szCs w:val="24"/>
          </w:rPr>
          <w:t>⇒</w:t>
        </w:r>
      </w:ins>
    </w:p>
    <w:p w14:paraId="6CAAA3CC" w14:textId="77777777" w:rsidR="00FF05AD" w:rsidRPr="00F95670" w:rsidRDefault="00FF05AD" w:rsidP="00FF05AD">
      <w:pPr>
        <w:spacing w:after="0"/>
        <w:jc w:val="both"/>
        <w:rPr>
          <w:ins w:id="2134" w:author="Unknown"/>
          <w:rFonts w:ascii="Times New Roman" w:eastAsia="Times New Roman" w:hAnsi="Times New Roman"/>
          <w:color w:val="000000"/>
          <w:sz w:val="24"/>
          <w:szCs w:val="24"/>
        </w:rPr>
      </w:pPr>
      <w:ins w:id="2135" w:author="Unknown">
        <w:r w:rsidRPr="00F95670">
          <w:rPr>
            <w:rFonts w:ascii="Times New Roman" w:eastAsia="Times New Roman" w:hAnsi="Times New Roman"/>
            <w:color w:val="000000"/>
            <w:sz w:val="24"/>
            <w:szCs w:val="24"/>
          </w:rPr>
          <w:lastRenderedPageBreak/>
          <w:t> </w:t>
        </w:r>
      </w:ins>
      <w:r w:rsidRPr="00F95670">
        <w:rPr>
          <w:rFonts w:ascii="Times New Roman" w:eastAsia="Times New Roman" w:hAnsi="Times New Roman"/>
          <w:noProof/>
          <w:color w:val="000000"/>
          <w:sz w:val="24"/>
          <w:szCs w:val="24"/>
        </w:rPr>
        <w:drawing>
          <wp:inline distT="0" distB="0" distL="0" distR="0" wp14:anchorId="2FDC9404" wp14:editId="3C271FC4">
            <wp:extent cx="2765120" cy="432000"/>
            <wp:effectExtent l="19050" t="0" r="0" b="0"/>
            <wp:docPr id="106" name="Picture 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ật Lí lớp 9 | Tổng hợp Lý thuyết - Bài tập Vật Lý 9 có đáp án"/>
                    <pic:cNvPicPr>
                      <a:picLocks noChangeAspect="1" noChangeArrowheads="1"/>
                    </pic:cNvPicPr>
                  </pic:nvPicPr>
                  <pic:blipFill>
                    <a:blip r:embed="rId637"/>
                    <a:srcRect/>
                    <a:stretch>
                      <a:fillRect/>
                    </a:stretch>
                  </pic:blipFill>
                  <pic:spPr bwMode="auto">
                    <a:xfrm>
                      <a:off x="0" y="0"/>
                      <a:ext cx="2765120" cy="432000"/>
                    </a:xfrm>
                    <a:prstGeom prst="rect">
                      <a:avLst/>
                    </a:prstGeom>
                    <a:noFill/>
                    <a:ln w="9525">
                      <a:noFill/>
                      <a:miter lim="800000"/>
                      <a:headEnd/>
                      <a:tailEnd/>
                    </a:ln>
                  </pic:spPr>
                </pic:pic>
              </a:graphicData>
            </a:graphic>
          </wp:inline>
        </w:drawing>
      </w:r>
    </w:p>
    <w:p w14:paraId="695AC317" w14:textId="77777777" w:rsidR="00FF05AD" w:rsidRPr="00F95670" w:rsidRDefault="00FF05AD" w:rsidP="00FF05AD">
      <w:pPr>
        <w:spacing w:after="0"/>
        <w:jc w:val="both"/>
        <w:rPr>
          <w:ins w:id="2136" w:author="Unknown"/>
          <w:rFonts w:ascii="Times New Roman" w:eastAsia="Times New Roman" w:hAnsi="Times New Roman"/>
          <w:color w:val="000000"/>
          <w:sz w:val="24"/>
          <w:szCs w:val="24"/>
        </w:rPr>
      </w:pPr>
      <w:ins w:id="2137" w:author="Unknown">
        <w:r w:rsidRPr="00F95670">
          <w:rPr>
            <w:rFonts w:ascii="Times New Roman" w:eastAsia="Times New Roman" w:hAnsi="Times New Roman"/>
            <w:color w:val="000000"/>
            <w:sz w:val="24"/>
            <w:szCs w:val="24"/>
          </w:rPr>
          <w:t>Chia hai vế cho d.d’.f ta suy ra được:</w:t>
        </w:r>
      </w:ins>
    </w:p>
    <w:p w14:paraId="59FB3E78" w14:textId="77777777" w:rsidR="00FF05AD" w:rsidRPr="00F95670" w:rsidRDefault="00FF05AD" w:rsidP="00FF05AD">
      <w:pPr>
        <w:spacing w:after="0"/>
        <w:jc w:val="both"/>
        <w:rPr>
          <w:ins w:id="213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3FA7287" wp14:editId="7A087417">
            <wp:extent cx="1570182" cy="432000"/>
            <wp:effectExtent l="19050" t="0" r="0" b="0"/>
            <wp:docPr id="108" name="Picture 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ật Lí lớp 9 | Tổng hợp Lý thuyết - Bài tập Vật Lý 9 có đáp án"/>
                    <pic:cNvPicPr>
                      <a:picLocks noChangeAspect="1" noChangeArrowheads="1"/>
                    </pic:cNvPicPr>
                  </pic:nvPicPr>
                  <pic:blipFill>
                    <a:blip r:embed="rId638"/>
                    <a:srcRect/>
                    <a:stretch>
                      <a:fillRect/>
                    </a:stretch>
                  </pic:blipFill>
                  <pic:spPr bwMode="auto">
                    <a:xfrm>
                      <a:off x="0" y="0"/>
                      <a:ext cx="1570182" cy="432000"/>
                    </a:xfrm>
                    <a:prstGeom prst="rect">
                      <a:avLst/>
                    </a:prstGeom>
                    <a:noFill/>
                    <a:ln w="9525">
                      <a:noFill/>
                      <a:miter lim="800000"/>
                      <a:headEnd/>
                      <a:tailEnd/>
                    </a:ln>
                  </pic:spPr>
                </pic:pic>
              </a:graphicData>
            </a:graphic>
          </wp:inline>
        </w:drawing>
      </w:r>
    </w:p>
    <w:p w14:paraId="169857C4" w14:textId="77777777" w:rsidR="00FF05AD" w:rsidRDefault="00FF05AD" w:rsidP="00FF05AD">
      <w:pPr>
        <w:spacing w:after="0"/>
        <w:jc w:val="both"/>
        <w:rPr>
          <w:rFonts w:ascii="Times New Roman" w:eastAsia="Times New Roman" w:hAnsi="Times New Roman"/>
          <w:color w:val="000000"/>
          <w:sz w:val="24"/>
          <w:szCs w:val="24"/>
        </w:rPr>
      </w:pPr>
      <w:ins w:id="2139" w:author="Unknown">
        <w:r w:rsidRPr="00F95670">
          <w:rPr>
            <w:rFonts w:ascii="Times New Roman" w:eastAsia="Times New Roman" w:hAnsi="Times New Roman"/>
            <w:color w:val="000000"/>
            <w:sz w:val="24"/>
            <w:szCs w:val="24"/>
          </w:rPr>
          <w:t>Từ (1) ta suy ra:</w:t>
        </w:r>
      </w:ins>
    </w:p>
    <w:p w14:paraId="6D6BA955" w14:textId="77777777" w:rsidR="00FF05AD" w:rsidRPr="00F95670" w:rsidRDefault="00FF05AD" w:rsidP="00FF05AD">
      <w:pPr>
        <w:spacing w:after="0"/>
        <w:jc w:val="both"/>
        <w:rPr>
          <w:ins w:id="2140" w:author="Unknown"/>
          <w:rFonts w:ascii="Times New Roman" w:eastAsia="Times New Roman" w:hAnsi="Times New Roman"/>
          <w:color w:val="000000"/>
          <w:sz w:val="24"/>
          <w:szCs w:val="24"/>
        </w:rPr>
      </w:pPr>
      <w:ins w:id="2141"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315A8866" wp14:editId="792F7636">
            <wp:extent cx="927953" cy="432000"/>
            <wp:effectExtent l="19050" t="0" r="5497" b="0"/>
            <wp:docPr id="109" name="Picture 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ật Lí lớp 9 | Tổng hợp Lý thuyết - Bài tập Vật Lý 9 có đáp án"/>
                    <pic:cNvPicPr>
                      <a:picLocks noChangeAspect="1" noChangeArrowheads="1"/>
                    </pic:cNvPicPr>
                  </pic:nvPicPr>
                  <pic:blipFill>
                    <a:blip r:embed="rId639"/>
                    <a:srcRect/>
                    <a:stretch>
                      <a:fillRect/>
                    </a:stretch>
                  </pic:blipFill>
                  <pic:spPr bwMode="auto">
                    <a:xfrm>
                      <a:off x="0" y="0"/>
                      <a:ext cx="927953" cy="432000"/>
                    </a:xfrm>
                    <a:prstGeom prst="rect">
                      <a:avLst/>
                    </a:prstGeom>
                    <a:noFill/>
                    <a:ln w="9525">
                      <a:noFill/>
                      <a:miter lim="800000"/>
                      <a:headEnd/>
                      <a:tailEnd/>
                    </a:ln>
                  </pic:spPr>
                </pic:pic>
              </a:graphicData>
            </a:graphic>
          </wp:inline>
        </w:drawing>
      </w:r>
    </w:p>
    <w:p w14:paraId="564C0562" w14:textId="77777777" w:rsidR="00FF05AD" w:rsidRDefault="00FF05AD" w:rsidP="00FF05AD">
      <w:pPr>
        <w:spacing w:after="0"/>
        <w:jc w:val="both"/>
        <w:rPr>
          <w:rFonts w:ascii="Times New Roman" w:eastAsia="Times New Roman" w:hAnsi="Times New Roman"/>
          <w:color w:val="000000"/>
          <w:sz w:val="24"/>
          <w:szCs w:val="24"/>
        </w:rPr>
      </w:pPr>
      <w:ins w:id="2142" w:author="Unknown">
        <w:r w:rsidRPr="00F95670">
          <w:rPr>
            <w:rFonts w:ascii="Times New Roman" w:eastAsia="Times New Roman" w:hAnsi="Times New Roman"/>
            <w:color w:val="000000"/>
            <w:sz w:val="24"/>
            <w:szCs w:val="24"/>
          </w:rPr>
          <w:t>Với f = 20 cm, d = 60 cm thì</w:t>
        </w:r>
      </w:ins>
    </w:p>
    <w:p w14:paraId="3D7762D5" w14:textId="77777777" w:rsidR="00FF05AD" w:rsidRPr="00F95670" w:rsidRDefault="00FF05AD" w:rsidP="00FF05AD">
      <w:pPr>
        <w:spacing w:after="0"/>
        <w:jc w:val="both"/>
        <w:rPr>
          <w:ins w:id="2143" w:author="Unknown"/>
          <w:rFonts w:ascii="Times New Roman" w:eastAsia="Times New Roman" w:hAnsi="Times New Roman"/>
          <w:color w:val="000000"/>
          <w:sz w:val="24"/>
          <w:szCs w:val="24"/>
        </w:rPr>
      </w:pPr>
      <w:ins w:id="2144"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2CD6E88F" wp14:editId="4BA48200">
            <wp:extent cx="1257725" cy="432000"/>
            <wp:effectExtent l="19050" t="0" r="0" b="0"/>
            <wp:docPr id="110" name="Picture 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ật Lí lớp 9 | Tổng hợp Lý thuyết - Bài tập Vật Lý 9 có đáp án"/>
                    <pic:cNvPicPr>
                      <a:picLocks noChangeAspect="1" noChangeArrowheads="1"/>
                    </pic:cNvPicPr>
                  </pic:nvPicPr>
                  <pic:blipFill>
                    <a:blip r:embed="rId640"/>
                    <a:srcRect/>
                    <a:stretch>
                      <a:fillRect/>
                    </a:stretch>
                  </pic:blipFill>
                  <pic:spPr bwMode="auto">
                    <a:xfrm>
                      <a:off x="0" y="0"/>
                      <a:ext cx="1257725" cy="432000"/>
                    </a:xfrm>
                    <a:prstGeom prst="rect">
                      <a:avLst/>
                    </a:prstGeom>
                    <a:noFill/>
                    <a:ln w="9525">
                      <a:noFill/>
                      <a:miter lim="800000"/>
                      <a:headEnd/>
                      <a:tailEnd/>
                    </a:ln>
                  </pic:spPr>
                </pic:pic>
              </a:graphicData>
            </a:graphic>
          </wp:inline>
        </w:drawing>
      </w:r>
    </w:p>
    <w:p w14:paraId="2817643D" w14:textId="77777777" w:rsidR="00FF05AD" w:rsidRPr="00F95670" w:rsidRDefault="00FF05AD" w:rsidP="00FF05AD">
      <w:pPr>
        <w:spacing w:after="0"/>
        <w:jc w:val="both"/>
        <w:rPr>
          <w:ins w:id="214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11C21DB" wp14:editId="2F4B7898">
            <wp:extent cx="1748649" cy="432000"/>
            <wp:effectExtent l="19050" t="0" r="3951" b="0"/>
            <wp:docPr id="836" name="Picture 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ật Lí lớp 9 | Tổng hợp Lý thuyết - Bài tập Vật Lý 9 có đáp án"/>
                    <pic:cNvPicPr>
                      <a:picLocks noChangeAspect="1" noChangeArrowheads="1"/>
                    </pic:cNvPicPr>
                  </pic:nvPicPr>
                  <pic:blipFill>
                    <a:blip r:embed="rId641"/>
                    <a:srcRect/>
                    <a:stretch>
                      <a:fillRect/>
                    </a:stretch>
                  </pic:blipFill>
                  <pic:spPr bwMode="auto">
                    <a:xfrm>
                      <a:off x="0" y="0"/>
                      <a:ext cx="1748649" cy="432000"/>
                    </a:xfrm>
                    <a:prstGeom prst="rect">
                      <a:avLst/>
                    </a:prstGeom>
                    <a:noFill/>
                    <a:ln w="9525">
                      <a:noFill/>
                      <a:miter lim="800000"/>
                      <a:headEnd/>
                      <a:tailEnd/>
                    </a:ln>
                  </pic:spPr>
                </pic:pic>
              </a:graphicData>
            </a:graphic>
          </wp:inline>
        </w:drawing>
      </w:r>
    </w:p>
    <w:p w14:paraId="246D505A" w14:textId="77777777" w:rsidR="00FF05AD" w:rsidRPr="00F95670" w:rsidRDefault="00FF05AD" w:rsidP="00FF05AD">
      <w:pPr>
        <w:spacing w:after="0"/>
        <w:jc w:val="both"/>
        <w:rPr>
          <w:ins w:id="214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147" w:author="Unknown">
        <w:r w:rsidRPr="00F95670">
          <w:rPr>
            <w:rFonts w:ascii="Times New Roman" w:eastAsia="Times New Roman" w:hAnsi="Times New Roman"/>
            <w:color w:val="000000"/>
            <w:sz w:val="24"/>
            <w:szCs w:val="24"/>
          </w:rPr>
          <w:t> Một vật sáng AB có dạng một đoạn thẳng vuông góc với trục chính của một thấu kính hội tụ tại A và cách thấu kính 20 cm. Tiêu cự của thấu kính bằng 15 cm.</w:t>
        </w:r>
      </w:ins>
    </w:p>
    <w:p w14:paraId="10B05E85" w14:textId="77777777" w:rsidR="00FF05AD" w:rsidRPr="00F95670" w:rsidRDefault="00FF05AD" w:rsidP="00FF05AD">
      <w:pPr>
        <w:spacing w:after="0"/>
        <w:jc w:val="both"/>
        <w:rPr>
          <w:ins w:id="2148" w:author="Unknown"/>
          <w:rFonts w:ascii="Times New Roman" w:eastAsia="Times New Roman" w:hAnsi="Times New Roman"/>
          <w:color w:val="000000"/>
          <w:sz w:val="24"/>
          <w:szCs w:val="24"/>
        </w:rPr>
      </w:pPr>
      <w:ins w:id="2149" w:author="Unknown">
        <w:r w:rsidRPr="00F95670">
          <w:rPr>
            <w:rFonts w:ascii="Times New Roman" w:eastAsia="Times New Roman" w:hAnsi="Times New Roman"/>
            <w:color w:val="000000"/>
            <w:sz w:val="24"/>
            <w:szCs w:val="24"/>
          </w:rPr>
          <w:t>a) Dùng các tia sáng đặc biệt qua thấu kính vẽ ảnh A’B’ của AB theo đúng tỉ lệ.</w:t>
        </w:r>
      </w:ins>
    </w:p>
    <w:p w14:paraId="5926D547" w14:textId="77777777" w:rsidR="00FF05AD" w:rsidRPr="00F95670" w:rsidRDefault="00FF05AD" w:rsidP="00FF05AD">
      <w:pPr>
        <w:spacing w:after="0"/>
        <w:jc w:val="both"/>
        <w:rPr>
          <w:rFonts w:ascii="Times New Roman" w:eastAsia="Times New Roman" w:hAnsi="Times New Roman"/>
          <w:color w:val="000000"/>
          <w:sz w:val="24"/>
          <w:szCs w:val="24"/>
        </w:rPr>
      </w:pPr>
      <w:ins w:id="2150" w:author="Unknown">
        <w:r w:rsidRPr="00F95670">
          <w:rPr>
            <w:rFonts w:ascii="Times New Roman" w:eastAsia="Times New Roman" w:hAnsi="Times New Roman"/>
            <w:color w:val="000000"/>
            <w:sz w:val="24"/>
            <w:szCs w:val="24"/>
          </w:rPr>
          <w:t>b) Dựa vào phép đo và kiến thức hình học tính xem ảnh cao gấp bao nhiêu lần vật.</w:t>
        </w:r>
      </w:ins>
    </w:p>
    <w:p w14:paraId="41D0F124" w14:textId="77777777" w:rsidR="00FF05AD" w:rsidRPr="00F95670" w:rsidRDefault="00FF05AD" w:rsidP="00FF05AD">
      <w:pPr>
        <w:spacing w:after="0"/>
        <w:jc w:val="both"/>
        <w:rPr>
          <w:ins w:id="2151"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xml:space="preserve">ĐS: </w:t>
      </w:r>
      <w:ins w:id="2152" w:author="Unknown">
        <w:r w:rsidRPr="00F95670">
          <w:rPr>
            <w:rFonts w:ascii="Times New Roman" w:eastAsia="Times New Roman" w:hAnsi="Times New Roman"/>
            <w:b/>
            <w:color w:val="000000"/>
            <w:sz w:val="24"/>
            <w:szCs w:val="24"/>
          </w:rPr>
          <w:t>Vậy ảnh A’B’ cao gấp 3 lần vật AB</w:t>
        </w:r>
      </w:ins>
    </w:p>
    <w:p w14:paraId="07BFBE95" w14:textId="77777777" w:rsidR="00FF05AD" w:rsidRPr="00F95670" w:rsidRDefault="00FF05AD" w:rsidP="00FF05AD">
      <w:pPr>
        <w:spacing w:after="0"/>
        <w:jc w:val="both"/>
        <w:rPr>
          <w:ins w:id="215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1FF1F10" w14:textId="77777777" w:rsidR="00FF05AD" w:rsidRPr="00F95670" w:rsidRDefault="00FF05AD" w:rsidP="00FF05AD">
      <w:pPr>
        <w:spacing w:after="0"/>
        <w:jc w:val="both"/>
        <w:rPr>
          <w:ins w:id="2154" w:author="Unknown"/>
          <w:rFonts w:ascii="Times New Roman" w:eastAsia="Times New Roman" w:hAnsi="Times New Roman"/>
          <w:color w:val="000000"/>
          <w:sz w:val="24"/>
          <w:szCs w:val="24"/>
        </w:rPr>
      </w:pPr>
      <w:ins w:id="2155" w:author="Unknown">
        <w:r w:rsidRPr="00F95670">
          <w:rPr>
            <w:rFonts w:ascii="Times New Roman" w:eastAsia="Times New Roman" w:hAnsi="Times New Roman"/>
            <w:color w:val="000000"/>
            <w:sz w:val="24"/>
            <w:szCs w:val="24"/>
          </w:rPr>
          <w:t>a) Hình vẽ:</w:t>
        </w:r>
      </w:ins>
    </w:p>
    <w:p w14:paraId="135786DA" w14:textId="77777777" w:rsidR="00FF05AD" w:rsidRPr="00F95670" w:rsidRDefault="00FF05AD" w:rsidP="00FF05AD">
      <w:pPr>
        <w:spacing w:after="0"/>
        <w:jc w:val="both"/>
        <w:rPr>
          <w:ins w:id="215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D5E353C" wp14:editId="222D3838">
            <wp:extent cx="2241976" cy="1620000"/>
            <wp:effectExtent l="19050" t="0" r="5924" b="0"/>
            <wp:docPr id="837" name="Picture 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ật Lí lớp 9 | Tổng hợp Lý thuyết - Bài tập Vật Lý 9 có đáp án"/>
                    <pic:cNvPicPr>
                      <a:picLocks noChangeAspect="1" noChangeArrowheads="1"/>
                    </pic:cNvPicPr>
                  </pic:nvPicPr>
                  <pic:blipFill>
                    <a:blip r:embed="rId642"/>
                    <a:srcRect/>
                    <a:stretch>
                      <a:fillRect/>
                    </a:stretch>
                  </pic:blipFill>
                  <pic:spPr bwMode="auto">
                    <a:xfrm>
                      <a:off x="0" y="0"/>
                      <a:ext cx="2241976" cy="1620000"/>
                    </a:xfrm>
                    <a:prstGeom prst="rect">
                      <a:avLst/>
                    </a:prstGeom>
                    <a:noFill/>
                    <a:ln w="9525">
                      <a:noFill/>
                      <a:miter lim="800000"/>
                      <a:headEnd/>
                      <a:tailEnd/>
                    </a:ln>
                  </pic:spPr>
                </pic:pic>
              </a:graphicData>
            </a:graphic>
          </wp:inline>
        </w:drawing>
      </w:r>
    </w:p>
    <w:p w14:paraId="1FDD0B1A" w14:textId="77777777" w:rsidR="00FF05AD" w:rsidRPr="00F95670" w:rsidRDefault="00FF05AD" w:rsidP="00FF05AD">
      <w:pPr>
        <w:spacing w:after="0"/>
        <w:jc w:val="both"/>
        <w:rPr>
          <w:ins w:id="2157" w:author="Unknown"/>
          <w:rFonts w:ascii="Times New Roman" w:eastAsia="Times New Roman" w:hAnsi="Times New Roman"/>
          <w:color w:val="000000"/>
          <w:sz w:val="24"/>
          <w:szCs w:val="24"/>
        </w:rPr>
      </w:pPr>
      <w:ins w:id="2158" w:author="Unknown">
        <w:r w:rsidRPr="00F95670">
          <w:rPr>
            <w:rFonts w:ascii="Times New Roman" w:eastAsia="Times New Roman" w:hAnsi="Times New Roman"/>
            <w:color w:val="000000"/>
            <w:sz w:val="24"/>
            <w:szCs w:val="24"/>
          </w:rPr>
          <w:t>b)</w:t>
        </w:r>
      </w:ins>
    </w:p>
    <w:p w14:paraId="7DFF96DE" w14:textId="77777777" w:rsidR="00FF05AD" w:rsidRPr="00F95670" w:rsidRDefault="00FF05AD" w:rsidP="00FF05AD">
      <w:pPr>
        <w:spacing w:after="0"/>
        <w:jc w:val="both"/>
        <w:rPr>
          <w:ins w:id="215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BD2907D" wp14:editId="17FDE494">
            <wp:extent cx="3474945" cy="900000"/>
            <wp:effectExtent l="19050" t="0" r="0" b="0"/>
            <wp:docPr id="838" name="Picture 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Vật Lí lớp 9 | Tổng hợp Lý thuyết - Bài tập Vật Lý 9 có đáp án"/>
                    <pic:cNvPicPr>
                      <a:picLocks noChangeAspect="1" noChangeArrowheads="1"/>
                    </pic:cNvPicPr>
                  </pic:nvPicPr>
                  <pic:blipFill>
                    <a:blip r:embed="rId643"/>
                    <a:srcRect/>
                    <a:stretch>
                      <a:fillRect/>
                    </a:stretch>
                  </pic:blipFill>
                  <pic:spPr bwMode="auto">
                    <a:xfrm>
                      <a:off x="0" y="0"/>
                      <a:ext cx="3474945" cy="900000"/>
                    </a:xfrm>
                    <a:prstGeom prst="rect">
                      <a:avLst/>
                    </a:prstGeom>
                    <a:noFill/>
                    <a:ln w="9525">
                      <a:noFill/>
                      <a:miter lim="800000"/>
                      <a:headEnd/>
                      <a:tailEnd/>
                    </a:ln>
                  </pic:spPr>
                </pic:pic>
              </a:graphicData>
            </a:graphic>
          </wp:inline>
        </w:drawing>
      </w:r>
    </w:p>
    <w:p w14:paraId="514BCC37" w14:textId="77777777" w:rsidR="00FF05AD" w:rsidRPr="00F95670" w:rsidRDefault="00FF05AD" w:rsidP="00FF05AD">
      <w:pPr>
        <w:spacing w:after="0"/>
        <w:jc w:val="both"/>
        <w:rPr>
          <w:ins w:id="2160" w:author="Unknown"/>
          <w:rFonts w:ascii="Times New Roman" w:eastAsia="Times New Roman" w:hAnsi="Times New Roman"/>
          <w:color w:val="000000"/>
          <w:sz w:val="24"/>
          <w:szCs w:val="24"/>
        </w:rPr>
      </w:pPr>
      <w:ins w:id="2161" w:author="Unknown">
        <w:r w:rsidRPr="00F95670">
          <w:rPr>
            <w:rFonts w:ascii="Times New Roman" w:eastAsia="Times New Roman" w:hAnsi="Times New Roman"/>
            <w:color w:val="000000"/>
            <w:sz w:val="24"/>
            <w:szCs w:val="24"/>
          </w:rPr>
          <w:t>Mặt khác OI = AB (3)</w:t>
        </w:r>
      </w:ins>
    </w:p>
    <w:p w14:paraId="63E646B3" w14:textId="77777777" w:rsidR="00FF05AD" w:rsidRDefault="00FF05AD" w:rsidP="00FF05AD">
      <w:pPr>
        <w:spacing w:after="0"/>
        <w:jc w:val="both"/>
        <w:rPr>
          <w:rFonts w:ascii="Times New Roman" w:eastAsia="Times New Roman" w:hAnsi="Times New Roman"/>
          <w:color w:val="000000"/>
          <w:sz w:val="24"/>
          <w:szCs w:val="24"/>
        </w:rPr>
      </w:pPr>
      <w:ins w:id="2162" w:author="Unknown">
        <w:r w:rsidRPr="00F95670">
          <w:rPr>
            <w:rFonts w:ascii="Times New Roman" w:eastAsia="Times New Roman" w:hAnsi="Times New Roman"/>
            <w:color w:val="000000"/>
            <w:sz w:val="24"/>
            <w:szCs w:val="24"/>
          </w:rPr>
          <w:t>Từ (1), (2), (3) suy ra: </w:t>
        </w:r>
      </w:ins>
    </w:p>
    <w:p w14:paraId="14333060" w14:textId="77777777" w:rsidR="00FF05AD" w:rsidRPr="00F95670" w:rsidRDefault="00FF05AD" w:rsidP="00FF05AD">
      <w:pPr>
        <w:spacing w:after="0"/>
        <w:jc w:val="both"/>
        <w:rPr>
          <w:ins w:id="2163"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0236BB17" wp14:editId="08B4131D">
            <wp:extent cx="2409356" cy="432000"/>
            <wp:effectExtent l="19050" t="0" r="0" b="0"/>
            <wp:docPr id="839" name="Picture 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ật Lí lớp 9 | Tổng hợp Lý thuyết - Bài tập Vật Lý 9 có đáp án"/>
                    <pic:cNvPicPr>
                      <a:picLocks noChangeAspect="1" noChangeArrowheads="1"/>
                    </pic:cNvPicPr>
                  </pic:nvPicPr>
                  <pic:blipFill>
                    <a:blip r:embed="rId644"/>
                    <a:srcRect/>
                    <a:stretch>
                      <a:fillRect/>
                    </a:stretch>
                  </pic:blipFill>
                  <pic:spPr bwMode="auto">
                    <a:xfrm>
                      <a:off x="0" y="0"/>
                      <a:ext cx="2409356" cy="432000"/>
                    </a:xfrm>
                    <a:prstGeom prst="rect">
                      <a:avLst/>
                    </a:prstGeom>
                    <a:noFill/>
                    <a:ln w="9525">
                      <a:noFill/>
                      <a:miter lim="800000"/>
                      <a:headEnd/>
                      <a:tailEnd/>
                    </a:ln>
                  </pic:spPr>
                </pic:pic>
              </a:graphicData>
            </a:graphic>
          </wp:inline>
        </w:drawing>
      </w:r>
    </w:p>
    <w:p w14:paraId="0AD38335" w14:textId="77777777" w:rsidR="00FF05AD" w:rsidRDefault="00FF05AD" w:rsidP="00FF05AD">
      <w:pPr>
        <w:spacing w:after="0"/>
        <w:jc w:val="both"/>
        <w:rPr>
          <w:rFonts w:ascii="Cambria Math" w:eastAsia="Times New Roman" w:hAnsi="Cambria Math"/>
          <w:color w:val="000000"/>
          <w:sz w:val="24"/>
          <w:szCs w:val="24"/>
        </w:rPr>
      </w:pPr>
      <w:ins w:id="2164" w:author="Unknown">
        <w:r w:rsidRPr="00F95670">
          <w:rPr>
            <w:rFonts w:ascii="Times New Roman" w:eastAsia="Times New Roman" w:hAnsi="Times New Roman"/>
            <w:color w:val="000000"/>
            <w:sz w:val="24"/>
            <w:szCs w:val="24"/>
          </w:rPr>
          <w:t xml:space="preserve">Thay (4) vào (1) </w:t>
        </w:r>
        <w:r w:rsidRPr="00F95670">
          <w:rPr>
            <w:rFonts w:ascii="Cambria Math" w:eastAsia="Times New Roman" w:hAnsi="Cambria Math"/>
            <w:color w:val="000000"/>
            <w:sz w:val="24"/>
            <w:szCs w:val="24"/>
          </w:rPr>
          <w:t>⇒</w:t>
        </w:r>
      </w:ins>
    </w:p>
    <w:p w14:paraId="6F5D41CC" w14:textId="77777777" w:rsidR="00FF05AD" w:rsidRPr="00F95670" w:rsidRDefault="00FF05AD" w:rsidP="00FF05AD">
      <w:pPr>
        <w:spacing w:after="0"/>
        <w:jc w:val="both"/>
        <w:rPr>
          <w:ins w:id="2165" w:author="Unknown"/>
          <w:rFonts w:ascii="Times New Roman" w:eastAsia="Times New Roman" w:hAnsi="Times New Roman"/>
          <w:color w:val="000000"/>
          <w:sz w:val="24"/>
          <w:szCs w:val="24"/>
        </w:rPr>
      </w:pPr>
      <w:ins w:id="2166"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7F4DE406" wp14:editId="6A31BC9E">
            <wp:extent cx="1322366" cy="432000"/>
            <wp:effectExtent l="19050" t="0" r="0" b="0"/>
            <wp:docPr id="840" name="Picture 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ật Lí lớp 9 | Tổng hợp Lý thuyết - Bài tập Vật Lý 9 có đáp án"/>
                    <pic:cNvPicPr>
                      <a:picLocks noChangeAspect="1" noChangeArrowheads="1"/>
                    </pic:cNvPicPr>
                  </pic:nvPicPr>
                  <pic:blipFill>
                    <a:blip r:embed="rId645"/>
                    <a:srcRect/>
                    <a:stretch>
                      <a:fillRect/>
                    </a:stretch>
                  </pic:blipFill>
                  <pic:spPr bwMode="auto">
                    <a:xfrm>
                      <a:off x="0" y="0"/>
                      <a:ext cx="1322366" cy="432000"/>
                    </a:xfrm>
                    <a:prstGeom prst="rect">
                      <a:avLst/>
                    </a:prstGeom>
                    <a:noFill/>
                    <a:ln w="9525">
                      <a:noFill/>
                      <a:miter lim="800000"/>
                      <a:headEnd/>
                      <a:tailEnd/>
                    </a:ln>
                  </pic:spPr>
                </pic:pic>
              </a:graphicData>
            </a:graphic>
          </wp:inline>
        </w:drawing>
      </w:r>
    </w:p>
    <w:p w14:paraId="67B21C21" w14:textId="77777777" w:rsidR="00FF05AD" w:rsidRPr="00F95670" w:rsidRDefault="00FF05AD" w:rsidP="00FF05AD">
      <w:pPr>
        <w:spacing w:after="0"/>
        <w:jc w:val="both"/>
        <w:rPr>
          <w:ins w:id="2167" w:author="Unknown"/>
          <w:rFonts w:ascii="Times New Roman" w:eastAsia="Times New Roman" w:hAnsi="Times New Roman"/>
          <w:color w:val="000000"/>
          <w:sz w:val="24"/>
          <w:szCs w:val="24"/>
        </w:rPr>
      </w:pPr>
      <w:ins w:id="2168" w:author="Unknown">
        <w:r w:rsidRPr="00F95670">
          <w:rPr>
            <w:rFonts w:ascii="Times New Roman" w:eastAsia="Times New Roman" w:hAnsi="Times New Roman"/>
            <w:color w:val="000000"/>
            <w:sz w:val="24"/>
            <w:szCs w:val="24"/>
          </w:rPr>
          <w:t>Vậy ảnh A’B’ cao gấp 3 lần vật AB</w:t>
        </w:r>
      </w:ins>
    </w:p>
    <w:p w14:paraId="36EE02EB"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646" w:history="1">
        <w:bookmarkStart w:id="2169" w:name="_Toc37830258"/>
        <w:bookmarkStart w:id="2170" w:name="_Toc37880266"/>
        <w:r w:rsidR="00FF05AD" w:rsidRPr="00F95670">
          <w:rPr>
            <w:rFonts w:ascii="Times New Roman" w:hAnsi="Times New Roman"/>
            <w:b/>
            <w:color w:val="FF0000"/>
            <w:sz w:val="24"/>
            <w:szCs w:val="24"/>
          </w:rPr>
          <w:t>CHỦ ĐỀ 5. THẤU KÍNH PHÂN KÌ</w:t>
        </w:r>
        <w:bookmarkEnd w:id="2169"/>
        <w:bookmarkEnd w:id="2170"/>
      </w:hyperlink>
    </w:p>
    <w:p w14:paraId="63F2BE8C"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171" w:name="_Toc37830259"/>
      <w:bookmarkStart w:id="2172" w:name="_Toc37880267"/>
      <w:r w:rsidRPr="00F95670">
        <w:rPr>
          <w:rFonts w:ascii="Times New Roman" w:hAnsi="Times New Roman"/>
          <w:b/>
          <w:bCs/>
          <w:color w:val="00B0F0"/>
          <w:sz w:val="24"/>
          <w:szCs w:val="24"/>
        </w:rPr>
        <w:t>A. TÓM TẮT LÝ THUYẾT VÀ PHƯƠNG PHÁP GIẢI</w:t>
      </w:r>
      <w:bookmarkEnd w:id="2171"/>
      <w:bookmarkEnd w:id="2172"/>
    </w:p>
    <w:p w14:paraId="7284DE24"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6E4B10BF"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của thấu kính phân kì</w:t>
      </w:r>
    </w:p>
    <w:p w14:paraId="50CE716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Thấu kính phân kì được làm bằng vật liệu trong suốt, được giới hạn bởi hai mặt cầu (một trong hai mặt có thể là mặt phẳng). Phần rìa ngoài dày hơn phần chính giữa.</w:t>
      </w:r>
    </w:p>
    <w:p w14:paraId="1AE0C28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11DF376" wp14:editId="4511A539">
            <wp:extent cx="2990850" cy="2095500"/>
            <wp:effectExtent l="19050" t="0" r="0" b="0"/>
            <wp:docPr id="854" name="Picture 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ật Lí lớp 9 | Tổng hợp Lý thuyết - Bài tập Vật Lý 9 có đáp án"/>
                    <pic:cNvPicPr>
                      <a:picLocks noChangeAspect="1" noChangeArrowheads="1"/>
                    </pic:cNvPicPr>
                  </pic:nvPicPr>
                  <pic:blipFill>
                    <a:blip r:embed="rId647"/>
                    <a:srcRect/>
                    <a:stretch>
                      <a:fillRect/>
                    </a:stretch>
                  </pic:blipFill>
                  <pic:spPr bwMode="auto">
                    <a:xfrm>
                      <a:off x="0" y="0"/>
                      <a:ext cx="2990850" cy="2095500"/>
                    </a:xfrm>
                    <a:prstGeom prst="rect">
                      <a:avLst/>
                    </a:prstGeom>
                    <a:noFill/>
                    <a:ln w="9525">
                      <a:noFill/>
                      <a:miter lim="800000"/>
                      <a:headEnd/>
                      <a:tailEnd/>
                    </a:ln>
                  </pic:spPr>
                </pic:pic>
              </a:graphicData>
            </a:graphic>
          </wp:inline>
        </w:drawing>
      </w:r>
    </w:p>
    <w:p w14:paraId="3B9272A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Kí hiệu thấu kính hội tụ được biểu diễn như hình vẽ:</w:t>
      </w:r>
    </w:p>
    <w:p w14:paraId="7C46504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0FC4DC1" wp14:editId="7A3FBAFA">
            <wp:extent cx="419100" cy="1873250"/>
            <wp:effectExtent l="19050" t="0" r="0" b="0"/>
            <wp:docPr id="855" name="Picture 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Vật Lí lớp 9 | Tổng hợp Lý thuyết - Bài tập Vật Lý 9 có đáp án"/>
                    <pic:cNvPicPr>
                      <a:picLocks noChangeAspect="1" noChangeArrowheads="1"/>
                    </pic:cNvPicPr>
                  </pic:nvPicPr>
                  <pic:blipFill>
                    <a:blip r:embed="rId648"/>
                    <a:srcRect/>
                    <a:stretch>
                      <a:fillRect/>
                    </a:stretch>
                  </pic:blipFill>
                  <pic:spPr bwMode="auto">
                    <a:xfrm>
                      <a:off x="0" y="0"/>
                      <a:ext cx="419100" cy="1873250"/>
                    </a:xfrm>
                    <a:prstGeom prst="rect">
                      <a:avLst/>
                    </a:prstGeom>
                    <a:noFill/>
                    <a:ln w="9525">
                      <a:noFill/>
                      <a:miter lim="800000"/>
                      <a:headEnd/>
                      <a:tailEnd/>
                    </a:ln>
                  </pic:spPr>
                </pic:pic>
              </a:graphicData>
            </a:graphic>
          </wp:inline>
        </w:drawing>
      </w:r>
    </w:p>
    <w:p w14:paraId="3083AB0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14:paraId="464544E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14:paraId="6A71E49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14:paraId="2E5BE41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14:paraId="164A927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và F’ lần lượt là tiêu điểm vật và tiêu điểm ảnh.</w:t>
      </w:r>
    </w:p>
    <w:p w14:paraId="45E18A9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14:paraId="788F896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9F50F2A" wp14:editId="4953B252">
            <wp:extent cx="3092450" cy="1917700"/>
            <wp:effectExtent l="19050" t="0" r="0" b="0"/>
            <wp:docPr id="136" name="Picture 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ật Lí lớp 9 | Tổng hợp Lý thuyết - Bài tập Vật Lý 9 có đáp án"/>
                    <pic:cNvPicPr>
                      <a:picLocks noChangeAspect="1" noChangeArrowheads="1"/>
                    </pic:cNvPicPr>
                  </pic:nvPicPr>
                  <pic:blipFill>
                    <a:blip r:embed="rId649"/>
                    <a:srcRect/>
                    <a:stretch>
                      <a:fillRect/>
                    </a:stretch>
                  </pic:blipFill>
                  <pic:spPr bwMode="auto">
                    <a:xfrm>
                      <a:off x="0" y="0"/>
                      <a:ext cx="3092450" cy="1917700"/>
                    </a:xfrm>
                    <a:prstGeom prst="rect">
                      <a:avLst/>
                    </a:prstGeom>
                    <a:noFill/>
                    <a:ln w="9525">
                      <a:noFill/>
                      <a:miter lim="800000"/>
                      <a:headEnd/>
                      <a:tailEnd/>
                    </a:ln>
                  </pic:spPr>
                </pic:pic>
              </a:graphicData>
            </a:graphic>
          </wp:inline>
        </w:drawing>
      </w:r>
    </w:p>
    <w:p w14:paraId="3596B1CC"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Đường truyền của một số tia sáng qua thấu kính phân kì</w:t>
      </w:r>
    </w:p>
    <w:p w14:paraId="712FAB4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phân kì cho chùm tia ló có đường kéo dài cắt nhau tại tiêu điểm của thấu kính.</w:t>
      </w:r>
    </w:p>
    <w:p w14:paraId="4CCBEB7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14:paraId="4615E29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14:paraId="50A1AB7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2AECDB91" wp14:editId="5BB0131B">
            <wp:extent cx="3028950" cy="1974850"/>
            <wp:effectExtent l="19050" t="0" r="0" b="0"/>
            <wp:docPr id="137" name="Picture 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Vật Lí lớp 9 | Tổng hợp Lý thuyết - Bài tập Vật Lý 9 có đáp án"/>
                    <pic:cNvPicPr>
                      <a:picLocks noChangeAspect="1" noChangeArrowheads="1"/>
                    </pic:cNvPicPr>
                  </pic:nvPicPr>
                  <pic:blipFill>
                    <a:blip r:embed="rId650"/>
                    <a:srcRect/>
                    <a:stretch>
                      <a:fillRect/>
                    </a:stretch>
                  </pic:blipFill>
                  <pic:spPr bwMode="auto">
                    <a:xfrm>
                      <a:off x="0" y="0"/>
                      <a:ext cx="3028950" cy="1974850"/>
                    </a:xfrm>
                    <a:prstGeom prst="rect">
                      <a:avLst/>
                    </a:prstGeom>
                    <a:noFill/>
                    <a:ln w="9525">
                      <a:noFill/>
                      <a:miter lim="800000"/>
                      <a:headEnd/>
                      <a:tailEnd/>
                    </a:ln>
                  </pic:spPr>
                </pic:pic>
              </a:graphicData>
            </a:graphic>
          </wp:inline>
        </w:drawing>
      </w:r>
    </w:p>
    <w:p w14:paraId="653AF4E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có đường kéo dài đi qua tiêu điểm ảnh F’.</w:t>
      </w:r>
    </w:p>
    <w:p w14:paraId="21D3110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CD9CCF3" wp14:editId="1A984D76">
            <wp:extent cx="3105150" cy="2076450"/>
            <wp:effectExtent l="19050" t="0" r="0" b="0"/>
            <wp:docPr id="138" name="Picture 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Vật Lí lớp 9 | Tổng hợp Lý thuyết - Bài tập Vật Lý 9 có đáp án"/>
                    <pic:cNvPicPr>
                      <a:picLocks noChangeAspect="1" noChangeArrowheads="1"/>
                    </pic:cNvPicPr>
                  </pic:nvPicPr>
                  <pic:blipFill>
                    <a:blip r:embed="rId651"/>
                    <a:srcRect/>
                    <a:stretch>
                      <a:fillRect/>
                    </a:stretch>
                  </pic:blipFill>
                  <pic:spPr bwMode="auto">
                    <a:xfrm>
                      <a:off x="0" y="0"/>
                      <a:ext cx="3105150" cy="2076450"/>
                    </a:xfrm>
                    <a:prstGeom prst="rect">
                      <a:avLst/>
                    </a:prstGeom>
                    <a:noFill/>
                    <a:ln w="9525">
                      <a:noFill/>
                      <a:miter lim="800000"/>
                      <a:headEnd/>
                      <a:tailEnd/>
                    </a:ln>
                  </pic:spPr>
                </pic:pic>
              </a:graphicData>
            </a:graphic>
          </wp:inline>
        </w:drawing>
      </w:r>
    </w:p>
    <w:p w14:paraId="393FEBD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hướng tới tiêu điểm vật F cho tia ló song song với trục chính.</w:t>
      </w:r>
    </w:p>
    <w:p w14:paraId="6448665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FE070C5" wp14:editId="40532BA7">
            <wp:extent cx="3162300" cy="1974850"/>
            <wp:effectExtent l="19050" t="0" r="0" b="0"/>
            <wp:docPr id="139" name="Picture 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ật Lí lớp 9 | Tổng hợp Lý thuyết - Bài tập Vật Lý 9 có đáp án"/>
                    <pic:cNvPicPr>
                      <a:picLocks noChangeAspect="1" noChangeArrowheads="1"/>
                    </pic:cNvPicPr>
                  </pic:nvPicPr>
                  <pic:blipFill>
                    <a:blip r:embed="rId652"/>
                    <a:srcRect/>
                    <a:stretch>
                      <a:fillRect/>
                    </a:stretch>
                  </pic:blipFill>
                  <pic:spPr bwMode="auto">
                    <a:xfrm>
                      <a:off x="0" y="0"/>
                      <a:ext cx="3162300" cy="1974850"/>
                    </a:xfrm>
                    <a:prstGeom prst="rect">
                      <a:avLst/>
                    </a:prstGeom>
                    <a:noFill/>
                    <a:ln w="9525">
                      <a:noFill/>
                      <a:miter lim="800000"/>
                      <a:headEnd/>
                      <a:tailEnd/>
                    </a:ln>
                  </pic:spPr>
                </pic:pic>
              </a:graphicData>
            </a:graphic>
          </wp:inline>
        </w:drawing>
      </w:r>
    </w:p>
    <w:p w14:paraId="488ABE0B"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Ứng dụng</w:t>
      </w:r>
    </w:p>
    <w:p w14:paraId="0DA98CC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1BE89B2" wp14:editId="15B55E50">
            <wp:extent cx="4305300" cy="2152650"/>
            <wp:effectExtent l="19050" t="0" r="0" b="0"/>
            <wp:docPr id="868" name="Picture 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ật Lí lớp 9 | Tổng hợp Lý thuyết - Bài tập Vật Lý 9 có đáp án"/>
                    <pic:cNvPicPr>
                      <a:picLocks noChangeAspect="1" noChangeArrowheads="1"/>
                    </pic:cNvPicPr>
                  </pic:nvPicPr>
                  <pic:blipFill>
                    <a:blip r:embed="rId653"/>
                    <a:srcRect/>
                    <a:stretch>
                      <a:fillRect/>
                    </a:stretch>
                  </pic:blipFill>
                  <pic:spPr bwMode="auto">
                    <a:xfrm>
                      <a:off x="0" y="0"/>
                      <a:ext cx="4305300" cy="2152650"/>
                    </a:xfrm>
                    <a:prstGeom prst="rect">
                      <a:avLst/>
                    </a:prstGeom>
                    <a:noFill/>
                    <a:ln w="9525">
                      <a:noFill/>
                      <a:miter lim="800000"/>
                      <a:headEnd/>
                      <a:tailEnd/>
                    </a:ln>
                  </pic:spPr>
                </pic:pic>
              </a:graphicData>
            </a:graphic>
          </wp:inline>
        </w:drawing>
      </w:r>
    </w:p>
    <w:p w14:paraId="3C8B886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Kính cận là thấu kính phân kì, đặt thấu kính gần dòng chữ, nhìn qua thấu kính thấy hình ảnh dòng chữ nhỏ hơn khi nhìn trực tiếp vào dòng chữ đó.</w:t>
      </w:r>
    </w:p>
    <w:p w14:paraId="4FFC17BA"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173" w:name="_Toc37830260"/>
      <w:bookmarkStart w:id="2174" w:name="_Toc37880268"/>
      <w:r w:rsidRPr="00F95670">
        <w:rPr>
          <w:rFonts w:ascii="Times New Roman" w:hAnsi="Times New Roman"/>
          <w:b/>
          <w:bCs/>
          <w:color w:val="00B0F0"/>
          <w:sz w:val="24"/>
          <w:szCs w:val="24"/>
        </w:rPr>
        <w:t>B. BÀI TẬP RÈN LUYỆN KỸ NĂNG</w:t>
      </w:r>
      <w:bookmarkEnd w:id="2173"/>
      <w:bookmarkEnd w:id="2174"/>
    </w:p>
    <w:p w14:paraId="15272BA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Thấu kính phân kì là loại thấu kính:</w:t>
      </w:r>
    </w:p>
    <w:p w14:paraId="1AC1E9BA"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lastRenderedPageBreak/>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có phần rìa dày hơn phần giữa.</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có phần rìa mỏng hơn phần giữa.</w:t>
      </w:r>
    </w:p>
    <w:p w14:paraId="1C30526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biến chùm tia tới song song thành chùm tia ló hộ tụ.</w:t>
      </w:r>
    </w:p>
    <w:p w14:paraId="04D6C88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có thể làm bằng chất rắn trong suốt.</w:t>
      </w:r>
    </w:p>
    <w:p w14:paraId="3ED703C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9B9FB3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phân kì là loại thấu kính có phần rìa dày hơn phần giữa</w:t>
      </w:r>
    </w:p>
    <w:p w14:paraId="4EE7066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0FECA72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Dùng thấu kính phân kì quan sát dòng chữ, ta thấy:</w:t>
      </w:r>
    </w:p>
    <w:p w14:paraId="04D677CA"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Dòng chữ lớn hơn so với khi nhìn bình thường.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Dòng chữ như khi nhìn bình thường.</w:t>
      </w:r>
    </w:p>
    <w:p w14:paraId="32BE3F53"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Dòng chữ nhỏ hơn so với khi nhìn bình thường.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Không nhìn được dòng chữ.</w:t>
      </w:r>
    </w:p>
    <w:p w14:paraId="47901CC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EADF9E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Dùng thấu kính phân kì quan sát dòng chữ, ta thấy dòng chữ nhỏ hơn so với khi nhìn bình thường</w:t>
      </w:r>
    </w:p>
    <w:p w14:paraId="73580DE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141AE0D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Tia tới song song với trục chính của thấu kính phân kì cho tia ló:</w:t>
      </w:r>
    </w:p>
    <w:p w14:paraId="6630644E"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đi qua tiêu điểm của thấu kính.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song song với trục chính của thấu kính.</w:t>
      </w:r>
    </w:p>
    <w:p w14:paraId="6984FA1F"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cắt trục chính của thấu kính tại một điểm bất kì.</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có đường kéo dài đi qua tiêu điểm.</w:t>
      </w:r>
    </w:p>
    <w:p w14:paraId="2D7C65C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859806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tới song song với trục chính của thấu kính phân kì cho tia ló có đường kéo dài đi qua tiêu điểm</w:t>
      </w:r>
    </w:p>
    <w:p w14:paraId="3CA0961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77AB991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Khoảng cách giữa hai tiêu điểm của thấu kính phân kì bằng</w:t>
      </w:r>
    </w:p>
    <w:p w14:paraId="0D1C2CC5"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tiêu cự của thấu kính.</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hai lần tiêu cự của thấu kính.</w:t>
      </w:r>
    </w:p>
    <w:p w14:paraId="0CEE4455"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bốn lần tiêu cự của thấu kính.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một nửa tiêu cự của thấu kính.</w:t>
      </w:r>
    </w:p>
    <w:p w14:paraId="2BC01E4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456B33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Khoảng cách giữa hai tiêu điểm của thấu kính phân kì bằng hai lần tiêu cự của thấu kính</w:t>
      </w:r>
    </w:p>
    <w:p w14:paraId="0D25C62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7D30A8F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Tia sáng qua thấu kính phân kì không bị đổi hướng là</w:t>
      </w:r>
    </w:p>
    <w:p w14:paraId="4ECE751A"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tia tới song song trục chính thấu kính.</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tia tới bất kì qua quang tâm của thấu kính.</w:t>
      </w:r>
    </w:p>
    <w:p w14:paraId="616F45F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tia tới qua tiêu điểm của thấu kính.</w:t>
      </w:r>
    </w:p>
    <w:p w14:paraId="04DC785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tia tới có hướng qua tiêu điểm (khác phía với tia tới so với thấu kính) của thấu kính.</w:t>
      </w:r>
    </w:p>
    <w:p w14:paraId="19025AE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A65547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Tia sáng qua thấu kính phân kì không bị đổi hướng là tia tới bất kì qua quang tâm của thấu kính</w:t>
      </w:r>
    </w:p>
    <w:p w14:paraId="6C65195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7D89F17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Pr="00F95670">
        <w:rPr>
          <w:rFonts w:ascii="Times New Roman" w:eastAsia="Times New Roman" w:hAnsi="Times New Roman"/>
          <w:color w:val="000000"/>
          <w:sz w:val="24"/>
          <w:szCs w:val="24"/>
        </w:rPr>
        <w:t> Tia tới song song song trục chính một thấu kính phân kì, cho tia ló có đường kéo dài cắt trục chính tại một điểm cách quang tâm O của thấu kính 15 cm. Độ lớn tiêu cự của thấu kính này là:</w:t>
      </w:r>
    </w:p>
    <w:p w14:paraId="3001AB44"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15 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20 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25 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30 cm</w:t>
      </w:r>
    </w:p>
    <w:p w14:paraId="4B14105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BC4B69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Tia tới song song trục chính thấu kính phân kì thì tia ló kéo dài đi qua tiêu điểm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Độ lớn tiêu cự của thấu kính này là 15 cm</w:t>
      </w:r>
    </w:p>
    <w:p w14:paraId="249ECEC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7B6E5F2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Pr="00F95670">
        <w:rPr>
          <w:rFonts w:ascii="Times New Roman" w:eastAsia="Times New Roman" w:hAnsi="Times New Roman"/>
          <w:color w:val="000000"/>
          <w:sz w:val="24"/>
          <w:szCs w:val="24"/>
        </w:rPr>
        <w:t> Một thấu kính phân kì có tiêu cự 25 cm. Khoảng cách giữa hai tiêu điểm F và F’ là:</w:t>
      </w:r>
    </w:p>
    <w:p w14:paraId="54467A32"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12,5 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25 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37,5 cm</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50 cm</w:t>
      </w:r>
    </w:p>
    <w:p w14:paraId="2ECAAE33"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089B2C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f = OF = OF’ = 25 cm</w:t>
      </w:r>
    </w:p>
    <w:p w14:paraId="2D9CEE8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Khoảng cách giữa hai tiêu điểm F và F’ là FF’ = OF + OF’ = 25 + 25 = 50 cm</w:t>
      </w:r>
    </w:p>
    <w:p w14:paraId="7877E0F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29FE9D2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Pr="00F95670">
        <w:rPr>
          <w:rFonts w:ascii="Times New Roman" w:eastAsia="Times New Roman" w:hAnsi="Times New Roman"/>
          <w:color w:val="000000"/>
          <w:sz w:val="24"/>
          <w:szCs w:val="24"/>
        </w:rPr>
        <w:t> Chiếu một tia sáng qua quang tâm của một thấu kính phân kì, theo phương không song song với trục chính. Tia sáng ló ra khỏi thấu kính sẽ đi theo phương nào?</w:t>
      </w:r>
    </w:p>
    <w:p w14:paraId="27E0B6C5"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Phương bất kì.</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Phương lệch ra xa trục chính so với tia tới.</w:t>
      </w:r>
    </w:p>
    <w:p w14:paraId="72D05ADC"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Phương lệch lại gần trục chính so với tia tới.</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Phương cũ.</w:t>
      </w:r>
    </w:p>
    <w:p w14:paraId="3E3AAC13"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6BE81C0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một tia sáng qua quang tâm của một thấu kính phân kì, theo phương không song song với trục chính. Tia sáng ló ra khỏi thấu kính sẽ đi theo phương phương cũ vì trục chính của một thấu kính phân kì đi qua một điểm O trong thấu kính mà mọi tia sáng qua điểm này đều truyền thẳng, không đổi hướng. Điểm O gọi là quang tâm của thấu kính</w:t>
      </w:r>
    </w:p>
    <w:p w14:paraId="4287610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5EA21D6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Pr="00F95670">
        <w:rPr>
          <w:rFonts w:ascii="Times New Roman" w:eastAsia="Times New Roman" w:hAnsi="Times New Roman"/>
          <w:color w:val="000000"/>
          <w:sz w:val="24"/>
          <w:szCs w:val="24"/>
        </w:rPr>
        <w:t> Khi nói về hình dạng của thấu kính phân kì, nhận định nào sau đây là sai?</w:t>
      </w:r>
    </w:p>
    <w:p w14:paraId="0C4E429F"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Thấu kính có hai mặt đều là mặt cầu lồi.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Thấu kính có một mặt phẳng, một mặt cầu lõm.</w:t>
      </w:r>
    </w:p>
    <w:p w14:paraId="315E979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Thấu kính có hai mặt cầu lõm.</w:t>
      </w:r>
    </w:p>
    <w:p w14:paraId="14E96C4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Thấu kính có một mặt cầu lồi, một mặt cầu lõm, độ cong mặt cầu lồi ít hơn mặt cầu lõm.</w:t>
      </w:r>
    </w:p>
    <w:p w14:paraId="59EC522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A19C63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có hai mặt đều là mặt cầu lồi là thấu kính hội tụ</w:t>
      </w:r>
    </w:p>
    <w:p w14:paraId="29D6107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1442489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Pr="00F95670">
        <w:rPr>
          <w:rFonts w:ascii="Times New Roman" w:eastAsia="Times New Roman" w:hAnsi="Times New Roman"/>
          <w:color w:val="000000"/>
          <w:sz w:val="24"/>
          <w:szCs w:val="24"/>
        </w:rPr>
        <w:t> Chiếu chùm tia tới song song với trục chính của một thấu kính phân kì thì:</w:t>
      </w:r>
    </w:p>
    <w:p w14:paraId="4DE7E53B"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Chùm tia ló là chùm sáng song song.</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Chùm tia ló là chùm sáng phân kì.</w:t>
      </w:r>
    </w:p>
    <w:p w14:paraId="5451E57E"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Chùm tia ló là chùm sáng hội tụ.</w:t>
      </w:r>
      <w:r w:rsidRPr="00F95670">
        <w:rPr>
          <w:rFonts w:ascii="Times New Roman" w:eastAsia="Times New Roman" w:hAnsi="Times New Roman"/>
          <w:color w:val="000000"/>
          <w:sz w:val="24"/>
          <w:szCs w:val="24"/>
        </w:rPr>
        <w:tab/>
      </w:r>
    </w:p>
    <w:p w14:paraId="64DE038A"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Không có chùm tia ló vì ánh sáng bị phản xạ toàn phần.</w:t>
      </w:r>
    </w:p>
    <w:p w14:paraId="343AAD2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A10CFB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chùm tia tới song song với trục chính của một thấu kính phân kì thì chùm tia ló là chùm sáng phân kì</w:t>
      </w:r>
    </w:p>
    <w:p w14:paraId="01FC60B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4A1714C9"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654" w:history="1">
        <w:bookmarkStart w:id="2175" w:name="_Toc37830261"/>
        <w:bookmarkStart w:id="2176" w:name="_Toc37880269"/>
        <w:r w:rsidR="00FF05AD" w:rsidRPr="00F95670">
          <w:rPr>
            <w:rFonts w:ascii="Times New Roman" w:hAnsi="Times New Roman"/>
            <w:b/>
            <w:color w:val="FF0000"/>
            <w:sz w:val="24"/>
            <w:szCs w:val="24"/>
          </w:rPr>
          <w:t>CHỦ ĐỀ 6. ẢNH CỦA MỘT VẬT TẠO BỞI THẤU KÍNH PHÂN KÌ</w:t>
        </w:r>
        <w:bookmarkEnd w:id="2175"/>
        <w:bookmarkEnd w:id="2176"/>
      </w:hyperlink>
    </w:p>
    <w:p w14:paraId="728547B9"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177" w:name="_Toc37830262"/>
      <w:bookmarkStart w:id="2178" w:name="_Toc37880270"/>
      <w:r w:rsidRPr="00F95670">
        <w:rPr>
          <w:rFonts w:ascii="Times New Roman" w:hAnsi="Times New Roman"/>
          <w:b/>
          <w:bCs/>
          <w:color w:val="00B0F0"/>
          <w:sz w:val="24"/>
          <w:szCs w:val="24"/>
        </w:rPr>
        <w:t>A. TÓM TẮT LÝ THUYẾT VÀ PHƯƠNG PHÁP GIẢI</w:t>
      </w:r>
      <w:bookmarkEnd w:id="2177"/>
      <w:bookmarkEnd w:id="2178"/>
    </w:p>
    <w:p w14:paraId="7E1D79D7"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4BD83433"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Đặc điểm ảnh của một vật tạo bởi thấu kính phân kì</w:t>
      </w:r>
    </w:p>
    <w:p w14:paraId="4057758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sáng đặt ở mọi vị trí trước thấu kính phân kì luôn cho ảnh ảo, cùng chiều, nhỏ hơn vật và luôn nằm trong khoảng tiêu cự của thấu kính.</w:t>
      </w:r>
    </w:p>
    <w:p w14:paraId="764560B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9EFE512" wp14:editId="3333E4B7">
            <wp:extent cx="6190964" cy="1728000"/>
            <wp:effectExtent l="19050" t="0" r="286" b="0"/>
            <wp:docPr id="874" name="Picture 1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ật Lí lớp 9 | Tổng hợp Lý thuyết - Bài tập Vật Lý 9 có đáp án"/>
                    <pic:cNvPicPr>
                      <a:picLocks noChangeAspect="1" noChangeArrowheads="1"/>
                    </pic:cNvPicPr>
                  </pic:nvPicPr>
                  <pic:blipFill>
                    <a:blip r:embed="rId655"/>
                    <a:srcRect/>
                    <a:stretch>
                      <a:fillRect/>
                    </a:stretch>
                  </pic:blipFill>
                  <pic:spPr bwMode="auto">
                    <a:xfrm>
                      <a:off x="0" y="0"/>
                      <a:ext cx="6190964" cy="1728000"/>
                    </a:xfrm>
                    <a:prstGeom prst="rect">
                      <a:avLst/>
                    </a:prstGeom>
                    <a:noFill/>
                    <a:ln w="9525">
                      <a:noFill/>
                      <a:miter lim="800000"/>
                      <a:headEnd/>
                      <a:tailEnd/>
                    </a:ln>
                  </pic:spPr>
                </pic:pic>
              </a:graphicData>
            </a:graphic>
          </wp:inline>
        </w:drawing>
      </w:r>
    </w:p>
    <w:p w14:paraId="5E9C12B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rất xa thấu kính, ảnh ảo của vật có vị trí cách thấu kính một khoảng bằng tiêu cự.</w:t>
      </w:r>
    </w:p>
    <w:p w14:paraId="2485CB6C"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dựng ảnh của vật qua thấu kính phân kì</w:t>
      </w:r>
    </w:p>
    <w:p w14:paraId="3BD9ADC6"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a) Cách dựng ảnh của điểm sáng S tạo bởi thấu kính phân kì</w:t>
      </w:r>
    </w:p>
    <w:p w14:paraId="28EC5FF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14:paraId="0F2A7B2C"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68DA2003" wp14:editId="130B03A3">
            <wp:extent cx="3092450" cy="2216150"/>
            <wp:effectExtent l="19050" t="0" r="0" b="0"/>
            <wp:docPr id="875" name="Picture 1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ật Lí lớp 9 | Tổng hợp Lý thuyết - Bài tập Vật Lý 9 có đáp án"/>
                    <pic:cNvPicPr>
                      <a:picLocks noChangeAspect="1" noChangeArrowheads="1"/>
                    </pic:cNvPicPr>
                  </pic:nvPicPr>
                  <pic:blipFill>
                    <a:blip r:embed="rId656"/>
                    <a:srcRect/>
                    <a:stretch>
                      <a:fillRect/>
                    </a:stretch>
                  </pic:blipFill>
                  <pic:spPr bwMode="auto">
                    <a:xfrm>
                      <a:off x="0" y="0"/>
                      <a:ext cx="3092450" cy="2216150"/>
                    </a:xfrm>
                    <a:prstGeom prst="rect">
                      <a:avLst/>
                    </a:prstGeom>
                    <a:noFill/>
                    <a:ln w="9525">
                      <a:noFill/>
                      <a:miter lim="800000"/>
                      <a:headEnd/>
                      <a:tailEnd/>
                    </a:ln>
                  </pic:spPr>
                </pic:pic>
              </a:graphicData>
            </a:graphic>
          </wp:inline>
        </w:drawing>
      </w:r>
    </w:p>
    <w:p w14:paraId="6BC404CC"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w:t>
      </w:r>
      <w:r w:rsidRPr="00F95670">
        <w:rPr>
          <w:rFonts w:ascii="Times New Roman" w:eastAsia="Times New Roman" w:hAnsi="Times New Roman"/>
          <w:b/>
          <w:i/>
          <w:iCs/>
          <w:color w:val="000000"/>
          <w:sz w:val="24"/>
          <w:szCs w:val="24"/>
        </w:rPr>
        <w:t>b) Cách dựng ảnh của vật sáng AB tạo bởi thấu kính phân kì</w:t>
      </w:r>
    </w:p>
    <w:p w14:paraId="59F900B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dựng ảnh A’B’ của AB qua thấu kính (AB vuông góc với thấu kính, A nằm trên trục chính), chỉ cần dựng ảnh B’ của B bằng hai trong ba tia sáng đặc biệt, sau đó từ B’ hạ vuông góc xuống trục chính.</w:t>
      </w:r>
    </w:p>
    <w:p w14:paraId="409C666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89730F3" wp14:editId="4B3D9E9D">
            <wp:extent cx="3143250" cy="1854200"/>
            <wp:effectExtent l="19050" t="0" r="0" b="0"/>
            <wp:docPr id="884" name="Picture 1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ật Lí lớp 9 | Tổng hợp Lý thuyết - Bài tập Vật Lý 9 có đáp án"/>
                    <pic:cNvPicPr>
                      <a:picLocks noChangeAspect="1" noChangeArrowheads="1"/>
                    </pic:cNvPicPr>
                  </pic:nvPicPr>
                  <pic:blipFill>
                    <a:blip r:embed="rId657"/>
                    <a:srcRect/>
                    <a:stretch>
                      <a:fillRect/>
                    </a:stretch>
                  </pic:blipFill>
                  <pic:spPr bwMode="auto">
                    <a:xfrm>
                      <a:off x="0" y="0"/>
                      <a:ext cx="3143250" cy="1854200"/>
                    </a:xfrm>
                    <a:prstGeom prst="rect">
                      <a:avLst/>
                    </a:prstGeom>
                    <a:noFill/>
                    <a:ln w="9525">
                      <a:noFill/>
                      <a:miter lim="800000"/>
                      <a:headEnd/>
                      <a:tailEnd/>
                    </a:ln>
                  </pic:spPr>
                </pic:pic>
              </a:graphicData>
            </a:graphic>
          </wp:inline>
        </w:drawing>
      </w:r>
    </w:p>
    <w:p w14:paraId="4B128BE3"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II. PHƯƠNG PHÁP GIẢI</w:t>
      </w:r>
    </w:p>
    <w:p w14:paraId="218D5BF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Cách xác định vị trí của ảnh khi biết vị trí của vật và tiêu cự hay xác định vị trí của vật khi biết vị trí của ảnh và tiêu cự hay xác định tiêu cự khi biết vị trí của ảnh và vị trí của vật.</w:t>
      </w:r>
    </w:p>
    <w:p w14:paraId="470D8D5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1:</w:t>
      </w:r>
      <w:r w:rsidRPr="00F95670">
        <w:rPr>
          <w:rFonts w:ascii="Times New Roman" w:eastAsia="Times New Roman" w:hAnsi="Times New Roman"/>
          <w:color w:val="000000"/>
          <w:sz w:val="24"/>
          <w:szCs w:val="24"/>
        </w:rPr>
        <w:t> Vẽ ảnh của một vật theo phương pháp nêu trên. Sử dụng tính chất của tam giác đồng dạng để suy ra đại lượng cần xác định.</w:t>
      </w:r>
    </w:p>
    <w:p w14:paraId="6DF3F315" w14:textId="77777777" w:rsidR="00FF05AD"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Cách 2:</w:t>
      </w:r>
      <w:r w:rsidRPr="00F95670">
        <w:rPr>
          <w:rFonts w:ascii="Times New Roman" w:eastAsia="Times New Roman" w:hAnsi="Times New Roman"/>
          <w:color w:val="000000"/>
          <w:sz w:val="24"/>
          <w:szCs w:val="24"/>
        </w:rPr>
        <w:t> Áp dụng công thức</w:t>
      </w:r>
    </w:p>
    <w:p w14:paraId="42C15A79" w14:textId="77777777" w:rsidR="00FF05AD"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15FAB9B1" wp14:editId="4EB267CF">
            <wp:extent cx="1589240" cy="432000"/>
            <wp:effectExtent l="19050" t="0" r="0" b="0"/>
            <wp:docPr id="185" name="Picture 1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ật Lí lớp 9 | Tổng hợp Lý thuyết - Bài tập Vật Lý 9 có đáp án"/>
                    <pic:cNvPicPr>
                      <a:picLocks noChangeAspect="1" noChangeArrowheads="1"/>
                    </pic:cNvPicPr>
                  </pic:nvPicPr>
                  <pic:blipFill>
                    <a:blip r:embed="rId658"/>
                    <a:srcRect/>
                    <a:stretch>
                      <a:fillRect/>
                    </a:stretch>
                  </pic:blipFill>
                  <pic:spPr bwMode="auto">
                    <a:xfrm>
                      <a:off x="0" y="0"/>
                      <a:ext cx="1589240" cy="43200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 </w:t>
      </w:r>
    </w:p>
    <w:p w14:paraId="0EB8B8E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để xác định.</w:t>
      </w:r>
    </w:p>
    <w:p w14:paraId="5F99A9A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đó: vật là vật thật.</w:t>
      </w:r>
    </w:p>
    <w:p w14:paraId="250DD5D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là tiêu cự của thấu kính phân kì (f &lt; 0).</w:t>
      </w:r>
    </w:p>
    <w:p w14:paraId="1ED25E9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vật đến thấu kính.</w:t>
      </w:r>
    </w:p>
    <w:p w14:paraId="0783C8D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ảnh đến thấu kính (ảnh ảo nên d’ &lt; 0).</w:t>
      </w:r>
    </w:p>
    <w:p w14:paraId="65BD5904"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179" w:name="_Toc37830263"/>
      <w:bookmarkStart w:id="2180" w:name="_Toc37880271"/>
      <w:r w:rsidRPr="00F95670">
        <w:rPr>
          <w:rFonts w:ascii="Times New Roman" w:hAnsi="Times New Roman"/>
          <w:b/>
          <w:bCs/>
          <w:color w:val="00B0F0"/>
          <w:sz w:val="24"/>
          <w:szCs w:val="24"/>
        </w:rPr>
        <w:t>B. BÀI TẬP RÈN LUYỆN KỸ NĂNG</w:t>
      </w:r>
      <w:bookmarkEnd w:id="2179"/>
      <w:bookmarkEnd w:id="2180"/>
    </w:p>
    <w:p w14:paraId="2C0CD80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Ảnh của một ngọn nến qua một thấu kính phân kì:</w:t>
      </w:r>
    </w:p>
    <w:p w14:paraId="03C85BC3"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có thể là ảnh thật, có thể là ảnh ảo.</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chỉ có thể là ảnh ảo, nhỏ hơn ngọn nến.</w:t>
      </w:r>
    </w:p>
    <w:p w14:paraId="38750BC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chỉ có thể là ảnh ảo, lớn hơn ngọn nến.</w:t>
      </w:r>
    </w:p>
    <w:p w14:paraId="7D5287A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chỉ có thể là ảnh ảo, có thể lớn hơn hoặc nhỏ hơn ngọn nến.</w:t>
      </w:r>
    </w:p>
    <w:p w14:paraId="622AAC6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A2558D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một ngọn nến qua một thấu kính phân kì luôn là ảnh ảo, cùng chiều và nhỏ hơn vật</w:t>
      </w:r>
    </w:p>
    <w:p w14:paraId="25CF07E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126E044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Ảnh ảo của một vật tạo bởi thấu kính hội tụ và thấu kính phân kì giống nhau ở chỗ:</w:t>
      </w:r>
    </w:p>
    <w:p w14:paraId="21A7D557" w14:textId="77777777" w:rsidR="00FF05AD" w:rsidRPr="00F95670" w:rsidRDefault="00FF05AD" w:rsidP="00FF05AD">
      <w:pPr>
        <w:tabs>
          <w:tab w:val="left" w:pos="2552"/>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đều cùng chiều với vật</w:t>
      </w:r>
      <w:r w:rsidRPr="00F95670">
        <w:rPr>
          <w:rFonts w:ascii="Times New Roman" w:eastAsia="Times New Roman" w:hAnsi="Times New Roman"/>
          <w:color w:val="000000"/>
          <w:sz w:val="24"/>
          <w:szCs w:val="24"/>
        </w:rPr>
        <w:tab/>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đều ngược chiều với vật</w:t>
      </w:r>
    </w:p>
    <w:p w14:paraId="3EB03C81"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đều lớn hơn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đều nhỏ hơn vật</w:t>
      </w:r>
    </w:p>
    <w:p w14:paraId="0A0DE8CC"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2A89BF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Ảnh ảo của một vật tạo bởi thấu kính hội tụ và thấu kính phân kì giống nhau ở chỗ đều cùng chiều với vật</w:t>
      </w:r>
    </w:p>
    <w:p w14:paraId="29746C5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726CE0A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Vật đặt ở vị trí nào trước thấu kính phân kì cho ảnh trùng với vị trí tiêu điểm:</w:t>
      </w:r>
    </w:p>
    <w:p w14:paraId="55F35676"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Đặt trong khoảng tiêu cự.</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Đặt ngoài khoảng tiêu cự.</w:t>
      </w:r>
    </w:p>
    <w:p w14:paraId="7348C701"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Đặt tại tiêu điểm.</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Đặt rất xa.</w:t>
      </w:r>
    </w:p>
    <w:p w14:paraId="4A075EE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7D0D9B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Vật đặt rất xa trước thấu kính phân kì cho ảnh trùng với vị trí tiêu điểm</w:t>
      </w:r>
    </w:p>
    <w:p w14:paraId="423C85B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26E18CB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Một vật sáng được đặt tại tiêu điểm của thấu kính phân kì. Khoảng cách giữa ảnh và thấu kính là:</w:t>
      </w:r>
    </w:p>
    <w:p w14:paraId="35E0829A" w14:textId="77777777" w:rsidR="00FF05AD" w:rsidRPr="00F95670" w:rsidRDefault="00FF05AD" w:rsidP="00FF05AD">
      <w:pPr>
        <w:tabs>
          <w:tab w:val="left" w:pos="2552"/>
          <w:tab w:val="left" w:pos="5387"/>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2D4545FE" wp14:editId="559AFA4A">
            <wp:extent cx="279400" cy="571500"/>
            <wp:effectExtent l="19050" t="0" r="6350" b="0"/>
            <wp:docPr id="186" name="Picture 1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ật Lí lớp 9 | Tổng hợp Lý thuyết - Bài tập Vật Lý 9 có đáp án"/>
                    <pic:cNvPicPr>
                      <a:picLocks noChangeAspect="1" noChangeArrowheads="1"/>
                    </pic:cNvPicPr>
                  </pic:nvPicPr>
                  <pic:blipFill>
                    <a:blip r:embed="rId659"/>
                    <a:srcRect/>
                    <a:stretch>
                      <a:fillRect/>
                    </a:stretch>
                  </pic:blipFill>
                  <pic:spPr bwMode="auto">
                    <a:xfrm>
                      <a:off x="0" y="0"/>
                      <a:ext cx="279400" cy="57150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3580BAA1" wp14:editId="268492D9">
            <wp:extent cx="279400" cy="552450"/>
            <wp:effectExtent l="19050" t="0" r="6350" b="0"/>
            <wp:docPr id="187" name="Picture 1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ật Lí lớp 9 | Tổng hợp Lý thuyết - Bài tập Vật Lý 9 có đáp án"/>
                    <pic:cNvPicPr>
                      <a:picLocks noChangeAspect="1" noChangeArrowheads="1"/>
                    </pic:cNvPicPr>
                  </pic:nvPicPr>
                  <pic:blipFill>
                    <a:blip r:embed="rId660"/>
                    <a:srcRect/>
                    <a:stretch>
                      <a:fillRect/>
                    </a:stretch>
                  </pic:blipFill>
                  <pic:spPr bwMode="auto">
                    <a:xfrm>
                      <a:off x="0" y="0"/>
                      <a:ext cx="279400" cy="55245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2f</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f</w:t>
      </w:r>
    </w:p>
    <w:p w14:paraId="00FF2F4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8C58EC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70258F0" wp14:editId="401ABB51">
            <wp:extent cx="2101850" cy="1631950"/>
            <wp:effectExtent l="19050" t="0" r="0" b="0"/>
            <wp:docPr id="188" name="Picture 1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ật Lí lớp 9 | Tổng hợp Lý thuyết - Bài tập Vật Lý 9 có đáp án"/>
                    <pic:cNvPicPr>
                      <a:picLocks noChangeAspect="1" noChangeArrowheads="1"/>
                    </pic:cNvPicPr>
                  </pic:nvPicPr>
                  <pic:blipFill>
                    <a:blip r:embed="rId661"/>
                    <a:srcRect/>
                    <a:stretch>
                      <a:fillRect/>
                    </a:stretch>
                  </pic:blipFill>
                  <pic:spPr bwMode="auto">
                    <a:xfrm>
                      <a:off x="0" y="0"/>
                      <a:ext cx="2101850" cy="16319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5C90DAE1" wp14:editId="3C29DC61">
            <wp:extent cx="3675928" cy="1980000"/>
            <wp:effectExtent l="19050" t="0" r="722" b="0"/>
            <wp:docPr id="189" name="Picture 1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ật Lí lớp 9 | Tổng hợp Lý thuyết - Bài tập Vật Lý 9 có đáp án"/>
                    <pic:cNvPicPr>
                      <a:picLocks noChangeAspect="1" noChangeArrowheads="1"/>
                    </pic:cNvPicPr>
                  </pic:nvPicPr>
                  <pic:blipFill>
                    <a:blip r:embed="rId662"/>
                    <a:srcRect/>
                    <a:stretch>
                      <a:fillRect/>
                    </a:stretch>
                  </pic:blipFill>
                  <pic:spPr bwMode="auto">
                    <a:xfrm>
                      <a:off x="0" y="0"/>
                      <a:ext cx="3675928" cy="1980000"/>
                    </a:xfrm>
                    <a:prstGeom prst="rect">
                      <a:avLst/>
                    </a:prstGeom>
                    <a:noFill/>
                    <a:ln w="9525">
                      <a:noFill/>
                      <a:miter lim="800000"/>
                      <a:headEnd/>
                      <a:tailEnd/>
                    </a:ln>
                  </pic:spPr>
                </pic:pic>
              </a:graphicData>
            </a:graphic>
          </wp:inline>
        </w:drawing>
      </w:r>
    </w:p>
    <w:p w14:paraId="2E028BC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32B86A4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Vật sáng AB được đặt vuông góc với trục chính tại tiêu điểm của một thấu kính phân kì có tiêu cự f. Nếu dịch chuyển vật lại gần thấu kính thì ảnh ảo của vật sẽ:</w:t>
      </w:r>
    </w:p>
    <w:p w14:paraId="67D195E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càng lớn và càng gần thấu kính.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càng nhỏ và càng gần thấu kính.</w:t>
      </w:r>
    </w:p>
    <w:p w14:paraId="6E70D200"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càng lớn và càng xa thấu kính.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càng nhỏ và càng xa thấu kính.</w:t>
      </w:r>
    </w:p>
    <w:p w14:paraId="79353957"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9E5BBD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dịch chuyển vật lại gần thấu kính thì ảnh ảo của vật sẽ càng lớn và càng gần thấu kính</w:t>
      </w:r>
    </w:p>
    <w:p w14:paraId="4D62E21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CF84BA2" wp14:editId="4C7A49E3">
            <wp:extent cx="4476750" cy="1574800"/>
            <wp:effectExtent l="19050" t="0" r="0" b="0"/>
            <wp:docPr id="925" name="Picture 1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ật Lí lớp 9 | Tổng hợp Lý thuyết - Bài tập Vật Lý 9 có đáp án"/>
                    <pic:cNvPicPr>
                      <a:picLocks noChangeAspect="1" noChangeArrowheads="1"/>
                    </pic:cNvPicPr>
                  </pic:nvPicPr>
                  <pic:blipFill>
                    <a:blip r:embed="rId663"/>
                    <a:srcRect/>
                    <a:stretch>
                      <a:fillRect/>
                    </a:stretch>
                  </pic:blipFill>
                  <pic:spPr bwMode="auto">
                    <a:xfrm>
                      <a:off x="0" y="0"/>
                      <a:ext cx="4476750" cy="1574800"/>
                    </a:xfrm>
                    <a:prstGeom prst="rect">
                      <a:avLst/>
                    </a:prstGeom>
                    <a:noFill/>
                    <a:ln w="9525">
                      <a:noFill/>
                      <a:miter lim="800000"/>
                      <a:headEnd/>
                      <a:tailEnd/>
                    </a:ln>
                  </pic:spPr>
                </pic:pic>
              </a:graphicData>
            </a:graphic>
          </wp:inline>
        </w:drawing>
      </w:r>
    </w:p>
    <w:p w14:paraId="658984A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67B28F6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Pr="00F95670">
        <w:rPr>
          <w:rFonts w:ascii="Times New Roman" w:eastAsia="Times New Roman" w:hAnsi="Times New Roman"/>
          <w:color w:val="000000"/>
          <w:sz w:val="24"/>
          <w:szCs w:val="24"/>
        </w:rPr>
        <w:t> Vật AB có độ cao h được đặt vuông góc với trục chính của một thấu kính phân kì. Điểm A nằm trên trục chính và có vị trí tại tiêu điểm F. Ảnh A’B’ có độ cao là h’ thì:</w:t>
      </w:r>
    </w:p>
    <w:p w14:paraId="48350823"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h = h’</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h = 2h’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h’ = 2h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h &lt; h’</w:t>
      </w:r>
    </w:p>
    <w:p w14:paraId="358601C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0FE173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A71609C" wp14:editId="3A93FDAA">
            <wp:extent cx="2051050" cy="1708150"/>
            <wp:effectExtent l="19050" t="0" r="6350" b="0"/>
            <wp:docPr id="926" name="Picture 1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ật Lí lớp 9 | Tổng hợp Lý thuyết - Bài tập Vật Lý 9 có đáp án"/>
                    <pic:cNvPicPr>
                      <a:picLocks noChangeAspect="1" noChangeArrowheads="1"/>
                    </pic:cNvPicPr>
                  </pic:nvPicPr>
                  <pic:blipFill>
                    <a:blip r:embed="rId664"/>
                    <a:srcRect/>
                    <a:stretch>
                      <a:fillRect/>
                    </a:stretch>
                  </pic:blipFill>
                  <pic:spPr bwMode="auto">
                    <a:xfrm>
                      <a:off x="0" y="0"/>
                      <a:ext cx="2051050" cy="17081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5A77370D" wp14:editId="2A87D4D3">
            <wp:extent cx="3537352" cy="1980000"/>
            <wp:effectExtent l="19050" t="0" r="5948" b="0"/>
            <wp:docPr id="927" name="Picture 1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ật Lí lớp 9 | Tổng hợp Lý thuyết - Bài tập Vật Lý 9 có đáp án"/>
                    <pic:cNvPicPr>
                      <a:picLocks noChangeAspect="1" noChangeArrowheads="1"/>
                    </pic:cNvPicPr>
                  </pic:nvPicPr>
                  <pic:blipFill>
                    <a:blip r:embed="rId665"/>
                    <a:srcRect/>
                    <a:stretch>
                      <a:fillRect/>
                    </a:stretch>
                  </pic:blipFill>
                  <pic:spPr bwMode="auto">
                    <a:xfrm>
                      <a:off x="0" y="0"/>
                      <a:ext cx="3537352" cy="1980000"/>
                    </a:xfrm>
                    <a:prstGeom prst="rect">
                      <a:avLst/>
                    </a:prstGeom>
                    <a:noFill/>
                    <a:ln w="9525">
                      <a:noFill/>
                      <a:miter lim="800000"/>
                      <a:headEnd/>
                      <a:tailEnd/>
                    </a:ln>
                  </pic:spPr>
                </pic:pic>
              </a:graphicData>
            </a:graphic>
          </wp:inline>
        </w:drawing>
      </w:r>
    </w:p>
    <w:p w14:paraId="5ECC709D" w14:textId="77777777" w:rsidR="00FF05AD"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Thay vào (1) ta được:</w:t>
      </w:r>
    </w:p>
    <w:p w14:paraId="640931B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37FC7A18" wp14:editId="6BE4C395">
            <wp:extent cx="1397402" cy="612000"/>
            <wp:effectExtent l="19050" t="0" r="0" b="0"/>
            <wp:docPr id="199" name="Picture 1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Vật Lí lớp 9 | Tổng hợp Lý thuyết - Bài tập Vật Lý 9 có đáp án"/>
                    <pic:cNvPicPr>
                      <a:picLocks noChangeAspect="1" noChangeArrowheads="1"/>
                    </pic:cNvPicPr>
                  </pic:nvPicPr>
                  <pic:blipFill>
                    <a:blip r:embed="rId666"/>
                    <a:srcRect/>
                    <a:stretch>
                      <a:fillRect/>
                    </a:stretch>
                  </pic:blipFill>
                  <pic:spPr bwMode="auto">
                    <a:xfrm>
                      <a:off x="0" y="0"/>
                      <a:ext cx="1397402" cy="612000"/>
                    </a:xfrm>
                    <a:prstGeom prst="rect">
                      <a:avLst/>
                    </a:prstGeom>
                    <a:noFill/>
                    <a:ln w="9525">
                      <a:noFill/>
                      <a:miter lim="800000"/>
                      <a:headEnd/>
                      <a:tailEnd/>
                    </a:ln>
                  </pic:spPr>
                </pic:pic>
              </a:graphicData>
            </a:graphic>
          </wp:inline>
        </w:drawing>
      </w:r>
    </w:p>
    <w:p w14:paraId="4FC43A6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360158D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Pr="00F95670">
        <w:rPr>
          <w:rFonts w:ascii="Times New Roman" w:eastAsia="Times New Roman" w:hAnsi="Times New Roman"/>
          <w:color w:val="000000"/>
          <w:sz w:val="24"/>
          <w:szCs w:val="24"/>
        </w:rPr>
        <w:t> Lần lượt đặt vật AB trước thấu kính phân kì và thấu kính hội tụ. Thấu kính phân kì cho ảnh ảo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thấu kính hội tụ cho ảnh ảo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thì:</w:t>
      </w:r>
    </w:p>
    <w:p w14:paraId="6CBAC8C9"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&lt;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vertAlign w:val="subscript"/>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vertAlign w:val="subscript"/>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&gt;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vertAlign w:val="subscript"/>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p>
    <w:p w14:paraId="54B5B13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95B8D7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Thấu kính phân kì cho ảnh ảo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nhỏ hơn vật, thấu kính hội tụ cho ảnh ảo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xml:space="preserve"> lớn hơn vật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&lt;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p>
    <w:p w14:paraId="284F51A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05FBF5F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Pr="00F95670">
        <w:rPr>
          <w:rFonts w:ascii="Times New Roman" w:eastAsia="Times New Roman" w:hAnsi="Times New Roman"/>
          <w:color w:val="000000"/>
          <w:sz w:val="24"/>
          <w:szCs w:val="24"/>
        </w:rPr>
        <w:t> Một người quan sát vật AB qua một thấu kính phân kì, đặt cách mắt 8 cm thì thấy ảnh của mọi vật ở xa, gần đều hiện lên cách mắt trong khoảng 64 cm trở lại. Xác định tiêu cự của thấu kính phân kì:</w:t>
      </w:r>
    </w:p>
    <w:p w14:paraId="2E18DCF4"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40 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64 cm</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56 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72 cm</w:t>
      </w:r>
    </w:p>
    <w:p w14:paraId="0AE141A7"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EA0624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Vì ảnh của tất cả các vật nằm trước thấu kính phân kì đều là ảnh ảo nằm trong khoảng từ tiêu điểm đến quang tâm của thấu kính, nên tiêu cự của thấu kính phân kì này là: 64 − 8 = 56 cm</w:t>
      </w:r>
    </w:p>
    <w:p w14:paraId="69E844D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0EA5EBB6"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bCs/>
          <w:color w:val="C00000"/>
          <w:sz w:val="24"/>
          <w:szCs w:val="24"/>
          <w:u w:val="thick" w:color="00B050"/>
        </w:rPr>
        <w:t>Câu 9:</w:t>
      </w:r>
      <w:r w:rsidRPr="00F95670">
        <w:rPr>
          <w:rFonts w:ascii="Times New Roman" w:eastAsia="Times New Roman" w:hAnsi="Times New Roman"/>
          <w:color w:val="000000"/>
          <w:sz w:val="24"/>
          <w:szCs w:val="24"/>
        </w:rPr>
        <w:t xml:space="preserve"> Đặt vật AB trước một thấu kính phân kì có tiêu cự f = 12 cm. Vật AB cách thấu kính khoảng d = 8 cm. A nằm trên trục chính, biết vật AB = 6 mm. Ảnh của vật AB cách thấu kính một đoạn bằng bao nhiêu? </w:t>
      </w:r>
      <w:r w:rsidRPr="00F95670">
        <w:rPr>
          <w:rFonts w:ascii="Times New Roman" w:eastAsia="Times New Roman" w:hAnsi="Times New Roman"/>
          <w:b/>
          <w:color w:val="000000"/>
          <w:sz w:val="24"/>
          <w:szCs w:val="24"/>
        </w:rPr>
        <w:t>ĐS: 4,8 cm</w:t>
      </w:r>
    </w:p>
    <w:p w14:paraId="0E50656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D4F1AC7"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230154D" wp14:editId="49AE13A6">
            <wp:extent cx="2819400" cy="1651000"/>
            <wp:effectExtent l="19050" t="0" r="0" b="0"/>
            <wp:docPr id="202" name="Picture 1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Vật Lí lớp 9 | Tổng hợp Lý thuyết - Bài tập Vật Lý 9 có đáp án"/>
                    <pic:cNvPicPr>
                      <a:picLocks noChangeAspect="1" noChangeArrowheads="1"/>
                    </pic:cNvPicPr>
                  </pic:nvPicPr>
                  <pic:blipFill>
                    <a:blip r:embed="rId667"/>
                    <a:srcRect/>
                    <a:stretch>
                      <a:fillRect/>
                    </a:stretch>
                  </pic:blipFill>
                  <pic:spPr bwMode="auto">
                    <a:xfrm>
                      <a:off x="0" y="0"/>
                      <a:ext cx="2819400" cy="16510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363497A1" wp14:editId="1AA9CA8A">
            <wp:extent cx="3648333" cy="900000"/>
            <wp:effectExtent l="19050" t="0" r="9267" b="0"/>
            <wp:docPr id="203" name="Picture 1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Vật Lí lớp 9 | Tổng hợp Lý thuyết - Bài tập Vật Lý 9 có đáp án"/>
                    <pic:cNvPicPr>
                      <a:picLocks noChangeAspect="1" noChangeArrowheads="1"/>
                    </pic:cNvPicPr>
                  </pic:nvPicPr>
                  <pic:blipFill>
                    <a:blip r:embed="rId668"/>
                    <a:srcRect/>
                    <a:stretch>
                      <a:fillRect/>
                    </a:stretch>
                  </pic:blipFill>
                  <pic:spPr bwMode="auto">
                    <a:xfrm>
                      <a:off x="0" y="0"/>
                      <a:ext cx="3648333" cy="900000"/>
                    </a:xfrm>
                    <a:prstGeom prst="rect">
                      <a:avLst/>
                    </a:prstGeom>
                    <a:noFill/>
                    <a:ln w="9525">
                      <a:noFill/>
                      <a:miter lim="800000"/>
                      <a:headEnd/>
                      <a:tailEnd/>
                    </a:ln>
                  </pic:spPr>
                </pic:pic>
              </a:graphicData>
            </a:graphic>
          </wp:inline>
        </w:drawing>
      </w:r>
    </w:p>
    <w:p w14:paraId="1EC30F86" w14:textId="77777777" w:rsidR="00FF05AD" w:rsidRDefault="00FF05AD" w:rsidP="00FF05AD">
      <w:pPr>
        <w:spacing w:after="0"/>
        <w:jc w:val="both"/>
        <w:rPr>
          <w:rFonts w:ascii="Cambria Math" w:eastAsia="Times New Roman" w:hAnsi="Cambria Math"/>
          <w:color w:val="000000"/>
          <w:sz w:val="24"/>
          <w:szCs w:val="24"/>
        </w:rPr>
      </w:pPr>
      <w:r w:rsidRPr="00F95670">
        <w:rPr>
          <w:rFonts w:ascii="Times New Roman" w:eastAsia="Times New Roman" w:hAnsi="Times New Roman"/>
          <w:color w:val="000000"/>
          <w:sz w:val="24"/>
          <w:szCs w:val="24"/>
        </w:rPr>
        <w:t xml:space="preserve">Mà AB = OI </w:t>
      </w:r>
      <w:r w:rsidRPr="00F95670">
        <w:rPr>
          <w:rFonts w:ascii="Cambria Math" w:eastAsia="Times New Roman" w:hAnsi="Cambria Math"/>
          <w:color w:val="000000"/>
          <w:sz w:val="24"/>
          <w:szCs w:val="24"/>
        </w:rPr>
        <w:t>⇒</w:t>
      </w:r>
    </w:p>
    <w:p w14:paraId="3C37493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w:t>
      </w:r>
      <w:r w:rsidRPr="00F95670">
        <w:rPr>
          <w:rFonts w:ascii="Times New Roman" w:eastAsia="Times New Roman" w:hAnsi="Times New Roman"/>
          <w:noProof/>
          <w:color w:val="000000"/>
          <w:sz w:val="24"/>
          <w:szCs w:val="24"/>
        </w:rPr>
        <w:drawing>
          <wp:inline distT="0" distB="0" distL="0" distR="0" wp14:anchorId="7ECBDBCF" wp14:editId="6DBC7F92">
            <wp:extent cx="3381357" cy="432000"/>
            <wp:effectExtent l="19050" t="0" r="0" b="0"/>
            <wp:docPr id="204" name="Picture 1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ật Lí lớp 9 | Tổng hợp Lý thuyết - Bài tập Vật Lý 9 có đáp án"/>
                    <pic:cNvPicPr>
                      <a:picLocks noChangeAspect="1" noChangeArrowheads="1"/>
                    </pic:cNvPicPr>
                  </pic:nvPicPr>
                  <pic:blipFill>
                    <a:blip r:embed="rId669"/>
                    <a:srcRect/>
                    <a:stretch>
                      <a:fillRect/>
                    </a:stretch>
                  </pic:blipFill>
                  <pic:spPr bwMode="auto">
                    <a:xfrm>
                      <a:off x="0" y="0"/>
                      <a:ext cx="3381357" cy="432000"/>
                    </a:xfrm>
                    <a:prstGeom prst="rect">
                      <a:avLst/>
                    </a:prstGeom>
                    <a:noFill/>
                    <a:ln w="9525">
                      <a:noFill/>
                      <a:miter lim="800000"/>
                      <a:headEnd/>
                      <a:tailEnd/>
                    </a:ln>
                  </pic:spPr>
                </pic:pic>
              </a:graphicData>
            </a:graphic>
          </wp:inline>
        </w:drawing>
      </w:r>
    </w:p>
    <w:p w14:paraId="3001A6E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Chia hai vế của (1) cho d.d’.f ta được:</w:t>
      </w:r>
    </w:p>
    <w:p w14:paraId="4A6C4AB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376E91D" wp14:editId="33D9FF16">
            <wp:extent cx="2885827" cy="432000"/>
            <wp:effectExtent l="19050" t="0" r="0" b="0"/>
            <wp:docPr id="205" name="Picture 1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ật Lí lớp 9 | Tổng hợp Lý thuyết - Bài tập Vật Lý 9 có đáp án"/>
                    <pic:cNvPicPr>
                      <a:picLocks noChangeAspect="1" noChangeArrowheads="1"/>
                    </pic:cNvPicPr>
                  </pic:nvPicPr>
                  <pic:blipFill>
                    <a:blip r:embed="rId670"/>
                    <a:srcRect/>
                    <a:stretch>
                      <a:fillRect/>
                    </a:stretch>
                  </pic:blipFill>
                  <pic:spPr bwMode="auto">
                    <a:xfrm>
                      <a:off x="0" y="0"/>
                      <a:ext cx="2885827" cy="432000"/>
                    </a:xfrm>
                    <a:prstGeom prst="rect">
                      <a:avLst/>
                    </a:prstGeom>
                    <a:noFill/>
                    <a:ln w="9525">
                      <a:noFill/>
                      <a:miter lim="800000"/>
                      <a:headEnd/>
                      <a:tailEnd/>
                    </a:ln>
                  </pic:spPr>
                </pic:pic>
              </a:graphicData>
            </a:graphic>
          </wp:inline>
        </w:drawing>
      </w:r>
    </w:p>
    <w:p w14:paraId="377B8981" w14:textId="77777777" w:rsidR="00FF05AD"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Thay d = 8 cm, f = 12 cm ta được:</w:t>
      </w:r>
    </w:p>
    <w:p w14:paraId="1956DBB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noProof/>
          <w:color w:val="000000"/>
          <w:sz w:val="24"/>
          <w:szCs w:val="24"/>
        </w:rPr>
        <w:drawing>
          <wp:inline distT="0" distB="0" distL="0" distR="0" wp14:anchorId="4D1BCB14" wp14:editId="3E4AA12C">
            <wp:extent cx="2353286" cy="432000"/>
            <wp:effectExtent l="19050" t="0" r="8914" b="0"/>
            <wp:docPr id="206" name="Picture 1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ật Lí lớp 9 | Tổng hợp Lý thuyết - Bài tập Vật Lý 9 có đáp án"/>
                    <pic:cNvPicPr>
                      <a:picLocks noChangeAspect="1" noChangeArrowheads="1"/>
                    </pic:cNvPicPr>
                  </pic:nvPicPr>
                  <pic:blipFill>
                    <a:blip r:embed="rId671"/>
                    <a:srcRect/>
                    <a:stretch>
                      <a:fillRect/>
                    </a:stretch>
                  </pic:blipFill>
                  <pic:spPr bwMode="auto">
                    <a:xfrm>
                      <a:off x="0" y="0"/>
                      <a:ext cx="2353286" cy="432000"/>
                    </a:xfrm>
                    <a:prstGeom prst="rect">
                      <a:avLst/>
                    </a:prstGeom>
                    <a:noFill/>
                    <a:ln w="9525">
                      <a:noFill/>
                      <a:miter lim="800000"/>
                      <a:headEnd/>
                      <a:tailEnd/>
                    </a:ln>
                  </pic:spPr>
                </pic:pic>
              </a:graphicData>
            </a:graphic>
          </wp:inline>
        </w:drawing>
      </w:r>
    </w:p>
    <w:p w14:paraId="34383B7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Pr="00F95670">
        <w:rPr>
          <w:rFonts w:ascii="Times New Roman" w:eastAsia="Times New Roman" w:hAnsi="Times New Roman"/>
          <w:color w:val="000000"/>
          <w:sz w:val="24"/>
          <w:szCs w:val="24"/>
        </w:rPr>
        <w:t> Cho trục của một thấu kính, A’B’ là ảnh của AB như hình vẽ:</w:t>
      </w:r>
    </w:p>
    <w:p w14:paraId="6C4D6C3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015E5D5" wp14:editId="731EF5D7">
            <wp:extent cx="2590800" cy="1231900"/>
            <wp:effectExtent l="19050" t="0" r="0" b="0"/>
            <wp:docPr id="207" name="Picture 1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Vật Lí lớp 9 | Tổng hợp Lý thuyết - Bài tập Vật Lý 9 có đáp án"/>
                    <pic:cNvPicPr>
                      <a:picLocks noChangeAspect="1" noChangeArrowheads="1"/>
                    </pic:cNvPicPr>
                  </pic:nvPicPr>
                  <pic:blipFill>
                    <a:blip r:embed="rId672"/>
                    <a:srcRect/>
                    <a:stretch>
                      <a:fillRect/>
                    </a:stretch>
                  </pic:blipFill>
                  <pic:spPr bwMode="auto">
                    <a:xfrm>
                      <a:off x="0" y="0"/>
                      <a:ext cx="2590800" cy="1231900"/>
                    </a:xfrm>
                    <a:prstGeom prst="rect">
                      <a:avLst/>
                    </a:prstGeom>
                    <a:noFill/>
                    <a:ln w="9525">
                      <a:noFill/>
                      <a:miter lim="800000"/>
                      <a:headEnd/>
                      <a:tailEnd/>
                    </a:ln>
                  </pic:spPr>
                </pic:pic>
              </a:graphicData>
            </a:graphic>
          </wp:inline>
        </w:drawing>
      </w:r>
    </w:p>
    <w:p w14:paraId="713C5D3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a) Không cần vẽ ảnh, hãy cho biết A’B’ là ảnh thật hay ảnh ảo? Thấu kính đã cho là hội tụ hay phân kì? Tại sao?</w:t>
      </w:r>
    </w:p>
    <w:p w14:paraId="33D17A9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b) Vẽ hình xác định quang tâm O, tiêu điểm F, F’ của thấu kính.</w:t>
      </w:r>
    </w:p>
    <w:p w14:paraId="065820AA" w14:textId="77777777" w:rsidR="00FF05AD" w:rsidRPr="00F95670" w:rsidRDefault="00FF05AD" w:rsidP="00FF05AD">
      <w:pPr>
        <w:spacing w:after="0"/>
        <w:jc w:val="both"/>
        <w:rPr>
          <w:ins w:id="2181" w:author="Unknown"/>
          <w:rFonts w:ascii="Times New Roman" w:eastAsia="Times New Roman" w:hAnsi="Times New Roman"/>
          <w:b/>
          <w:color w:val="000000"/>
          <w:sz w:val="24"/>
          <w:szCs w:val="24"/>
        </w:rPr>
      </w:pPr>
      <w:ins w:id="2182" w:author="Unknown">
        <w:r w:rsidRPr="00F95670">
          <w:rPr>
            <w:rFonts w:ascii="Times New Roman" w:eastAsia="Times New Roman" w:hAnsi="Times New Roman"/>
            <w:color w:val="000000"/>
            <w:sz w:val="24"/>
            <w:szCs w:val="24"/>
          </w:rPr>
          <w:t>c) Hãy xác định vị trí của ảnh, của vật và tiêu cự của thấu kính. Biết ảnh A’B’ chỉ cao bằng</w:t>
        </w:r>
      </w:ins>
      <w:r w:rsidRPr="00F95670">
        <w:rPr>
          <w:rFonts w:ascii="Times New Roman" w:eastAsia="Times New Roman" w:hAnsi="Times New Roman"/>
          <w:color w:val="000000"/>
          <w:sz w:val="24"/>
          <w:szCs w:val="24"/>
        </w:rPr>
        <w:t xml:space="preserve"> 1/3</w:t>
      </w:r>
      <w:ins w:id="2183" w:author="Unknown">
        <w:r w:rsidRPr="00F95670">
          <w:rPr>
            <w:rFonts w:ascii="Times New Roman" w:eastAsia="Times New Roman" w:hAnsi="Times New Roman"/>
            <w:color w:val="000000"/>
            <w:sz w:val="24"/>
            <w:szCs w:val="24"/>
          </w:rPr>
          <w:t> vật AB và khoảng cách giữa ảnh và vật là 2,4 cm.</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1,2cm; 3,6cm và 1,8cm</w:t>
      </w:r>
    </w:p>
    <w:p w14:paraId="7DE9C344" w14:textId="77777777" w:rsidR="00FF05AD" w:rsidRPr="00F95670" w:rsidRDefault="00FF05AD" w:rsidP="00FF05AD">
      <w:pPr>
        <w:spacing w:after="0"/>
        <w:jc w:val="both"/>
        <w:rPr>
          <w:ins w:id="218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BF4F9AC" w14:textId="77777777" w:rsidR="00FF05AD" w:rsidRPr="00F95670" w:rsidRDefault="00FF05AD" w:rsidP="00FF05AD">
      <w:pPr>
        <w:spacing w:after="0"/>
        <w:jc w:val="both"/>
        <w:rPr>
          <w:ins w:id="2185" w:author="Unknown"/>
          <w:rFonts w:ascii="Times New Roman" w:eastAsia="Times New Roman" w:hAnsi="Times New Roman"/>
          <w:color w:val="000000"/>
          <w:sz w:val="24"/>
          <w:szCs w:val="24"/>
        </w:rPr>
      </w:pPr>
      <w:ins w:id="2186" w:author="Unknown">
        <w:r w:rsidRPr="00F95670">
          <w:rPr>
            <w:rFonts w:ascii="Times New Roman" w:eastAsia="Times New Roman" w:hAnsi="Times New Roman"/>
            <w:color w:val="000000"/>
            <w:sz w:val="24"/>
            <w:szCs w:val="24"/>
          </w:rPr>
          <w:t>a) Ảnh A’B’ là ảnh ảo vì dù thấu kính hội tụ hay phân kì nếu ảnh cùng chiều với vật thì ảnh đó luôn luôn là ảnh ảo.</w:t>
        </w:r>
      </w:ins>
    </w:p>
    <w:p w14:paraId="501AF999" w14:textId="77777777" w:rsidR="00FF05AD" w:rsidRPr="00F95670" w:rsidRDefault="00FF05AD" w:rsidP="00FF05AD">
      <w:pPr>
        <w:spacing w:after="0"/>
        <w:jc w:val="both"/>
        <w:rPr>
          <w:ins w:id="2187" w:author="Unknown"/>
          <w:rFonts w:ascii="Times New Roman" w:eastAsia="Times New Roman" w:hAnsi="Times New Roman"/>
          <w:color w:val="000000"/>
          <w:sz w:val="24"/>
          <w:szCs w:val="24"/>
        </w:rPr>
      </w:pPr>
      <w:ins w:id="2188" w:author="Unknown">
        <w:r w:rsidRPr="00F95670">
          <w:rPr>
            <w:rFonts w:ascii="Times New Roman" w:eastAsia="Times New Roman" w:hAnsi="Times New Roman"/>
            <w:color w:val="000000"/>
            <w:sz w:val="24"/>
            <w:szCs w:val="24"/>
          </w:rPr>
          <w:t>Thấu kính đó là phân kì vì ảnh A’B’ là ảnh ảo và nhỏ hơn vật.</w:t>
        </w:r>
      </w:ins>
    </w:p>
    <w:p w14:paraId="35E652AD" w14:textId="77777777" w:rsidR="00FF05AD" w:rsidRPr="00F95670" w:rsidRDefault="00FF05AD" w:rsidP="00FF05AD">
      <w:pPr>
        <w:spacing w:after="0"/>
        <w:jc w:val="both"/>
        <w:rPr>
          <w:ins w:id="2189" w:author="Unknown"/>
          <w:rFonts w:ascii="Times New Roman" w:eastAsia="Times New Roman" w:hAnsi="Times New Roman"/>
          <w:color w:val="000000"/>
          <w:sz w:val="24"/>
          <w:szCs w:val="24"/>
        </w:rPr>
      </w:pPr>
      <w:ins w:id="2190" w:author="Unknown">
        <w:r w:rsidRPr="00F95670">
          <w:rPr>
            <w:rFonts w:ascii="Times New Roman" w:eastAsia="Times New Roman" w:hAnsi="Times New Roman"/>
            <w:color w:val="000000"/>
            <w:sz w:val="24"/>
            <w:szCs w:val="24"/>
          </w:rPr>
          <w:t>b) Hình vẽ:</w:t>
        </w:r>
      </w:ins>
    </w:p>
    <w:p w14:paraId="5FFE867F" w14:textId="77777777" w:rsidR="00FF05AD" w:rsidRPr="00F95670" w:rsidRDefault="00FF05AD" w:rsidP="00FF05AD">
      <w:pPr>
        <w:spacing w:after="0"/>
        <w:jc w:val="both"/>
        <w:rPr>
          <w:ins w:id="219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5CA34AB" wp14:editId="39532577">
            <wp:extent cx="2952750" cy="1581150"/>
            <wp:effectExtent l="19050" t="0" r="0" b="0"/>
            <wp:docPr id="208" name="Picture 1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Vật Lí lớp 9 | Tổng hợp Lý thuyết - Bài tập Vật Lý 9 có đáp án"/>
                    <pic:cNvPicPr>
                      <a:picLocks noChangeAspect="1" noChangeArrowheads="1"/>
                    </pic:cNvPicPr>
                  </pic:nvPicPr>
                  <pic:blipFill>
                    <a:blip r:embed="rId673"/>
                    <a:srcRect/>
                    <a:stretch>
                      <a:fillRect/>
                    </a:stretch>
                  </pic:blipFill>
                  <pic:spPr bwMode="auto">
                    <a:xfrm>
                      <a:off x="0" y="0"/>
                      <a:ext cx="2952750" cy="15811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45D1198D" wp14:editId="01CE0F77">
            <wp:extent cx="3660000" cy="720000"/>
            <wp:effectExtent l="19050" t="0" r="0" b="0"/>
            <wp:docPr id="209" name="Picture 1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ật Lí lớp 9 | Tổng hợp Lý thuyết - Bài tập Vật Lý 9 có đáp án"/>
                    <pic:cNvPicPr>
                      <a:picLocks noChangeAspect="1" noChangeArrowheads="1"/>
                    </pic:cNvPicPr>
                  </pic:nvPicPr>
                  <pic:blipFill>
                    <a:blip r:embed="rId674"/>
                    <a:srcRect/>
                    <a:stretch>
                      <a:fillRect/>
                    </a:stretch>
                  </pic:blipFill>
                  <pic:spPr bwMode="auto">
                    <a:xfrm>
                      <a:off x="0" y="0"/>
                      <a:ext cx="3660000" cy="720000"/>
                    </a:xfrm>
                    <a:prstGeom prst="rect">
                      <a:avLst/>
                    </a:prstGeom>
                    <a:noFill/>
                    <a:ln w="9525">
                      <a:noFill/>
                      <a:miter lim="800000"/>
                      <a:headEnd/>
                      <a:tailEnd/>
                    </a:ln>
                  </pic:spPr>
                </pic:pic>
              </a:graphicData>
            </a:graphic>
          </wp:inline>
        </w:drawing>
      </w:r>
    </w:p>
    <w:p w14:paraId="427A9333" w14:textId="77777777" w:rsidR="00FF05AD" w:rsidRPr="00F95670" w:rsidRDefault="00FF05AD" w:rsidP="00FF05AD">
      <w:pPr>
        <w:spacing w:after="0"/>
        <w:jc w:val="both"/>
        <w:rPr>
          <w:ins w:id="2192" w:author="Unknown"/>
          <w:rFonts w:ascii="Times New Roman" w:eastAsia="Times New Roman" w:hAnsi="Times New Roman"/>
          <w:color w:val="000000"/>
          <w:sz w:val="24"/>
          <w:szCs w:val="24"/>
        </w:rPr>
      </w:pPr>
      <w:ins w:id="2193"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2.OA=7,2cm</w:t>
        </w:r>
      </w:ins>
    </w:p>
    <w:p w14:paraId="736DD5EE" w14:textId="77777777" w:rsidR="00FF05AD" w:rsidRPr="00F95670" w:rsidRDefault="00FF05AD" w:rsidP="00FF05AD">
      <w:pPr>
        <w:spacing w:after="0"/>
        <w:jc w:val="both"/>
        <w:rPr>
          <w:ins w:id="2194" w:author="Unknown"/>
          <w:rFonts w:ascii="Times New Roman" w:eastAsia="Times New Roman" w:hAnsi="Times New Roman"/>
          <w:color w:val="000000"/>
          <w:sz w:val="24"/>
          <w:szCs w:val="24"/>
        </w:rPr>
      </w:pPr>
      <w:ins w:id="2195"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3,6 cm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3,6 - 2,4 = 1,2 cm</w:t>
        </w:r>
      </w:ins>
    </w:p>
    <w:p w14:paraId="57B4F376" w14:textId="77777777" w:rsidR="00FF05AD" w:rsidRPr="00F95670" w:rsidRDefault="00FF05AD" w:rsidP="00FF05AD">
      <w:pPr>
        <w:spacing w:after="0"/>
        <w:jc w:val="both"/>
        <w:rPr>
          <w:ins w:id="219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9340885" wp14:editId="3C37AA50">
            <wp:extent cx="4808333" cy="900000"/>
            <wp:effectExtent l="19050" t="0" r="0" b="0"/>
            <wp:docPr id="210" name="Picture 1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Vật Lí lớp 9 | Tổng hợp Lý thuyết - Bài tập Vật Lý 9 có đáp án"/>
                    <pic:cNvPicPr>
                      <a:picLocks noChangeAspect="1" noChangeArrowheads="1"/>
                    </pic:cNvPicPr>
                  </pic:nvPicPr>
                  <pic:blipFill>
                    <a:blip r:embed="rId675"/>
                    <a:srcRect/>
                    <a:stretch>
                      <a:fillRect/>
                    </a:stretch>
                  </pic:blipFill>
                  <pic:spPr bwMode="auto">
                    <a:xfrm>
                      <a:off x="0" y="0"/>
                      <a:ext cx="4808333" cy="900000"/>
                    </a:xfrm>
                    <a:prstGeom prst="rect">
                      <a:avLst/>
                    </a:prstGeom>
                    <a:noFill/>
                    <a:ln w="9525">
                      <a:noFill/>
                      <a:miter lim="800000"/>
                      <a:headEnd/>
                      <a:tailEnd/>
                    </a:ln>
                  </pic:spPr>
                </pic:pic>
              </a:graphicData>
            </a:graphic>
          </wp:inline>
        </w:drawing>
      </w:r>
    </w:p>
    <w:p w14:paraId="53ECD433" w14:textId="77777777" w:rsidR="00FF05AD" w:rsidRPr="00F95670" w:rsidRDefault="00FF05AD" w:rsidP="00FF05AD">
      <w:pPr>
        <w:spacing w:after="0"/>
        <w:jc w:val="both"/>
        <w:rPr>
          <w:ins w:id="2197" w:author="Unknown"/>
          <w:rFonts w:ascii="Times New Roman" w:eastAsia="Times New Roman" w:hAnsi="Times New Roman"/>
          <w:color w:val="000000"/>
          <w:sz w:val="24"/>
          <w:szCs w:val="24"/>
        </w:rPr>
      </w:pPr>
      <w:ins w:id="2198" w:author="Unknown">
        <w:r w:rsidRPr="00F95670">
          <w:rPr>
            <w:rFonts w:ascii="Times New Roman" w:eastAsia="Times New Roman" w:hAnsi="Times New Roman"/>
            <w:color w:val="000000"/>
            <w:sz w:val="24"/>
            <w:szCs w:val="24"/>
          </w:rPr>
          <w:t>Chia hai vế của (1) cho d.d’.f ta được:</w:t>
        </w:r>
      </w:ins>
    </w:p>
    <w:p w14:paraId="3F959CA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E8DA14B" wp14:editId="5A71991B">
            <wp:extent cx="3150114" cy="900000"/>
            <wp:effectExtent l="19050" t="0" r="0" b="0"/>
            <wp:docPr id="211" name="Picture 1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ật Lí lớp 9 | Tổng hợp Lý thuyết - Bài tập Vật Lý 9 có đáp án"/>
                    <pic:cNvPicPr>
                      <a:picLocks noChangeAspect="1" noChangeArrowheads="1"/>
                    </pic:cNvPicPr>
                  </pic:nvPicPr>
                  <pic:blipFill>
                    <a:blip r:embed="rId676"/>
                    <a:srcRect/>
                    <a:stretch>
                      <a:fillRect/>
                    </a:stretch>
                  </pic:blipFill>
                  <pic:spPr bwMode="auto">
                    <a:xfrm>
                      <a:off x="0" y="0"/>
                      <a:ext cx="3150114" cy="900000"/>
                    </a:xfrm>
                    <a:prstGeom prst="rect">
                      <a:avLst/>
                    </a:prstGeom>
                    <a:noFill/>
                    <a:ln w="9525">
                      <a:noFill/>
                      <a:miter lim="800000"/>
                      <a:headEnd/>
                      <a:tailEnd/>
                    </a:ln>
                  </pic:spPr>
                </pic:pic>
              </a:graphicData>
            </a:graphic>
          </wp:inline>
        </w:drawing>
      </w:r>
    </w:p>
    <w:p w14:paraId="69A8146D"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677" w:history="1">
        <w:bookmarkStart w:id="2199" w:name="_Toc37830264"/>
        <w:bookmarkStart w:id="2200" w:name="_Toc37880272"/>
        <w:r w:rsidR="00FF05AD" w:rsidRPr="00F95670">
          <w:rPr>
            <w:rFonts w:ascii="Times New Roman" w:hAnsi="Times New Roman"/>
            <w:b/>
            <w:color w:val="FF0000"/>
            <w:sz w:val="24"/>
            <w:szCs w:val="24"/>
          </w:rPr>
          <w:t>CHỦ ĐỀ 7. THỰC</w:t>
        </w:r>
      </w:hyperlink>
      <w:r w:rsidR="00FF05AD" w:rsidRPr="00F95670">
        <w:rPr>
          <w:rFonts w:ascii="Times New Roman" w:hAnsi="Times New Roman"/>
          <w:b/>
          <w:color w:val="FF0000"/>
          <w:sz w:val="24"/>
          <w:szCs w:val="24"/>
        </w:rPr>
        <w:t xml:space="preserve"> HÀNH VÀ KIỂM TRA: ĐO TIÊU CỰ CỦA THẤU KÍNH HỘI TỤ</w:t>
      </w:r>
      <w:bookmarkEnd w:id="2199"/>
      <w:bookmarkEnd w:id="2200"/>
    </w:p>
    <w:p w14:paraId="70247E4C"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201" w:name="_Toc37830265"/>
      <w:bookmarkStart w:id="2202" w:name="_Toc37880273"/>
      <w:r w:rsidRPr="00F95670">
        <w:rPr>
          <w:rFonts w:ascii="Times New Roman" w:hAnsi="Times New Roman"/>
          <w:b/>
          <w:bCs/>
          <w:color w:val="00B0F0"/>
          <w:sz w:val="24"/>
          <w:szCs w:val="24"/>
        </w:rPr>
        <w:t>A. TÓM TẮT LÝ THUYẾT VÀ PHƯƠNG PHÁP GIẢI</w:t>
      </w:r>
      <w:bookmarkEnd w:id="2201"/>
      <w:bookmarkEnd w:id="2202"/>
    </w:p>
    <w:p w14:paraId="430E2E9B"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203" w:name="_Toc37830266"/>
      <w:bookmarkStart w:id="2204" w:name="_Toc37880274"/>
      <w:r w:rsidRPr="00F95670">
        <w:rPr>
          <w:rFonts w:ascii="Times New Roman" w:hAnsi="Times New Roman"/>
          <w:b/>
          <w:bCs/>
          <w:color w:val="00B0F0"/>
          <w:sz w:val="24"/>
          <w:szCs w:val="24"/>
        </w:rPr>
        <w:t>B. BÀI TẬP RÈN LUYỆN KỸ NĂNG</w:t>
      </w:r>
      <w:bookmarkEnd w:id="2203"/>
      <w:bookmarkEnd w:id="2204"/>
    </w:p>
    <w:p w14:paraId="121EDA09"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678" w:history="1">
        <w:bookmarkStart w:id="2205" w:name="_Toc37830267"/>
        <w:bookmarkStart w:id="2206" w:name="_Toc37880275"/>
        <w:r w:rsidR="00FF05AD" w:rsidRPr="00F95670">
          <w:rPr>
            <w:rFonts w:ascii="Times New Roman" w:hAnsi="Times New Roman"/>
            <w:b/>
            <w:color w:val="FF0000"/>
            <w:sz w:val="24"/>
            <w:szCs w:val="24"/>
          </w:rPr>
          <w:t>CHỦ ĐỀ 8. SỰ TẠO ẢNH TRONG MÁY ẢNH</w:t>
        </w:r>
        <w:bookmarkEnd w:id="2205"/>
        <w:bookmarkEnd w:id="2206"/>
      </w:hyperlink>
    </w:p>
    <w:p w14:paraId="449F4A0F"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207" w:name="_Toc37830268"/>
      <w:bookmarkStart w:id="2208" w:name="_Toc37880276"/>
      <w:r w:rsidRPr="00F95670">
        <w:rPr>
          <w:rFonts w:ascii="Times New Roman" w:hAnsi="Times New Roman"/>
          <w:b/>
          <w:bCs/>
          <w:color w:val="00B0F0"/>
          <w:sz w:val="24"/>
          <w:szCs w:val="24"/>
        </w:rPr>
        <w:t>A. TÓM TẮT LÝ THUYẾT VÀ PHƯƠNG PHÁP GIẢI</w:t>
      </w:r>
      <w:bookmarkEnd w:id="2207"/>
      <w:bookmarkEnd w:id="2208"/>
    </w:p>
    <w:p w14:paraId="2DE90388"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5F394954"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Cấu tạo của máy ảnh</w:t>
      </w:r>
    </w:p>
    <w:p w14:paraId="33BEFBF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Máy ảnh là một dụng cụ dùng để thu ảnh một vật mà ta muốn chụp trên một phim.</w:t>
      </w:r>
    </w:p>
    <w:p w14:paraId="40D46A5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chính của máy ảnh là vật kính và buồng tối. Vật kính là một thấu kính hội tụ, trong buồng tối có lắp phim (đóng vai trò là màn) để thu ảnh của vật trên đó.</w:t>
      </w:r>
    </w:p>
    <w:p w14:paraId="3000C6B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30B7900" wp14:editId="7A2DC6D2">
            <wp:extent cx="6332894" cy="1584000"/>
            <wp:effectExtent l="19050" t="0" r="0" b="0"/>
            <wp:docPr id="212" name="Picture 1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Vật Lí lớp 9 | Tổng hợp Lý thuyết - Bài tập Vật Lý 9 có đáp án"/>
                    <pic:cNvPicPr>
                      <a:picLocks noChangeAspect="1" noChangeArrowheads="1"/>
                    </pic:cNvPicPr>
                  </pic:nvPicPr>
                  <pic:blipFill>
                    <a:blip r:embed="rId679"/>
                    <a:srcRect/>
                    <a:stretch>
                      <a:fillRect/>
                    </a:stretch>
                  </pic:blipFill>
                  <pic:spPr bwMode="auto">
                    <a:xfrm>
                      <a:off x="0" y="0"/>
                      <a:ext cx="6332894" cy="1584000"/>
                    </a:xfrm>
                    <a:prstGeom prst="rect">
                      <a:avLst/>
                    </a:prstGeom>
                    <a:noFill/>
                    <a:ln w="9525">
                      <a:noFill/>
                      <a:miter lim="800000"/>
                      <a:headEnd/>
                      <a:tailEnd/>
                    </a:ln>
                  </pic:spPr>
                </pic:pic>
              </a:graphicData>
            </a:graphic>
          </wp:inline>
        </w:drawing>
      </w:r>
    </w:p>
    <w:p w14:paraId="28D3B03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các máy ảnh kĩ thuật số hiện nay, tấm cảm biến thay cho phim, lưu hình ảnh vào các thẻ nhớ trong máy.</w:t>
      </w:r>
    </w:p>
    <w:p w14:paraId="5C1C437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9314D9D" wp14:editId="037B6C76">
            <wp:extent cx="3600450" cy="2514600"/>
            <wp:effectExtent l="19050" t="0" r="0" b="0"/>
            <wp:docPr id="213" name="Picture 1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Vật Lí lớp 9 | Tổng hợp Lý thuyết - Bài tập Vật Lý 9 có đáp án"/>
                    <pic:cNvPicPr>
                      <a:picLocks noChangeAspect="1" noChangeArrowheads="1"/>
                    </pic:cNvPicPr>
                  </pic:nvPicPr>
                  <pic:blipFill>
                    <a:blip r:embed="rId680"/>
                    <a:srcRect/>
                    <a:stretch>
                      <a:fillRect/>
                    </a:stretch>
                  </pic:blipFill>
                  <pic:spPr bwMode="auto">
                    <a:xfrm>
                      <a:off x="0" y="0"/>
                      <a:ext cx="3600450" cy="2514600"/>
                    </a:xfrm>
                    <a:prstGeom prst="rect">
                      <a:avLst/>
                    </a:prstGeom>
                    <a:noFill/>
                    <a:ln w="9525">
                      <a:noFill/>
                      <a:miter lim="800000"/>
                      <a:headEnd/>
                      <a:tailEnd/>
                    </a:ln>
                  </pic:spPr>
                </pic:pic>
              </a:graphicData>
            </a:graphic>
          </wp:inline>
        </w:drawing>
      </w:r>
    </w:p>
    <w:p w14:paraId="4354EE05"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Ảnh của một vật trên phim</w:t>
      </w:r>
    </w:p>
    <w:p w14:paraId="2C3BFBB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Ảnh của vật trên phim luôn là ảnh thật, ngược chiều và nhỏ hơn vật.</w:t>
      </w:r>
    </w:p>
    <w:p w14:paraId="1434D41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0FC97FA" wp14:editId="655F12A2">
            <wp:extent cx="6085449" cy="2016000"/>
            <wp:effectExtent l="19050" t="0" r="0" b="0"/>
            <wp:docPr id="214" name="Picture 1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ật Lí lớp 9 | Tổng hợp Lý thuyết - Bài tập Vật Lý 9 có đáp án"/>
                    <pic:cNvPicPr>
                      <a:picLocks noChangeAspect="1" noChangeArrowheads="1"/>
                    </pic:cNvPicPr>
                  </pic:nvPicPr>
                  <pic:blipFill>
                    <a:blip r:embed="rId681"/>
                    <a:srcRect/>
                    <a:stretch>
                      <a:fillRect/>
                    </a:stretch>
                  </pic:blipFill>
                  <pic:spPr bwMode="auto">
                    <a:xfrm>
                      <a:off x="0" y="0"/>
                      <a:ext cx="6085449" cy="2016000"/>
                    </a:xfrm>
                    <a:prstGeom prst="rect">
                      <a:avLst/>
                    </a:prstGeom>
                    <a:noFill/>
                    <a:ln w="9525">
                      <a:noFill/>
                      <a:miter lim="800000"/>
                      <a:headEnd/>
                      <a:tailEnd/>
                    </a:ln>
                  </pic:spPr>
                </pic:pic>
              </a:graphicData>
            </a:graphic>
          </wp:inline>
        </w:drawing>
      </w:r>
    </w:p>
    <w:p w14:paraId="49B9D8D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Lưu ý:</w:t>
      </w:r>
      <w:r w:rsidRPr="00F95670">
        <w:rPr>
          <w:rFonts w:ascii="Times New Roman" w:eastAsia="Times New Roman" w:hAnsi="Times New Roman"/>
          <w:color w:val="000000"/>
          <w:sz w:val="24"/>
          <w:szCs w:val="24"/>
        </w:rPr>
        <w:t> Để thu ảnh rõ nét trên phim cần điều chỉnh khoảng cách từ vật kính đến phim.</w:t>
      </w:r>
    </w:p>
    <w:p w14:paraId="79C173F1"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II. PHƯƠNG PHÁP GIẢI</w:t>
      </w:r>
    </w:p>
    <w:p w14:paraId="0D89E6B4"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Cách vẽ ảnh của một vật trên phim</w:t>
      </w:r>
    </w:p>
    <w:p w14:paraId="7E644E7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kính của máy ảnh là một thấu kính hội tụ nên cách vẽ ảnh của vật cũng giống như vẽ ảnh trong thấu kính hội tụ.</w:t>
      </w:r>
    </w:p>
    <w:p w14:paraId="6924466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B5AAF44" wp14:editId="31027216">
            <wp:extent cx="3219450" cy="2298700"/>
            <wp:effectExtent l="19050" t="0" r="0" b="0"/>
            <wp:docPr id="215" name="Picture 1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Vật Lí lớp 9 | Tổng hợp Lý thuyết - Bài tập Vật Lý 9 có đáp án"/>
                    <pic:cNvPicPr>
                      <a:picLocks noChangeAspect="1" noChangeArrowheads="1"/>
                    </pic:cNvPicPr>
                  </pic:nvPicPr>
                  <pic:blipFill>
                    <a:blip r:embed="rId682"/>
                    <a:srcRect/>
                    <a:stretch>
                      <a:fillRect/>
                    </a:stretch>
                  </pic:blipFill>
                  <pic:spPr bwMode="auto">
                    <a:xfrm>
                      <a:off x="0" y="0"/>
                      <a:ext cx="3219450" cy="2298700"/>
                    </a:xfrm>
                    <a:prstGeom prst="rect">
                      <a:avLst/>
                    </a:prstGeom>
                    <a:noFill/>
                    <a:ln w="9525">
                      <a:noFill/>
                      <a:miter lim="800000"/>
                      <a:headEnd/>
                      <a:tailEnd/>
                    </a:ln>
                  </pic:spPr>
                </pic:pic>
              </a:graphicData>
            </a:graphic>
          </wp:inline>
        </w:drawing>
      </w:r>
    </w:p>
    <w:p w14:paraId="2FAF0A89"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xác định khoảng cách từ vật kính đến phim (từ thấu kính đến ảnh) hay từ vật đến vật kính hay tiêu cự của vật kính.</w:t>
      </w:r>
    </w:p>
    <w:p w14:paraId="6933E70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Vẽ ảnh của vật qua máy ảnh.</w:t>
      </w:r>
    </w:p>
    <w:p w14:paraId="07341A9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Dựa vào tính chất của tam giác đồng dạng để tính khoảng cách từ vật kính đến phim</w:t>
      </w:r>
    </w:p>
    <w:p w14:paraId="74EDF603" w14:textId="77777777" w:rsidR="00FF05AD"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Dựa vào công thức của thấu kính </w:t>
      </w:r>
    </w:p>
    <w:p w14:paraId="6803D064" w14:textId="77777777" w:rsidR="00FF05AD"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45DF7A2D" wp14:editId="295EF56D">
            <wp:extent cx="748323" cy="432000"/>
            <wp:effectExtent l="19050" t="0" r="0" b="0"/>
            <wp:docPr id="216" name="Picture 1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Vật Lí lớp 9 | Tổng hợp Lý thuyết - Bài tập Vật Lý 9 có đáp án"/>
                    <pic:cNvPicPr>
                      <a:picLocks noChangeAspect="1" noChangeArrowheads="1"/>
                    </pic:cNvPicPr>
                  </pic:nvPicPr>
                  <pic:blipFill>
                    <a:blip r:embed="rId683"/>
                    <a:srcRect/>
                    <a:stretch>
                      <a:fillRect/>
                    </a:stretch>
                  </pic:blipFill>
                  <pic:spPr bwMode="auto">
                    <a:xfrm>
                      <a:off x="0" y="0"/>
                      <a:ext cx="748323" cy="432000"/>
                    </a:xfrm>
                    <a:prstGeom prst="rect">
                      <a:avLst/>
                    </a:prstGeom>
                    <a:noFill/>
                    <a:ln w="9525">
                      <a:noFill/>
                      <a:miter lim="800000"/>
                      <a:headEnd/>
                      <a:tailEnd/>
                    </a:ln>
                  </pic:spPr>
                </pic:pic>
              </a:graphicData>
            </a:graphic>
          </wp:inline>
        </w:drawing>
      </w:r>
      <w:r w:rsidRPr="00F95670">
        <w:rPr>
          <w:rFonts w:ascii="Times New Roman" w:eastAsia="Times New Roman" w:hAnsi="Times New Roman"/>
          <w:color w:val="000000"/>
          <w:sz w:val="24"/>
          <w:szCs w:val="24"/>
        </w:rPr>
        <w:t> </w:t>
      </w:r>
    </w:p>
    <w:p w14:paraId="755E7D8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để tính khoảng cách từ vật kính đến phim. Lưu ý f và d’ luôn mang dấu (+) vì ảnh luôn là ảnh thật.</w:t>
      </w:r>
    </w:p>
    <w:p w14:paraId="450328F1"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209" w:name="_Toc37830269"/>
      <w:bookmarkStart w:id="2210" w:name="_Toc37880277"/>
      <w:r w:rsidRPr="00F95670">
        <w:rPr>
          <w:rFonts w:ascii="Times New Roman" w:hAnsi="Times New Roman"/>
          <w:b/>
          <w:bCs/>
          <w:color w:val="00B0F0"/>
          <w:sz w:val="24"/>
          <w:szCs w:val="24"/>
        </w:rPr>
        <w:t>B. BÀI TẬP RÈN LUYỆN KỸ NĂNG</w:t>
      </w:r>
      <w:bookmarkEnd w:id="2209"/>
      <w:bookmarkEnd w:id="2210"/>
    </w:p>
    <w:p w14:paraId="254691A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Ảnh của một vật trên phim trong máy ảnh là:</w:t>
      </w:r>
    </w:p>
    <w:p w14:paraId="1F4F5172"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Ảnh thật, cùng chiều với vật và nhỏ hơn vật.</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Ảnh thật, ngược chiều với vật và nhỏ hơn vật.</w:t>
      </w:r>
    </w:p>
    <w:p w14:paraId="40F453B6"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Ảnh ảo, cùng chiều với vật và nhỏ hơn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Ảnh ảo, ngược chiều với vật và nhỏ hơn vật.</w:t>
      </w:r>
    </w:p>
    <w:p w14:paraId="783C4A0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BF0D16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một vật trên phim trong máy ảnh là ảnh thật, ngược chiều với vật và nhỏ hơn vật</w:t>
      </w:r>
    </w:p>
    <w:p w14:paraId="209D19D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45F4BE9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Vật kính của máy ảnh sử dụng:</w:t>
      </w:r>
    </w:p>
    <w:p w14:paraId="593FB7BC"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thấu kính hội tụ</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thấu kính phân kì</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gương phẳng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gương cầu</w:t>
      </w:r>
    </w:p>
    <w:p w14:paraId="7C78992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999A3E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Vật kính của máy ảnh là một thấu kính hội tụ</w:t>
      </w:r>
    </w:p>
    <w:p w14:paraId="56308F5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1FF78A3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Ảnh của một vật trong máy ảnh có vị trí:</w:t>
      </w:r>
    </w:p>
    <w:p w14:paraId="767F489B"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A.</w:t>
      </w:r>
      <w:r w:rsidRPr="00F95670">
        <w:rPr>
          <w:rFonts w:ascii="Times New Roman" w:eastAsia="Times New Roman" w:hAnsi="Times New Roman"/>
          <w:color w:val="000000"/>
          <w:sz w:val="24"/>
          <w:szCs w:val="24"/>
        </w:rPr>
        <w:t xml:space="preserve"> nằm sát vật kính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nằm trên vật kính</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nằm trên phim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nằm sau phim</w:t>
      </w:r>
    </w:p>
    <w:p w14:paraId="0C116B9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358DD9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một vật trong máy ảnh có vị trí nằm trên phim</w:t>
      </w:r>
    </w:p>
    <w:p w14:paraId="533AA98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0C8568B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Khi chụp ảnh bằng máy ảnh cơ học người thợ thường điều chỉnh ống kính máy ảnh để</w:t>
      </w:r>
    </w:p>
    <w:p w14:paraId="750E3C4B"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thay đổi tiêu cự của ống kính.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thay đổi khoảng cách từ vật đến mắt.</w:t>
      </w:r>
    </w:p>
    <w:p w14:paraId="3E2BFBF6"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thay đổi khoảng cách từ vật kính đến phim.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thay đổi khoảng cách từ vật đến phim.</w:t>
      </w:r>
    </w:p>
    <w:p w14:paraId="386DE9C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BAF4AB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chụp ảnh bằng máy ảnh cơ học người thợ thường điều chỉnh ống kính máy ảnh để thay đổi khoảng cách từ vật kính đến phim. Vật càng gần ống kính thì ảnh trên phim càng to</w:t>
      </w:r>
    </w:p>
    <w:p w14:paraId="3ED2483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242A2C7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Trong máy ảnh cơ học, để cho ảnh của vật cần chụp hiện rõ nét trên phim, người ta thường</w:t>
      </w:r>
    </w:p>
    <w:p w14:paraId="00F7D48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thay đổi tiêu cự của vật kính và giữ phim, vật kính đứng yên.</w:t>
      </w:r>
    </w:p>
    <w:p w14:paraId="3EA1F579" w14:textId="77777777" w:rsidR="00FF05AD" w:rsidRPr="00F95670" w:rsidRDefault="00FF05AD" w:rsidP="00FF05AD">
      <w:pPr>
        <w:spacing w:after="0"/>
        <w:jc w:val="both"/>
        <w:rPr>
          <w:ins w:id="221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2212" w:author="Unknown">
        <w:r w:rsidRPr="00F95670">
          <w:rPr>
            <w:rFonts w:ascii="Times New Roman" w:eastAsia="Times New Roman" w:hAnsi="Times New Roman"/>
            <w:color w:val="000000"/>
            <w:sz w:val="24"/>
            <w:szCs w:val="24"/>
          </w:rPr>
          <w:t xml:space="preserve"> thay đổi khoảng cách từ vật kính đến phim bằng cách đưa vật kính ra xa hoặc lại gần phim.</w:t>
        </w:r>
      </w:ins>
    </w:p>
    <w:p w14:paraId="6652EB0A" w14:textId="77777777" w:rsidR="00FF05AD" w:rsidRPr="00F95670" w:rsidRDefault="00FF05AD" w:rsidP="00FF05AD">
      <w:pPr>
        <w:spacing w:after="0"/>
        <w:jc w:val="both"/>
        <w:rPr>
          <w:ins w:id="221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214" w:author="Unknown">
        <w:r w:rsidRPr="00F95670">
          <w:rPr>
            <w:rFonts w:ascii="Times New Roman" w:eastAsia="Times New Roman" w:hAnsi="Times New Roman"/>
            <w:color w:val="000000"/>
            <w:sz w:val="24"/>
            <w:szCs w:val="24"/>
          </w:rPr>
          <w:t xml:space="preserve"> thay đổi khoảng cách từ vật kính đến phim bằng cách đưa phim ra xa hoặc lại gần vật kính.</w:t>
        </w:r>
      </w:ins>
    </w:p>
    <w:p w14:paraId="160FB9E6" w14:textId="77777777" w:rsidR="00FF05AD" w:rsidRPr="00F95670" w:rsidRDefault="00FF05AD" w:rsidP="00FF05AD">
      <w:pPr>
        <w:spacing w:after="0"/>
        <w:jc w:val="both"/>
        <w:rPr>
          <w:ins w:id="221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216" w:author="Unknown">
        <w:r w:rsidRPr="00F95670">
          <w:rPr>
            <w:rFonts w:ascii="Times New Roman" w:eastAsia="Times New Roman" w:hAnsi="Times New Roman"/>
            <w:color w:val="000000"/>
            <w:sz w:val="24"/>
            <w:szCs w:val="24"/>
          </w:rPr>
          <w:t xml:space="preserve"> thay đổi vị trí của cả vật kính và phim sao cho khoảng cách giữa chúng không đổi.</w:t>
        </w:r>
      </w:ins>
    </w:p>
    <w:p w14:paraId="745B692B" w14:textId="77777777" w:rsidR="00FF05AD" w:rsidRPr="00F95670" w:rsidRDefault="00FF05AD" w:rsidP="00FF05AD">
      <w:pPr>
        <w:spacing w:after="0"/>
        <w:jc w:val="both"/>
        <w:rPr>
          <w:ins w:id="221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1DE94CC" w14:textId="77777777" w:rsidR="00FF05AD" w:rsidRPr="00F95670" w:rsidRDefault="00FF05AD" w:rsidP="00FF05AD">
      <w:pPr>
        <w:spacing w:after="0"/>
        <w:jc w:val="both"/>
        <w:rPr>
          <w:ins w:id="2218" w:author="Unknown"/>
          <w:rFonts w:ascii="Times New Roman" w:eastAsia="Times New Roman" w:hAnsi="Times New Roman"/>
          <w:color w:val="000000"/>
          <w:sz w:val="24"/>
          <w:szCs w:val="24"/>
        </w:rPr>
      </w:pPr>
      <w:ins w:id="2219" w:author="Unknown">
        <w:r w:rsidRPr="00F95670">
          <w:rPr>
            <w:rFonts w:ascii="Times New Roman" w:eastAsia="Times New Roman" w:hAnsi="Times New Roman"/>
            <w:color w:val="000000"/>
            <w:sz w:val="24"/>
            <w:szCs w:val="24"/>
          </w:rPr>
          <w:t>Trong máy ảnh cơ học, để cho ảnh của vật cần chụp hiện rõ nét trên phim, người ta thường thay đổi khoảng cách từ vật kính đến phim bằng cách đưa vật kính ra xa hoặc lại gần phim</w:t>
        </w:r>
      </w:ins>
    </w:p>
    <w:p w14:paraId="02FF51D2" w14:textId="77777777" w:rsidR="00FF05AD" w:rsidRPr="00F95670" w:rsidRDefault="00FF05AD" w:rsidP="00FF05AD">
      <w:pPr>
        <w:spacing w:after="0"/>
        <w:jc w:val="both"/>
        <w:rPr>
          <w:ins w:id="222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221" w:author="Unknown">
        <w:r w:rsidRPr="00F95670">
          <w:rPr>
            <w:rFonts w:ascii="Times New Roman" w:eastAsia="Times New Roman" w:hAnsi="Times New Roman"/>
            <w:b/>
            <w:bCs/>
            <w:color w:val="000000"/>
            <w:sz w:val="24"/>
            <w:szCs w:val="24"/>
          </w:rPr>
          <w:t>B</w:t>
        </w:r>
      </w:ins>
    </w:p>
    <w:p w14:paraId="17F29492" w14:textId="77777777" w:rsidR="00FF05AD" w:rsidRPr="00F95670" w:rsidRDefault="00FF05AD" w:rsidP="00FF05AD">
      <w:pPr>
        <w:spacing w:after="0"/>
        <w:jc w:val="both"/>
        <w:rPr>
          <w:ins w:id="222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2223" w:author="Unknown">
        <w:r w:rsidRPr="00F95670">
          <w:rPr>
            <w:rFonts w:ascii="Times New Roman" w:eastAsia="Times New Roman" w:hAnsi="Times New Roman"/>
            <w:color w:val="000000"/>
            <w:sz w:val="24"/>
            <w:szCs w:val="24"/>
          </w:rPr>
          <w:t> Để chụp ảnh của một vật ở rất xa, cần phải điều chỉnh vật kính sao cho:</w:t>
        </w:r>
      </w:ins>
    </w:p>
    <w:p w14:paraId="503A701E" w14:textId="77777777" w:rsidR="00FF05AD" w:rsidRPr="00F95670" w:rsidRDefault="00FF05AD" w:rsidP="00FF05AD">
      <w:pPr>
        <w:tabs>
          <w:tab w:val="left" w:pos="5103"/>
        </w:tabs>
        <w:spacing w:after="0"/>
        <w:jc w:val="both"/>
        <w:rPr>
          <w:ins w:id="222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225" w:author="Unknown">
        <w:r w:rsidRPr="00F95670">
          <w:rPr>
            <w:rFonts w:ascii="Times New Roman" w:eastAsia="Times New Roman" w:hAnsi="Times New Roman"/>
            <w:color w:val="000000"/>
            <w:sz w:val="24"/>
            <w:szCs w:val="24"/>
          </w:rPr>
          <w:t xml:space="preserve"> tiêu điểm vật kính nằm rất xa phim.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226" w:author="Unknown">
        <w:r w:rsidRPr="00F95670">
          <w:rPr>
            <w:rFonts w:ascii="Times New Roman" w:eastAsia="Times New Roman" w:hAnsi="Times New Roman"/>
            <w:color w:val="000000"/>
            <w:sz w:val="24"/>
            <w:szCs w:val="24"/>
          </w:rPr>
          <w:t xml:space="preserve"> tiêu điểm vật kính nằm ở phía sau phim.</w:t>
        </w:r>
      </w:ins>
    </w:p>
    <w:p w14:paraId="6CEC1FE3" w14:textId="77777777" w:rsidR="00FF05AD" w:rsidRPr="00F95670" w:rsidRDefault="00FF05AD" w:rsidP="00FF05AD">
      <w:pPr>
        <w:tabs>
          <w:tab w:val="left" w:pos="5103"/>
        </w:tabs>
        <w:spacing w:after="0"/>
        <w:jc w:val="both"/>
        <w:rPr>
          <w:ins w:id="222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228" w:author="Unknown">
        <w:r w:rsidRPr="00F95670">
          <w:rPr>
            <w:rFonts w:ascii="Times New Roman" w:eastAsia="Times New Roman" w:hAnsi="Times New Roman"/>
            <w:color w:val="000000"/>
            <w:sz w:val="24"/>
            <w:szCs w:val="24"/>
          </w:rPr>
          <w:t xml:space="preserve"> tiêu điểm vật kính nằm đúng trên phim.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229" w:author="Unknown">
        <w:r w:rsidRPr="00F95670">
          <w:rPr>
            <w:rFonts w:ascii="Times New Roman" w:eastAsia="Times New Roman" w:hAnsi="Times New Roman"/>
            <w:color w:val="000000"/>
            <w:sz w:val="24"/>
            <w:szCs w:val="24"/>
          </w:rPr>
          <w:t xml:space="preserve"> tiêu điểm vật kính nằm ở phía trước phim.</w:t>
        </w:r>
      </w:ins>
    </w:p>
    <w:p w14:paraId="3990445F" w14:textId="77777777" w:rsidR="00FF05AD" w:rsidRPr="00F95670" w:rsidRDefault="00FF05AD" w:rsidP="00FF05AD">
      <w:pPr>
        <w:spacing w:after="0"/>
        <w:jc w:val="both"/>
        <w:rPr>
          <w:ins w:id="223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E9BC28E" w14:textId="77777777" w:rsidR="00FF05AD" w:rsidRPr="00F95670" w:rsidRDefault="00FF05AD" w:rsidP="00FF05AD">
      <w:pPr>
        <w:spacing w:after="0"/>
        <w:jc w:val="both"/>
        <w:rPr>
          <w:ins w:id="2231" w:author="Unknown"/>
          <w:rFonts w:ascii="Times New Roman" w:eastAsia="Times New Roman" w:hAnsi="Times New Roman"/>
          <w:color w:val="000000"/>
          <w:sz w:val="24"/>
          <w:szCs w:val="24"/>
        </w:rPr>
      </w:pPr>
      <w:ins w:id="2232" w:author="Unknown">
        <w:r w:rsidRPr="00F95670">
          <w:rPr>
            <w:rFonts w:ascii="Times New Roman" w:eastAsia="Times New Roman" w:hAnsi="Times New Roman"/>
            <w:color w:val="000000"/>
            <w:sz w:val="24"/>
            <w:szCs w:val="24"/>
          </w:rPr>
          <w:t>Để chụp ảnh của một vật ở rất xa, cần phải điều chỉnh vật kính sao cho tiêu điểm vật kính nằm đúng trên phim</w:t>
        </w:r>
      </w:ins>
    </w:p>
    <w:p w14:paraId="6883BDD1" w14:textId="77777777" w:rsidR="00FF05AD" w:rsidRPr="00F95670" w:rsidRDefault="00FF05AD" w:rsidP="00FF05AD">
      <w:pPr>
        <w:spacing w:after="0"/>
        <w:jc w:val="both"/>
        <w:rPr>
          <w:ins w:id="223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234" w:author="Unknown">
        <w:r w:rsidRPr="00F95670">
          <w:rPr>
            <w:rFonts w:ascii="Times New Roman" w:eastAsia="Times New Roman" w:hAnsi="Times New Roman"/>
            <w:b/>
            <w:bCs/>
            <w:color w:val="000000"/>
            <w:sz w:val="24"/>
            <w:szCs w:val="24"/>
          </w:rPr>
          <w:t>C</w:t>
        </w:r>
      </w:ins>
    </w:p>
    <w:p w14:paraId="2115DB10" w14:textId="77777777" w:rsidR="00FF05AD" w:rsidRPr="00F95670" w:rsidRDefault="00FF05AD" w:rsidP="00FF05AD">
      <w:pPr>
        <w:spacing w:after="0"/>
        <w:jc w:val="both"/>
        <w:rPr>
          <w:ins w:id="223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2236" w:author="Unknown">
        <w:r w:rsidRPr="00F95670">
          <w:rPr>
            <w:rFonts w:ascii="Times New Roman" w:eastAsia="Times New Roman" w:hAnsi="Times New Roman"/>
            <w:color w:val="000000"/>
            <w:sz w:val="24"/>
            <w:szCs w:val="24"/>
          </w:rPr>
          <w:t> Người ta dùng máy ảnh để chụp ảnh một bức tranh cao 0,5m và đặt cách máy 1,5m. Người ta thu được ảnh trên phim cao 2,4 cm. Khoảng cách từ phim đến vật kính lúc chụp ảnh là:</w:t>
        </w:r>
      </w:ins>
    </w:p>
    <w:p w14:paraId="5E81AA03" w14:textId="77777777" w:rsidR="00FF05AD" w:rsidRPr="00F95670" w:rsidRDefault="00FF05AD" w:rsidP="00FF05AD">
      <w:pPr>
        <w:tabs>
          <w:tab w:val="left" w:pos="2552"/>
          <w:tab w:val="left" w:pos="5103"/>
          <w:tab w:val="left" w:pos="7655"/>
        </w:tabs>
        <w:spacing w:after="0"/>
        <w:jc w:val="both"/>
        <w:rPr>
          <w:ins w:id="223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238" w:author="Unknown">
        <w:r w:rsidRPr="00F95670">
          <w:rPr>
            <w:rFonts w:ascii="Times New Roman" w:eastAsia="Times New Roman" w:hAnsi="Times New Roman"/>
            <w:color w:val="000000"/>
            <w:sz w:val="24"/>
            <w:szCs w:val="24"/>
          </w:rPr>
          <w:t xml:space="preserve"> 0,8 cm</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2239" w:author="Unknown">
        <w:r w:rsidRPr="00F95670">
          <w:rPr>
            <w:rFonts w:ascii="Times New Roman" w:eastAsia="Times New Roman" w:hAnsi="Times New Roman"/>
            <w:color w:val="000000"/>
            <w:sz w:val="24"/>
            <w:szCs w:val="24"/>
          </w:rPr>
          <w:t xml:space="preserve"> 7,2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2240" w:author="Unknown">
        <w:r w:rsidRPr="00F95670">
          <w:rPr>
            <w:rFonts w:ascii="Times New Roman" w:eastAsia="Times New Roman" w:hAnsi="Times New Roman"/>
            <w:color w:val="000000"/>
            <w:sz w:val="24"/>
            <w:szCs w:val="24"/>
          </w:rPr>
          <w:t xml:space="preserve"> 0,8 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241" w:author="Unknown">
        <w:r w:rsidRPr="00F95670">
          <w:rPr>
            <w:rFonts w:ascii="Times New Roman" w:eastAsia="Times New Roman" w:hAnsi="Times New Roman"/>
            <w:color w:val="000000"/>
            <w:sz w:val="24"/>
            <w:szCs w:val="24"/>
          </w:rPr>
          <w:t xml:space="preserve"> 7,2 m</w:t>
        </w:r>
      </w:ins>
    </w:p>
    <w:p w14:paraId="2F640D95" w14:textId="77777777" w:rsidR="00FF05AD" w:rsidRPr="00F95670" w:rsidRDefault="00FF05AD" w:rsidP="00FF05AD">
      <w:pPr>
        <w:spacing w:after="0"/>
        <w:jc w:val="both"/>
        <w:rPr>
          <w:ins w:id="224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C69D476" w14:textId="77777777" w:rsidR="00FF05AD" w:rsidRPr="00F95670" w:rsidRDefault="00FF05AD" w:rsidP="00FF05AD">
      <w:pPr>
        <w:spacing w:after="0"/>
        <w:jc w:val="both"/>
        <w:rPr>
          <w:ins w:id="224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AFA31B6" wp14:editId="2B51E82A">
            <wp:extent cx="3041650" cy="1428750"/>
            <wp:effectExtent l="19050" t="0" r="6350" b="0"/>
            <wp:docPr id="217" name="Picture 1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Vật Lí lớp 9 | Tổng hợp Lý thuyết - Bài tập Vật Lý 9 có đáp án"/>
                    <pic:cNvPicPr>
                      <a:picLocks noChangeAspect="1" noChangeArrowheads="1"/>
                    </pic:cNvPicPr>
                  </pic:nvPicPr>
                  <pic:blipFill>
                    <a:blip r:embed="rId684"/>
                    <a:srcRect/>
                    <a:stretch>
                      <a:fillRect/>
                    </a:stretch>
                  </pic:blipFill>
                  <pic:spPr bwMode="auto">
                    <a:xfrm>
                      <a:off x="0" y="0"/>
                      <a:ext cx="3041650" cy="1428750"/>
                    </a:xfrm>
                    <a:prstGeom prst="rect">
                      <a:avLst/>
                    </a:prstGeom>
                    <a:noFill/>
                    <a:ln w="9525">
                      <a:noFill/>
                      <a:miter lim="800000"/>
                      <a:headEnd/>
                      <a:tailEnd/>
                    </a:ln>
                  </pic:spPr>
                </pic:pic>
              </a:graphicData>
            </a:graphic>
          </wp:inline>
        </w:drawing>
      </w:r>
    </w:p>
    <w:p w14:paraId="730889B5" w14:textId="77777777" w:rsidR="00FF05AD" w:rsidRPr="00F95670" w:rsidRDefault="00FF05AD" w:rsidP="00FF05AD">
      <w:pPr>
        <w:spacing w:after="0"/>
        <w:jc w:val="both"/>
        <w:rPr>
          <w:ins w:id="2244" w:author="Unknown"/>
          <w:rFonts w:ascii="Times New Roman" w:eastAsia="Times New Roman" w:hAnsi="Times New Roman"/>
          <w:color w:val="000000"/>
          <w:sz w:val="24"/>
          <w:szCs w:val="24"/>
        </w:rPr>
      </w:pPr>
      <w:ins w:id="2245" w:author="Unknown">
        <w:r w:rsidRPr="00F95670">
          <w:rPr>
            <w:rFonts w:ascii="Times New Roman" w:eastAsia="Times New Roman" w:hAnsi="Times New Roman"/>
            <w:color w:val="000000"/>
            <w:sz w:val="24"/>
            <w:szCs w:val="24"/>
          </w:rPr>
          <w:t xml:space="preserve">Vẽ tia sáng tới phát ra từ đỉnh bức tranh qua quang tâm O của vật kính cho tia ló truyền thẳng cho ảnh A’ của A trên phim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w:t>
        </w:r>
      </w:ins>
    </w:p>
    <w:p w14:paraId="2997D29A" w14:textId="77777777" w:rsidR="00FF05AD" w:rsidRPr="00F95670" w:rsidRDefault="00FF05AD" w:rsidP="00FF05AD">
      <w:pPr>
        <w:spacing w:after="0"/>
        <w:jc w:val="both"/>
        <w:rPr>
          <w:ins w:id="224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0444CF5" wp14:editId="5749013C">
            <wp:extent cx="2377586" cy="432000"/>
            <wp:effectExtent l="19050" t="0" r="3664" b="0"/>
            <wp:docPr id="218" name="Picture 1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Vật Lí lớp 9 | Tổng hợp Lý thuyết - Bài tập Vật Lý 9 có đáp án"/>
                    <pic:cNvPicPr>
                      <a:picLocks noChangeAspect="1" noChangeArrowheads="1"/>
                    </pic:cNvPicPr>
                  </pic:nvPicPr>
                  <pic:blipFill>
                    <a:blip r:embed="rId685"/>
                    <a:srcRect/>
                    <a:stretch>
                      <a:fillRect/>
                    </a:stretch>
                  </pic:blipFill>
                  <pic:spPr bwMode="auto">
                    <a:xfrm>
                      <a:off x="0" y="0"/>
                      <a:ext cx="2377586" cy="432000"/>
                    </a:xfrm>
                    <a:prstGeom prst="rect">
                      <a:avLst/>
                    </a:prstGeom>
                    <a:noFill/>
                    <a:ln w="9525">
                      <a:noFill/>
                      <a:miter lim="800000"/>
                      <a:headEnd/>
                      <a:tailEnd/>
                    </a:ln>
                  </pic:spPr>
                </pic:pic>
              </a:graphicData>
            </a:graphic>
          </wp:inline>
        </w:drawing>
      </w:r>
    </w:p>
    <w:p w14:paraId="40771C83" w14:textId="77777777" w:rsidR="00FF05AD" w:rsidRPr="00F95670" w:rsidRDefault="00FF05AD" w:rsidP="00FF05AD">
      <w:pPr>
        <w:spacing w:after="0"/>
        <w:jc w:val="both"/>
        <w:rPr>
          <w:ins w:id="2247" w:author="Unknown"/>
          <w:rFonts w:ascii="Times New Roman" w:eastAsia="Times New Roman" w:hAnsi="Times New Roman"/>
          <w:color w:val="000000"/>
          <w:sz w:val="24"/>
          <w:szCs w:val="24"/>
        </w:rPr>
      </w:pPr>
      <w:ins w:id="2248" w:author="Unknown">
        <w:r w:rsidRPr="00F95670">
          <w:rPr>
            <w:rFonts w:ascii="Times New Roman" w:eastAsia="Times New Roman" w:hAnsi="Times New Roman"/>
            <w:color w:val="000000"/>
            <w:sz w:val="24"/>
            <w:szCs w:val="24"/>
          </w:rPr>
          <w:t>Khoảng cách từ phim đến vật kính lúc chụp ảnh là:</w:t>
        </w:r>
      </w:ins>
    </w:p>
    <w:p w14:paraId="348D9AC4" w14:textId="77777777" w:rsidR="00FF05AD" w:rsidRPr="00F95670" w:rsidRDefault="00FF05AD" w:rsidP="00FF05AD">
      <w:pPr>
        <w:spacing w:after="0"/>
        <w:jc w:val="both"/>
        <w:rPr>
          <w:ins w:id="224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6C13769" wp14:editId="5D778C7D">
            <wp:extent cx="2353291" cy="432000"/>
            <wp:effectExtent l="19050" t="0" r="8909" b="0"/>
            <wp:docPr id="219" name="Picture 1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Vật Lí lớp 9 | Tổng hợp Lý thuyết - Bài tập Vật Lý 9 có đáp án"/>
                    <pic:cNvPicPr>
                      <a:picLocks noChangeAspect="1" noChangeArrowheads="1"/>
                    </pic:cNvPicPr>
                  </pic:nvPicPr>
                  <pic:blipFill>
                    <a:blip r:embed="rId686"/>
                    <a:srcRect/>
                    <a:stretch>
                      <a:fillRect/>
                    </a:stretch>
                  </pic:blipFill>
                  <pic:spPr bwMode="auto">
                    <a:xfrm>
                      <a:off x="0" y="0"/>
                      <a:ext cx="2353291" cy="432000"/>
                    </a:xfrm>
                    <a:prstGeom prst="rect">
                      <a:avLst/>
                    </a:prstGeom>
                    <a:noFill/>
                    <a:ln w="9525">
                      <a:noFill/>
                      <a:miter lim="800000"/>
                      <a:headEnd/>
                      <a:tailEnd/>
                    </a:ln>
                  </pic:spPr>
                </pic:pic>
              </a:graphicData>
            </a:graphic>
          </wp:inline>
        </w:drawing>
      </w:r>
    </w:p>
    <w:p w14:paraId="37772E7D" w14:textId="77777777" w:rsidR="00FF05AD" w:rsidRPr="00F95670" w:rsidRDefault="00FF05AD" w:rsidP="00FF05AD">
      <w:pPr>
        <w:spacing w:after="0"/>
        <w:jc w:val="both"/>
        <w:rPr>
          <w:ins w:id="225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251" w:author="Unknown">
        <w:r w:rsidRPr="00F95670">
          <w:rPr>
            <w:rFonts w:ascii="Times New Roman" w:eastAsia="Times New Roman" w:hAnsi="Times New Roman"/>
            <w:b/>
            <w:bCs/>
            <w:color w:val="000000"/>
            <w:sz w:val="24"/>
            <w:szCs w:val="24"/>
          </w:rPr>
          <w:t>B</w:t>
        </w:r>
      </w:ins>
    </w:p>
    <w:p w14:paraId="723F50B7" w14:textId="77777777" w:rsidR="00FF05AD" w:rsidRPr="00F95670" w:rsidRDefault="00FF05AD" w:rsidP="00FF05AD">
      <w:pPr>
        <w:spacing w:after="0"/>
        <w:jc w:val="both"/>
        <w:rPr>
          <w:ins w:id="225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2253" w:author="Unknown">
        <w:r w:rsidRPr="00F95670">
          <w:rPr>
            <w:rFonts w:ascii="Times New Roman" w:eastAsia="Times New Roman" w:hAnsi="Times New Roman"/>
            <w:color w:val="000000"/>
            <w:sz w:val="24"/>
            <w:szCs w:val="24"/>
          </w:rPr>
          <w:t> Một vật AB đặt trước một máy ảnh và cách vật kính của máy 3,6m. Ta thu được một ảnh trên phim cao 2,5cm và cách vật kính 12 cm. Chiều cao của vật AB là:</w:t>
        </w:r>
      </w:ins>
    </w:p>
    <w:p w14:paraId="02087E7C" w14:textId="77777777" w:rsidR="00FF05AD" w:rsidRPr="00F95670" w:rsidRDefault="00FF05AD" w:rsidP="00FF05AD">
      <w:pPr>
        <w:tabs>
          <w:tab w:val="left" w:pos="2552"/>
          <w:tab w:val="left" w:pos="5103"/>
          <w:tab w:val="left" w:pos="7655"/>
        </w:tabs>
        <w:spacing w:after="0"/>
        <w:jc w:val="both"/>
        <w:rPr>
          <w:ins w:id="225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A.</w:t>
      </w:r>
      <w:ins w:id="2255" w:author="Unknown">
        <w:r w:rsidRPr="00F95670">
          <w:rPr>
            <w:rFonts w:ascii="Times New Roman" w:eastAsia="Times New Roman" w:hAnsi="Times New Roman"/>
            <w:color w:val="000000"/>
            <w:sz w:val="24"/>
            <w:szCs w:val="24"/>
          </w:rPr>
          <w:t xml:space="preserve"> 7,5 mm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256" w:author="Unknown">
        <w:r w:rsidRPr="00F95670">
          <w:rPr>
            <w:rFonts w:ascii="Times New Roman" w:eastAsia="Times New Roman" w:hAnsi="Times New Roman"/>
            <w:color w:val="000000"/>
            <w:sz w:val="24"/>
            <w:szCs w:val="24"/>
          </w:rPr>
          <w:t xml:space="preserve"> 7,5 cm</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257" w:author="Unknown">
        <w:r w:rsidRPr="00F95670">
          <w:rPr>
            <w:rFonts w:ascii="Times New Roman" w:eastAsia="Times New Roman" w:hAnsi="Times New Roman"/>
            <w:color w:val="000000"/>
            <w:sz w:val="24"/>
            <w:szCs w:val="24"/>
          </w:rPr>
          <w:t xml:space="preserve"> 75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258" w:author="Unknown">
        <w:r w:rsidRPr="00F95670">
          <w:rPr>
            <w:rFonts w:ascii="Times New Roman" w:eastAsia="Times New Roman" w:hAnsi="Times New Roman"/>
            <w:color w:val="000000"/>
            <w:sz w:val="24"/>
            <w:szCs w:val="24"/>
          </w:rPr>
          <w:t xml:space="preserve"> 7,5 m</w:t>
        </w:r>
      </w:ins>
    </w:p>
    <w:p w14:paraId="1AE91438" w14:textId="77777777" w:rsidR="00FF05AD" w:rsidRPr="00F95670" w:rsidRDefault="00FF05AD" w:rsidP="00FF05AD">
      <w:pPr>
        <w:spacing w:after="0"/>
        <w:jc w:val="both"/>
        <w:rPr>
          <w:ins w:id="225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AB97286" w14:textId="77777777" w:rsidR="00FF05AD" w:rsidRPr="00F95670" w:rsidRDefault="00FF05AD" w:rsidP="00FF05AD">
      <w:pPr>
        <w:spacing w:after="0"/>
        <w:jc w:val="both"/>
        <w:rPr>
          <w:ins w:id="226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E556CFA" wp14:editId="3E429D4B">
            <wp:extent cx="3041650" cy="1428750"/>
            <wp:effectExtent l="19050" t="0" r="6350" b="0"/>
            <wp:docPr id="220" name="Picture 1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Vật Lí lớp 9 | Tổng hợp Lý thuyết - Bài tập Vật Lý 9 có đáp án"/>
                    <pic:cNvPicPr>
                      <a:picLocks noChangeAspect="1" noChangeArrowheads="1"/>
                    </pic:cNvPicPr>
                  </pic:nvPicPr>
                  <pic:blipFill>
                    <a:blip r:embed="rId684"/>
                    <a:srcRect/>
                    <a:stretch>
                      <a:fillRect/>
                    </a:stretch>
                  </pic:blipFill>
                  <pic:spPr bwMode="auto">
                    <a:xfrm>
                      <a:off x="0" y="0"/>
                      <a:ext cx="3041650" cy="1428750"/>
                    </a:xfrm>
                    <a:prstGeom prst="rect">
                      <a:avLst/>
                    </a:prstGeom>
                    <a:noFill/>
                    <a:ln w="9525">
                      <a:noFill/>
                      <a:miter lim="800000"/>
                      <a:headEnd/>
                      <a:tailEnd/>
                    </a:ln>
                  </pic:spPr>
                </pic:pic>
              </a:graphicData>
            </a:graphic>
          </wp:inline>
        </w:drawing>
      </w:r>
    </w:p>
    <w:p w14:paraId="376B68C7" w14:textId="77777777" w:rsidR="00FF05AD" w:rsidRPr="00F95670" w:rsidRDefault="00FF05AD" w:rsidP="00FF05AD">
      <w:pPr>
        <w:spacing w:after="0"/>
        <w:jc w:val="both"/>
        <w:rPr>
          <w:ins w:id="2261" w:author="Unknown"/>
          <w:rFonts w:ascii="Times New Roman" w:eastAsia="Times New Roman" w:hAnsi="Times New Roman"/>
          <w:color w:val="000000"/>
          <w:sz w:val="24"/>
          <w:szCs w:val="24"/>
        </w:rPr>
      </w:pPr>
      <w:ins w:id="2262" w:author="Unknown">
        <w:r w:rsidRPr="00F95670">
          <w:rPr>
            <w:rFonts w:ascii="Times New Roman" w:eastAsia="Times New Roman" w:hAnsi="Times New Roman"/>
            <w:color w:val="000000"/>
            <w:sz w:val="24"/>
            <w:szCs w:val="24"/>
          </w:rPr>
          <w:t xml:space="preserve">Vẽ tia sáng tới phát ra từ đỉnh bức tranh qua quang tâm O của vật kính cho tia ló truyền thẳng cho ảnh A’ của A trên phim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w:t>
        </w:r>
      </w:ins>
    </w:p>
    <w:p w14:paraId="2E9F7BED" w14:textId="77777777" w:rsidR="00FF05AD" w:rsidRPr="00F95670" w:rsidRDefault="00FF05AD" w:rsidP="00FF05AD">
      <w:pPr>
        <w:spacing w:after="0"/>
        <w:jc w:val="both"/>
        <w:rPr>
          <w:ins w:id="226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C99245C" wp14:editId="3A14964B">
            <wp:extent cx="2377591" cy="432000"/>
            <wp:effectExtent l="19050" t="0" r="3659" b="0"/>
            <wp:docPr id="221" name="Picture 1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Vật Lí lớp 9 | Tổng hợp Lý thuyết - Bài tập Vật Lý 9 có đáp án"/>
                    <pic:cNvPicPr>
                      <a:picLocks noChangeAspect="1" noChangeArrowheads="1"/>
                    </pic:cNvPicPr>
                  </pic:nvPicPr>
                  <pic:blipFill>
                    <a:blip r:embed="rId687"/>
                    <a:srcRect/>
                    <a:stretch>
                      <a:fillRect/>
                    </a:stretch>
                  </pic:blipFill>
                  <pic:spPr bwMode="auto">
                    <a:xfrm>
                      <a:off x="0" y="0"/>
                      <a:ext cx="2377591" cy="432000"/>
                    </a:xfrm>
                    <a:prstGeom prst="rect">
                      <a:avLst/>
                    </a:prstGeom>
                    <a:noFill/>
                    <a:ln w="9525">
                      <a:noFill/>
                      <a:miter lim="800000"/>
                      <a:headEnd/>
                      <a:tailEnd/>
                    </a:ln>
                  </pic:spPr>
                </pic:pic>
              </a:graphicData>
            </a:graphic>
          </wp:inline>
        </w:drawing>
      </w:r>
    </w:p>
    <w:p w14:paraId="37620093" w14:textId="77777777" w:rsidR="00FF05AD" w:rsidRPr="00F95670" w:rsidRDefault="00FF05AD" w:rsidP="00FF05AD">
      <w:pPr>
        <w:spacing w:after="0"/>
        <w:jc w:val="both"/>
        <w:rPr>
          <w:ins w:id="2264" w:author="Unknown"/>
          <w:rFonts w:ascii="Times New Roman" w:eastAsia="Times New Roman" w:hAnsi="Times New Roman"/>
          <w:color w:val="000000"/>
          <w:sz w:val="24"/>
          <w:szCs w:val="24"/>
        </w:rPr>
      </w:pPr>
      <w:ins w:id="2265" w:author="Unknown">
        <w:r w:rsidRPr="00F95670">
          <w:rPr>
            <w:rFonts w:ascii="Times New Roman" w:eastAsia="Times New Roman" w:hAnsi="Times New Roman"/>
            <w:color w:val="000000"/>
            <w:sz w:val="24"/>
            <w:szCs w:val="24"/>
          </w:rPr>
          <w:t>Chiều cao của vật AB là:</w:t>
        </w:r>
      </w:ins>
    </w:p>
    <w:p w14:paraId="45BCDA33" w14:textId="77777777" w:rsidR="00FF05AD" w:rsidRPr="00F95670" w:rsidRDefault="00FF05AD" w:rsidP="00FF05AD">
      <w:pPr>
        <w:spacing w:after="0"/>
        <w:jc w:val="both"/>
        <w:rPr>
          <w:ins w:id="226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2D68FEA" wp14:editId="3C5BE797">
            <wp:extent cx="2795133" cy="432000"/>
            <wp:effectExtent l="19050" t="0" r="5217" b="0"/>
            <wp:docPr id="222" name="Picture 1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Vật Lí lớp 9 | Tổng hợp Lý thuyết - Bài tập Vật Lý 9 có đáp án"/>
                    <pic:cNvPicPr>
                      <a:picLocks noChangeAspect="1" noChangeArrowheads="1"/>
                    </pic:cNvPicPr>
                  </pic:nvPicPr>
                  <pic:blipFill>
                    <a:blip r:embed="rId688"/>
                    <a:srcRect/>
                    <a:stretch>
                      <a:fillRect/>
                    </a:stretch>
                  </pic:blipFill>
                  <pic:spPr bwMode="auto">
                    <a:xfrm>
                      <a:off x="0" y="0"/>
                      <a:ext cx="2795133" cy="432000"/>
                    </a:xfrm>
                    <a:prstGeom prst="rect">
                      <a:avLst/>
                    </a:prstGeom>
                    <a:noFill/>
                    <a:ln w="9525">
                      <a:noFill/>
                      <a:miter lim="800000"/>
                      <a:headEnd/>
                      <a:tailEnd/>
                    </a:ln>
                  </pic:spPr>
                </pic:pic>
              </a:graphicData>
            </a:graphic>
          </wp:inline>
        </w:drawing>
      </w:r>
    </w:p>
    <w:p w14:paraId="790BA559" w14:textId="77777777" w:rsidR="00FF05AD" w:rsidRPr="00F95670" w:rsidRDefault="00FF05AD" w:rsidP="00FF05AD">
      <w:pPr>
        <w:spacing w:after="0"/>
        <w:jc w:val="both"/>
        <w:rPr>
          <w:ins w:id="226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268" w:author="Unknown">
        <w:r w:rsidRPr="00F95670">
          <w:rPr>
            <w:rFonts w:ascii="Times New Roman" w:eastAsia="Times New Roman" w:hAnsi="Times New Roman"/>
            <w:b/>
            <w:bCs/>
            <w:color w:val="000000"/>
            <w:sz w:val="24"/>
            <w:szCs w:val="24"/>
          </w:rPr>
          <w:t>C</w:t>
        </w:r>
      </w:ins>
    </w:p>
    <w:p w14:paraId="4ED34AD5" w14:textId="77777777" w:rsidR="00FF05AD" w:rsidRPr="00F95670" w:rsidRDefault="00FF05AD" w:rsidP="00FF05AD">
      <w:pPr>
        <w:spacing w:after="0"/>
        <w:jc w:val="both"/>
        <w:rPr>
          <w:ins w:id="226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270" w:author="Unknown">
        <w:r w:rsidRPr="00F95670">
          <w:rPr>
            <w:rFonts w:ascii="Times New Roman" w:eastAsia="Times New Roman" w:hAnsi="Times New Roman"/>
            <w:color w:val="000000"/>
            <w:sz w:val="24"/>
            <w:szCs w:val="24"/>
          </w:rPr>
          <w:t> Dùng máy ảnh mà vật kính có tiêu cự 5cm để chụp ảnh một người đứng cách máy 3m</w:t>
        </w:r>
      </w:ins>
    </w:p>
    <w:p w14:paraId="1AEA9ED4" w14:textId="77777777" w:rsidR="00FF05AD" w:rsidRPr="00F95670" w:rsidRDefault="00FF05AD" w:rsidP="00FF05AD">
      <w:pPr>
        <w:spacing w:after="0"/>
        <w:jc w:val="both"/>
        <w:rPr>
          <w:ins w:id="2271" w:author="Unknown"/>
          <w:rFonts w:ascii="Times New Roman" w:eastAsia="Times New Roman" w:hAnsi="Times New Roman"/>
          <w:color w:val="000000"/>
          <w:sz w:val="24"/>
          <w:szCs w:val="24"/>
        </w:rPr>
      </w:pPr>
      <w:ins w:id="2272" w:author="Unknown">
        <w:r w:rsidRPr="00F95670">
          <w:rPr>
            <w:rFonts w:ascii="Times New Roman" w:eastAsia="Times New Roman" w:hAnsi="Times New Roman"/>
            <w:color w:val="000000"/>
            <w:sz w:val="24"/>
            <w:szCs w:val="24"/>
          </w:rPr>
          <w:t>a) Vẽ ảnh của người đó trên phim.</w:t>
        </w:r>
      </w:ins>
    </w:p>
    <w:p w14:paraId="35DBEF80" w14:textId="77777777" w:rsidR="00FF05AD" w:rsidRPr="00F95670" w:rsidRDefault="00FF05AD" w:rsidP="00FF05AD">
      <w:pPr>
        <w:spacing w:after="0"/>
        <w:jc w:val="both"/>
        <w:rPr>
          <w:ins w:id="2273" w:author="Unknown"/>
          <w:rFonts w:ascii="Times New Roman" w:eastAsia="Times New Roman" w:hAnsi="Times New Roman"/>
          <w:color w:val="000000"/>
          <w:sz w:val="24"/>
          <w:szCs w:val="24"/>
        </w:rPr>
      </w:pPr>
      <w:ins w:id="2274" w:author="Unknown">
        <w:r w:rsidRPr="00F95670">
          <w:rPr>
            <w:rFonts w:ascii="Times New Roman" w:eastAsia="Times New Roman" w:hAnsi="Times New Roman"/>
            <w:color w:val="000000"/>
            <w:sz w:val="24"/>
            <w:szCs w:val="24"/>
          </w:rPr>
          <w:t>b) Xác định khoảng cách từ phim đến vật kính lúc chụp ảnh.</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 xml:space="preserve">ĐS: </w:t>
      </w:r>
      <w:ins w:id="2275" w:author="Unknown">
        <w:r w:rsidRPr="00F95670">
          <w:rPr>
            <w:rFonts w:ascii="Times New Roman" w:eastAsia="Times New Roman" w:hAnsi="Times New Roman"/>
            <w:b/>
            <w:color w:val="000000"/>
            <w:sz w:val="24"/>
            <w:szCs w:val="24"/>
          </w:rPr>
          <w:t>5,085 cm</w:t>
        </w:r>
      </w:ins>
    </w:p>
    <w:p w14:paraId="517FDC16" w14:textId="77777777" w:rsidR="00FF05AD" w:rsidRPr="00F95670" w:rsidRDefault="00FF05AD" w:rsidP="00FF05AD">
      <w:pPr>
        <w:spacing w:after="0"/>
        <w:jc w:val="both"/>
        <w:rPr>
          <w:ins w:id="227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12B28FC" w14:textId="77777777" w:rsidR="00FF05AD" w:rsidRPr="00F95670" w:rsidRDefault="00FF05AD" w:rsidP="00FF05AD">
      <w:pPr>
        <w:spacing w:after="0"/>
        <w:jc w:val="both"/>
        <w:rPr>
          <w:ins w:id="2277" w:author="Unknown"/>
          <w:rFonts w:ascii="Times New Roman" w:eastAsia="Times New Roman" w:hAnsi="Times New Roman"/>
          <w:color w:val="000000"/>
          <w:sz w:val="24"/>
          <w:szCs w:val="24"/>
        </w:rPr>
      </w:pPr>
      <w:ins w:id="2278" w:author="Unknown">
        <w:r w:rsidRPr="00F95670">
          <w:rPr>
            <w:rFonts w:ascii="Times New Roman" w:eastAsia="Times New Roman" w:hAnsi="Times New Roman"/>
            <w:color w:val="000000"/>
            <w:sz w:val="24"/>
            <w:szCs w:val="24"/>
          </w:rPr>
          <w:t>a) Hình vẽ</w:t>
        </w:r>
      </w:ins>
    </w:p>
    <w:p w14:paraId="5FD02216" w14:textId="77777777" w:rsidR="00FF05AD" w:rsidRPr="00F95670" w:rsidRDefault="00FF05AD" w:rsidP="00FF05AD">
      <w:pPr>
        <w:spacing w:after="0"/>
        <w:jc w:val="both"/>
        <w:rPr>
          <w:ins w:id="227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CD04EB1" wp14:editId="4E67B70A">
            <wp:extent cx="2838450" cy="1530350"/>
            <wp:effectExtent l="19050" t="0" r="0" b="0"/>
            <wp:docPr id="223" name="Picture 1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Vật Lí lớp 9 | Tổng hợp Lý thuyết - Bài tập Vật Lý 9 có đáp án"/>
                    <pic:cNvPicPr>
                      <a:picLocks noChangeAspect="1" noChangeArrowheads="1"/>
                    </pic:cNvPicPr>
                  </pic:nvPicPr>
                  <pic:blipFill>
                    <a:blip r:embed="rId689"/>
                    <a:srcRect/>
                    <a:stretch>
                      <a:fillRect/>
                    </a:stretch>
                  </pic:blipFill>
                  <pic:spPr bwMode="auto">
                    <a:xfrm>
                      <a:off x="0" y="0"/>
                      <a:ext cx="2838450" cy="1530350"/>
                    </a:xfrm>
                    <a:prstGeom prst="rect">
                      <a:avLst/>
                    </a:prstGeom>
                    <a:noFill/>
                    <a:ln w="9525">
                      <a:noFill/>
                      <a:miter lim="800000"/>
                      <a:headEnd/>
                      <a:tailEnd/>
                    </a:ln>
                  </pic:spPr>
                </pic:pic>
              </a:graphicData>
            </a:graphic>
          </wp:inline>
        </w:drawing>
      </w:r>
    </w:p>
    <w:p w14:paraId="4EB89E54" w14:textId="77777777" w:rsidR="00FF05AD" w:rsidRPr="00F95670" w:rsidRDefault="00FF05AD" w:rsidP="00FF05AD">
      <w:pPr>
        <w:spacing w:after="0"/>
        <w:jc w:val="both"/>
        <w:rPr>
          <w:ins w:id="2280" w:author="Unknown"/>
          <w:rFonts w:ascii="Times New Roman" w:eastAsia="Times New Roman" w:hAnsi="Times New Roman"/>
          <w:color w:val="000000"/>
          <w:sz w:val="24"/>
          <w:szCs w:val="24"/>
        </w:rPr>
      </w:pPr>
      <w:ins w:id="2281" w:author="Unknown">
        <w:r w:rsidRPr="00F95670">
          <w:rPr>
            <w:rFonts w:ascii="Times New Roman" w:eastAsia="Times New Roman" w:hAnsi="Times New Roman"/>
            <w:color w:val="000000"/>
            <w:sz w:val="24"/>
            <w:szCs w:val="24"/>
          </w:rPr>
          <w:t>b) Ta có:</w:t>
        </w:r>
      </w:ins>
    </w:p>
    <w:p w14:paraId="1B9ECB6B" w14:textId="77777777" w:rsidR="00FF05AD" w:rsidRPr="00F95670" w:rsidRDefault="00FF05AD" w:rsidP="00FF05AD">
      <w:pPr>
        <w:spacing w:after="0"/>
        <w:jc w:val="both"/>
        <w:rPr>
          <w:ins w:id="228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BE5D332" wp14:editId="3AE419D4">
            <wp:extent cx="5038596" cy="1260000"/>
            <wp:effectExtent l="19050" t="0" r="0" b="0"/>
            <wp:docPr id="224" name="Picture 1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Vật Lí lớp 9 | Tổng hợp Lý thuyết - Bài tập Vật Lý 9 có đáp án"/>
                    <pic:cNvPicPr>
                      <a:picLocks noChangeAspect="1" noChangeArrowheads="1"/>
                    </pic:cNvPicPr>
                  </pic:nvPicPr>
                  <pic:blipFill>
                    <a:blip r:embed="rId690"/>
                    <a:srcRect/>
                    <a:stretch>
                      <a:fillRect/>
                    </a:stretch>
                  </pic:blipFill>
                  <pic:spPr bwMode="auto">
                    <a:xfrm>
                      <a:off x="0" y="0"/>
                      <a:ext cx="5038596" cy="1260000"/>
                    </a:xfrm>
                    <a:prstGeom prst="rect">
                      <a:avLst/>
                    </a:prstGeom>
                    <a:noFill/>
                    <a:ln w="9525">
                      <a:noFill/>
                      <a:miter lim="800000"/>
                      <a:headEnd/>
                      <a:tailEnd/>
                    </a:ln>
                  </pic:spPr>
                </pic:pic>
              </a:graphicData>
            </a:graphic>
          </wp:inline>
        </w:drawing>
      </w:r>
    </w:p>
    <w:p w14:paraId="35EE859D" w14:textId="77777777" w:rsidR="00FF05AD" w:rsidRPr="00F95670" w:rsidRDefault="00FF05AD" w:rsidP="00FF05AD">
      <w:pPr>
        <w:spacing w:after="0"/>
        <w:jc w:val="both"/>
        <w:rPr>
          <w:ins w:id="2283" w:author="Unknown"/>
          <w:rFonts w:ascii="Times New Roman" w:eastAsia="Times New Roman" w:hAnsi="Times New Roman"/>
          <w:color w:val="000000"/>
          <w:sz w:val="24"/>
          <w:szCs w:val="24"/>
        </w:rPr>
      </w:pPr>
      <w:ins w:id="2284" w:author="Unknown">
        <w:r w:rsidRPr="00F95670">
          <w:rPr>
            <w:rFonts w:ascii="Times New Roman" w:eastAsia="Times New Roman" w:hAnsi="Times New Roman"/>
            <w:color w:val="000000"/>
            <w:sz w:val="24"/>
            <w:szCs w:val="24"/>
          </w:rPr>
          <w:t>Khoảng cách từ phim đến vật kính lúc chụp ảnh là:</w:t>
        </w:r>
      </w:ins>
    </w:p>
    <w:p w14:paraId="1A88A54A" w14:textId="77777777" w:rsidR="00FF05AD" w:rsidRPr="00F95670" w:rsidRDefault="00FF05AD" w:rsidP="00FF05AD">
      <w:pPr>
        <w:spacing w:after="0"/>
        <w:jc w:val="both"/>
        <w:rPr>
          <w:ins w:id="2285" w:author="Unknown"/>
          <w:rFonts w:ascii="Times New Roman" w:eastAsia="Times New Roman" w:hAnsi="Times New Roman"/>
          <w:color w:val="000000"/>
          <w:sz w:val="24"/>
          <w:szCs w:val="24"/>
        </w:rPr>
      </w:pPr>
      <w:ins w:id="2286" w:author="Unknown">
        <w:r w:rsidRPr="00F95670">
          <w:rPr>
            <w:rFonts w:ascii="Times New Roman" w:eastAsia="Times New Roman" w:hAnsi="Times New Roman"/>
            <w:color w:val="000000"/>
            <w:sz w:val="24"/>
            <w:szCs w:val="24"/>
          </w:rPr>
          <w:t>A’O = A’F’ + F’O = 0,085 + 5 = 5,085 cm</w:t>
        </w:r>
      </w:ins>
    </w:p>
    <w:p w14:paraId="0739C5C7" w14:textId="77777777" w:rsidR="00FF05AD" w:rsidRPr="00F95670" w:rsidRDefault="00FF05AD" w:rsidP="00FF05AD">
      <w:pPr>
        <w:spacing w:after="0"/>
        <w:jc w:val="both"/>
        <w:rPr>
          <w:ins w:id="228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288" w:author="Unknown">
        <w:r w:rsidRPr="00F95670">
          <w:rPr>
            <w:rFonts w:ascii="Times New Roman" w:eastAsia="Times New Roman" w:hAnsi="Times New Roman"/>
            <w:color w:val="000000"/>
            <w:sz w:val="24"/>
            <w:szCs w:val="24"/>
          </w:rPr>
          <w:t> Một vật AB đặt trước một máy ảnh và cách vật kính của máy 4m. Ta thu được một ảnh trên phim cao 2 cm và cách vật kính 10 cm. Tính:</w:t>
        </w:r>
      </w:ins>
    </w:p>
    <w:p w14:paraId="4E65181E" w14:textId="77777777" w:rsidR="00FF05AD" w:rsidRPr="00F95670" w:rsidRDefault="00FF05AD" w:rsidP="00FF05AD">
      <w:pPr>
        <w:spacing w:after="0"/>
        <w:jc w:val="both"/>
        <w:rPr>
          <w:ins w:id="2289" w:author="Unknown"/>
          <w:rFonts w:ascii="Times New Roman" w:eastAsia="Times New Roman" w:hAnsi="Times New Roman"/>
          <w:color w:val="000000"/>
          <w:sz w:val="24"/>
          <w:szCs w:val="24"/>
        </w:rPr>
      </w:pPr>
      <w:ins w:id="2290" w:author="Unknown">
        <w:r w:rsidRPr="00F95670">
          <w:rPr>
            <w:rFonts w:ascii="Times New Roman" w:eastAsia="Times New Roman" w:hAnsi="Times New Roman"/>
            <w:color w:val="000000"/>
            <w:sz w:val="24"/>
            <w:szCs w:val="24"/>
          </w:rPr>
          <w:t>a) Chiều cao của vật A</w:t>
        </w:r>
      </w:ins>
      <w:r w:rsidRPr="00F95670">
        <w:rPr>
          <w:rFonts w:ascii="Times New Roman" w:eastAsia="Times New Roman" w:hAnsi="Times New Roman"/>
          <w:color w:val="000000"/>
          <w:sz w:val="24"/>
          <w:szCs w:val="24"/>
        </w:rPr>
        <w:t xml:space="preserve">B. </w:t>
      </w:r>
      <w:r w:rsidRPr="00F95670">
        <w:rPr>
          <w:rFonts w:ascii="Times New Roman" w:eastAsia="Times New Roman" w:hAnsi="Times New Roman"/>
          <w:b/>
          <w:color w:val="000000"/>
          <w:sz w:val="24"/>
          <w:szCs w:val="24"/>
        </w:rPr>
        <w:t>ĐS: 0,8m</w:t>
      </w:r>
    </w:p>
    <w:p w14:paraId="175B12EA" w14:textId="77777777" w:rsidR="00FF05AD" w:rsidRPr="00F95670" w:rsidRDefault="00FF05AD" w:rsidP="00FF05AD">
      <w:pPr>
        <w:spacing w:after="0"/>
        <w:jc w:val="both"/>
        <w:rPr>
          <w:ins w:id="2291" w:author="Unknown"/>
          <w:rFonts w:ascii="Times New Roman" w:eastAsia="Times New Roman" w:hAnsi="Times New Roman"/>
          <w:color w:val="000000"/>
          <w:sz w:val="24"/>
          <w:szCs w:val="24"/>
        </w:rPr>
      </w:pPr>
      <w:ins w:id="2292" w:author="Unknown">
        <w:r w:rsidRPr="00F95670">
          <w:rPr>
            <w:rFonts w:ascii="Times New Roman" w:eastAsia="Times New Roman" w:hAnsi="Times New Roman"/>
            <w:color w:val="000000"/>
            <w:sz w:val="24"/>
            <w:szCs w:val="24"/>
          </w:rPr>
          <w:t>b) Tỉ số kích thước ảnh so với kích thước của vật.</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0,025</w:t>
      </w:r>
    </w:p>
    <w:p w14:paraId="1BF15096" w14:textId="77777777" w:rsidR="00FF05AD" w:rsidRPr="00F95670" w:rsidRDefault="00FF05AD" w:rsidP="00FF05AD">
      <w:pPr>
        <w:spacing w:after="0"/>
        <w:jc w:val="both"/>
        <w:rPr>
          <w:ins w:id="229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3AD391A" w14:textId="77777777" w:rsidR="00FF05AD" w:rsidRPr="00F95670" w:rsidRDefault="00FF05AD" w:rsidP="00FF05AD">
      <w:pPr>
        <w:spacing w:after="0"/>
        <w:jc w:val="both"/>
        <w:rPr>
          <w:ins w:id="2294"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5BBFACCF" wp14:editId="63557663">
            <wp:extent cx="3041650" cy="1428750"/>
            <wp:effectExtent l="19050" t="0" r="6350" b="0"/>
            <wp:docPr id="225" name="Picture 1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ật Lí lớp 9 | Tổng hợp Lý thuyết - Bài tập Vật Lý 9 có đáp án"/>
                    <pic:cNvPicPr>
                      <a:picLocks noChangeAspect="1" noChangeArrowheads="1"/>
                    </pic:cNvPicPr>
                  </pic:nvPicPr>
                  <pic:blipFill>
                    <a:blip r:embed="rId684"/>
                    <a:srcRect/>
                    <a:stretch>
                      <a:fillRect/>
                    </a:stretch>
                  </pic:blipFill>
                  <pic:spPr bwMode="auto">
                    <a:xfrm>
                      <a:off x="0" y="0"/>
                      <a:ext cx="3041650" cy="1428750"/>
                    </a:xfrm>
                    <a:prstGeom prst="rect">
                      <a:avLst/>
                    </a:prstGeom>
                    <a:noFill/>
                    <a:ln w="9525">
                      <a:noFill/>
                      <a:miter lim="800000"/>
                      <a:headEnd/>
                      <a:tailEnd/>
                    </a:ln>
                  </pic:spPr>
                </pic:pic>
              </a:graphicData>
            </a:graphic>
          </wp:inline>
        </w:drawing>
      </w:r>
    </w:p>
    <w:p w14:paraId="77744D2B" w14:textId="77777777" w:rsidR="00FF05AD" w:rsidRPr="00F95670" w:rsidRDefault="00FF05AD" w:rsidP="00FF05AD">
      <w:pPr>
        <w:spacing w:after="0"/>
        <w:jc w:val="both"/>
        <w:rPr>
          <w:ins w:id="2295" w:author="Unknown"/>
          <w:rFonts w:ascii="Times New Roman" w:eastAsia="Times New Roman" w:hAnsi="Times New Roman"/>
          <w:color w:val="000000"/>
          <w:sz w:val="24"/>
          <w:szCs w:val="24"/>
        </w:rPr>
      </w:pPr>
      <w:ins w:id="2296" w:author="Unknown">
        <w:r w:rsidRPr="00F95670">
          <w:rPr>
            <w:rFonts w:ascii="Times New Roman" w:eastAsia="Times New Roman" w:hAnsi="Times New Roman"/>
            <w:color w:val="000000"/>
            <w:sz w:val="24"/>
            <w:szCs w:val="24"/>
          </w:rPr>
          <w:t xml:space="preserve">Vẽ tia sáng tới phát ra từ đỉnh bức tranh qua quang tâm O của vật kính cho tia ló truyền thẳng cho ảnh A’ của A trên phim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 và A’ nằm trên cùng đường thẳng qua O.</w:t>
        </w:r>
      </w:ins>
    </w:p>
    <w:p w14:paraId="43C169B3" w14:textId="77777777" w:rsidR="00FF05AD" w:rsidRPr="00F95670" w:rsidRDefault="00FF05AD" w:rsidP="00FF05AD">
      <w:pPr>
        <w:spacing w:after="0"/>
        <w:jc w:val="both"/>
        <w:rPr>
          <w:ins w:id="229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0AB9119" wp14:editId="30EA63D2">
            <wp:extent cx="5560407" cy="432000"/>
            <wp:effectExtent l="19050" t="0" r="2193" b="0"/>
            <wp:docPr id="226" name="Picture 1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Vật Lí lớp 9 | Tổng hợp Lý thuyết - Bài tập Vật Lý 9 có đáp án"/>
                    <pic:cNvPicPr>
                      <a:picLocks noChangeAspect="1" noChangeArrowheads="1"/>
                    </pic:cNvPicPr>
                  </pic:nvPicPr>
                  <pic:blipFill>
                    <a:blip r:embed="rId691"/>
                    <a:srcRect/>
                    <a:stretch>
                      <a:fillRect/>
                    </a:stretch>
                  </pic:blipFill>
                  <pic:spPr bwMode="auto">
                    <a:xfrm>
                      <a:off x="0" y="0"/>
                      <a:ext cx="5560407" cy="432000"/>
                    </a:xfrm>
                    <a:prstGeom prst="rect">
                      <a:avLst/>
                    </a:prstGeom>
                    <a:noFill/>
                    <a:ln w="9525">
                      <a:noFill/>
                      <a:miter lim="800000"/>
                      <a:headEnd/>
                      <a:tailEnd/>
                    </a:ln>
                  </pic:spPr>
                </pic:pic>
              </a:graphicData>
            </a:graphic>
          </wp:inline>
        </w:drawing>
      </w:r>
    </w:p>
    <w:p w14:paraId="6E00D443" w14:textId="77777777" w:rsidR="00FF05AD" w:rsidRPr="00F95670" w:rsidRDefault="00FF05AD" w:rsidP="00FF05AD">
      <w:pPr>
        <w:spacing w:after="0"/>
        <w:jc w:val="both"/>
        <w:rPr>
          <w:ins w:id="2298" w:author="Unknown"/>
          <w:rFonts w:ascii="Times New Roman" w:eastAsia="Times New Roman" w:hAnsi="Times New Roman"/>
          <w:color w:val="000000"/>
          <w:sz w:val="24"/>
          <w:szCs w:val="24"/>
        </w:rPr>
      </w:pPr>
      <w:ins w:id="2299" w:author="Unknown">
        <w:r w:rsidRPr="00F95670">
          <w:rPr>
            <w:rFonts w:ascii="Times New Roman" w:eastAsia="Times New Roman" w:hAnsi="Times New Roman"/>
            <w:color w:val="000000"/>
            <w:sz w:val="24"/>
            <w:szCs w:val="24"/>
          </w:rPr>
          <w:t>b) Tỉ số kích thước ảnh so với kích thước của vật là:</w:t>
        </w:r>
      </w:ins>
    </w:p>
    <w:p w14:paraId="30DBFF2F" w14:textId="77777777" w:rsidR="00FF05AD" w:rsidRPr="00F95670" w:rsidRDefault="00FF05AD" w:rsidP="00FF05AD">
      <w:pPr>
        <w:spacing w:after="0"/>
        <w:jc w:val="both"/>
        <w:rPr>
          <w:ins w:id="230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B042CCF" wp14:editId="5A37B98B">
            <wp:extent cx="1119707" cy="432000"/>
            <wp:effectExtent l="19050" t="0" r="4243" b="0"/>
            <wp:docPr id="227" name="Picture 1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ật Lí lớp 9 | Tổng hợp Lý thuyết - Bài tập Vật Lý 9 có đáp án"/>
                    <pic:cNvPicPr>
                      <a:picLocks noChangeAspect="1" noChangeArrowheads="1"/>
                    </pic:cNvPicPr>
                  </pic:nvPicPr>
                  <pic:blipFill>
                    <a:blip r:embed="rId692"/>
                    <a:srcRect/>
                    <a:stretch>
                      <a:fillRect/>
                    </a:stretch>
                  </pic:blipFill>
                  <pic:spPr bwMode="auto">
                    <a:xfrm>
                      <a:off x="0" y="0"/>
                      <a:ext cx="1119707" cy="432000"/>
                    </a:xfrm>
                    <a:prstGeom prst="rect">
                      <a:avLst/>
                    </a:prstGeom>
                    <a:noFill/>
                    <a:ln w="9525">
                      <a:noFill/>
                      <a:miter lim="800000"/>
                      <a:headEnd/>
                      <a:tailEnd/>
                    </a:ln>
                  </pic:spPr>
                </pic:pic>
              </a:graphicData>
            </a:graphic>
          </wp:inline>
        </w:drawing>
      </w:r>
    </w:p>
    <w:p w14:paraId="02D976D5"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693" w:history="1">
        <w:bookmarkStart w:id="2301" w:name="_Toc37830270"/>
        <w:bookmarkStart w:id="2302" w:name="_Toc37880278"/>
        <w:r w:rsidR="00FF05AD" w:rsidRPr="00F95670">
          <w:rPr>
            <w:rFonts w:ascii="Times New Roman" w:hAnsi="Times New Roman"/>
            <w:b/>
            <w:color w:val="FF0000"/>
            <w:sz w:val="24"/>
            <w:szCs w:val="24"/>
          </w:rPr>
          <w:t>CHỦ ĐỀ 9. MẮT</w:t>
        </w:r>
        <w:bookmarkEnd w:id="2301"/>
        <w:bookmarkEnd w:id="2302"/>
      </w:hyperlink>
    </w:p>
    <w:p w14:paraId="6BB08B2A"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303" w:name="_Toc37830271"/>
      <w:bookmarkStart w:id="2304" w:name="_Toc37880279"/>
      <w:r w:rsidRPr="00F95670">
        <w:rPr>
          <w:rFonts w:ascii="Times New Roman" w:hAnsi="Times New Roman"/>
          <w:b/>
          <w:bCs/>
          <w:color w:val="00B0F0"/>
          <w:sz w:val="24"/>
          <w:szCs w:val="24"/>
        </w:rPr>
        <w:t>A. TÓM TẮT LÝ THUYẾT VÀ PHƯƠNG PHÁP GIẢI</w:t>
      </w:r>
      <w:bookmarkEnd w:id="2303"/>
      <w:bookmarkEnd w:id="2304"/>
    </w:p>
    <w:p w14:paraId="6ED7B687"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64825BF1"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Cấu tạo của mắt</w:t>
      </w:r>
    </w:p>
    <w:p w14:paraId="780E12F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quan trọng nhất của mắt là thể thủy tinh và màng lưới (còn gọi là võng mạc).</w:t>
      </w:r>
    </w:p>
    <w:p w14:paraId="4EFAE64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6D5FA1D" wp14:editId="79E90499">
            <wp:extent cx="6265137" cy="2376000"/>
            <wp:effectExtent l="19050" t="0" r="2313" b="0"/>
            <wp:docPr id="228" name="Picture 1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Vật Lí lớp 9 | Tổng hợp Lý thuyết - Bài tập Vật Lý 9 có đáp án"/>
                    <pic:cNvPicPr>
                      <a:picLocks noChangeAspect="1" noChangeArrowheads="1"/>
                    </pic:cNvPicPr>
                  </pic:nvPicPr>
                  <pic:blipFill>
                    <a:blip r:embed="rId694"/>
                    <a:srcRect/>
                    <a:stretch>
                      <a:fillRect/>
                    </a:stretch>
                  </pic:blipFill>
                  <pic:spPr bwMode="auto">
                    <a:xfrm>
                      <a:off x="0" y="0"/>
                      <a:ext cx="6265137" cy="2376000"/>
                    </a:xfrm>
                    <a:prstGeom prst="rect">
                      <a:avLst/>
                    </a:prstGeom>
                    <a:noFill/>
                    <a:ln w="9525">
                      <a:noFill/>
                      <a:miter lim="800000"/>
                      <a:headEnd/>
                      <a:tailEnd/>
                    </a:ln>
                  </pic:spPr>
                </pic:pic>
              </a:graphicData>
            </a:graphic>
          </wp:inline>
        </w:drawing>
      </w:r>
    </w:p>
    <w:p w14:paraId="0A60E32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Thể thủy tinh là một thấu kính hội tụ bằng một chất trong suốt và mềm, nó dễ dàng phồng lên hay dẹt xuống khi cơ vòng đỡ nó bóp lại hay giãn ra làm cho tiêu cự của nó thay đổi.</w:t>
      </w:r>
    </w:p>
    <w:p w14:paraId="41F7DD5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Màng lưới là một màng ở đáy mắt, tại đó ảnh của vật mà ta nhìn thấy sẽ hiện lên rõ nét.</w:t>
      </w:r>
    </w:p>
    <w:p w14:paraId="5CF3EC1C"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Sự điều tiết của mắt</w:t>
      </w:r>
    </w:p>
    <w:p w14:paraId="14B5D84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nhìn rõ một vật thì ảnh của vật đó sẽ hiện rõ nét trên màng lưới. Cơ vòng đỡ thể thủy tinh đã phải co giãn một chút khiến thể thủy tinh phồng lên hoặc dẹt lại và làm thay đổi tiêu cự của thể thủy tinh, quá trình này được gọi là sự điều tiết của mắt. Sự điều tiết xảy ra hoàn toàn tự nhiên.</w:t>
      </w:r>
    </w:p>
    <w:p w14:paraId="1F36B0B3"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7B624828" wp14:editId="04771A00">
            <wp:extent cx="6336000" cy="3259597"/>
            <wp:effectExtent l="19050" t="0" r="7650" b="0"/>
            <wp:docPr id="238" name="Picture 1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Vật Lí lớp 9 | Tổng hợp Lý thuyết - Bài tập Vật Lý 9 có đáp án"/>
                    <pic:cNvPicPr>
                      <a:picLocks noChangeAspect="1" noChangeArrowheads="1"/>
                    </pic:cNvPicPr>
                  </pic:nvPicPr>
                  <pic:blipFill>
                    <a:blip r:embed="rId695"/>
                    <a:srcRect/>
                    <a:stretch>
                      <a:fillRect/>
                    </a:stretch>
                  </pic:blipFill>
                  <pic:spPr bwMode="auto">
                    <a:xfrm>
                      <a:off x="0" y="0"/>
                      <a:ext cx="6336000" cy="3259597"/>
                    </a:xfrm>
                    <a:prstGeom prst="rect">
                      <a:avLst/>
                    </a:prstGeom>
                    <a:noFill/>
                    <a:ln w="9525">
                      <a:noFill/>
                      <a:miter lim="800000"/>
                      <a:headEnd/>
                      <a:tailEnd/>
                    </a:ln>
                  </pic:spPr>
                </pic:pic>
              </a:graphicData>
            </a:graphic>
          </wp:inline>
        </w:drawing>
      </w:r>
    </w:p>
    <w:p w14:paraId="10259082"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Điểm cực cận và điểm cực viễn</w:t>
      </w:r>
    </w:p>
    <w:p w14:paraId="0C2577A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xa mắt nhất mà khi có vật ở đó, mắt không điều tiết có thể nhìn rõ vật gọi là điểm cực viễn (kí hiệu là 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w:t>
      </w:r>
    </w:p>
    <w:p w14:paraId="146C5D3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từ mắt đến điểm cực viễn được gọi là khoảng cực viễn.</w:t>
      </w:r>
    </w:p>
    <w:p w14:paraId="1C410A7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gần mắt nhất mà khi có vật ở đó, mắt còn có thể nhìn rõ vật (khi điều tiết tối đa) gọi là điểm cực cận (kí hiệu là 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w:t>
      </w:r>
    </w:p>
    <w:p w14:paraId="063BE20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từ mắt đến điểm cực cận được gọi là khoảng cực cận.</w:t>
      </w:r>
    </w:p>
    <w:p w14:paraId="425C16F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chỉ có thể nhìn rõ các vật trong khoảng từ điểm cực cận đến điểm cực viễn của mắt.</w:t>
      </w:r>
    </w:p>
    <w:p w14:paraId="61E9E07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82D2207" wp14:editId="267F50F1">
            <wp:extent cx="6243517" cy="1512000"/>
            <wp:effectExtent l="19050" t="0" r="4883" b="0"/>
            <wp:docPr id="239" name="Picture 1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Vật Lí lớp 9 | Tổng hợp Lý thuyết - Bài tập Vật Lý 9 có đáp án"/>
                    <pic:cNvPicPr>
                      <a:picLocks noChangeAspect="1" noChangeArrowheads="1"/>
                    </pic:cNvPicPr>
                  </pic:nvPicPr>
                  <pic:blipFill>
                    <a:blip r:embed="rId696"/>
                    <a:srcRect/>
                    <a:stretch>
                      <a:fillRect/>
                    </a:stretch>
                  </pic:blipFill>
                  <pic:spPr bwMode="auto">
                    <a:xfrm>
                      <a:off x="0" y="0"/>
                      <a:ext cx="6243517" cy="1512000"/>
                    </a:xfrm>
                    <a:prstGeom prst="rect">
                      <a:avLst/>
                    </a:prstGeom>
                    <a:noFill/>
                    <a:ln w="9525">
                      <a:noFill/>
                      <a:miter lim="800000"/>
                      <a:headEnd/>
                      <a:tailEnd/>
                    </a:ln>
                  </pic:spPr>
                </pic:pic>
              </a:graphicData>
            </a:graphic>
          </wp:inline>
        </w:drawing>
      </w:r>
    </w:p>
    <w:p w14:paraId="6454194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từ điểm cực cận đến điểm cực viễn gọi là giới hạn nhìn rõ của mắt.</w:t>
      </w:r>
    </w:p>
    <w:p w14:paraId="095B9F6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r w:rsidRPr="00F95670">
        <w:rPr>
          <w:rFonts w:ascii="Times New Roman" w:eastAsia="Times New Roman" w:hAnsi="Times New Roman"/>
          <w:color w:val="000000"/>
          <w:sz w:val="24"/>
          <w:szCs w:val="24"/>
        </w:rPr>
        <w:t> Ảnh của vật trên màng lưới thì ngược chiều với vật nhưng ta vẫn không thấy vật bị lộn ngược. Đó là do hoạt động của hệ thần kinh thị giác.</w:t>
      </w:r>
    </w:p>
    <w:p w14:paraId="1AFEF2A2"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305" w:name="_Toc37830272"/>
      <w:bookmarkStart w:id="2306" w:name="_Toc37880280"/>
      <w:r w:rsidRPr="00F95670">
        <w:rPr>
          <w:rFonts w:ascii="Times New Roman" w:hAnsi="Times New Roman"/>
          <w:b/>
          <w:bCs/>
          <w:color w:val="00B0F0"/>
          <w:sz w:val="24"/>
          <w:szCs w:val="24"/>
        </w:rPr>
        <w:t>B. BÀI TẬP RÈN LUYỆN KỸ NĂNG</w:t>
      </w:r>
      <w:bookmarkEnd w:id="2305"/>
      <w:bookmarkEnd w:id="2306"/>
    </w:p>
    <w:p w14:paraId="41AEFDE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Bộ phận quan trọng nhất của mắt là:</w:t>
      </w:r>
    </w:p>
    <w:p w14:paraId="714E7016"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thể thủy tinh và thấu kính.</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thể thủy tinh và màng lưới.</w:t>
      </w:r>
    </w:p>
    <w:p w14:paraId="692EE38A"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màng lưới và võng mạc.</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con ngươi và thấu kính.</w:t>
      </w:r>
    </w:p>
    <w:p w14:paraId="46DC268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6BF23D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Bộ phận quan trọng nhất của mắt là thể thủy tinh và màng lưới</w:t>
      </w:r>
    </w:p>
    <w:p w14:paraId="6DCEF9A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384C298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Ảnh của một vật in trên màng lưới của mắt là:</w:t>
      </w:r>
    </w:p>
    <w:p w14:paraId="5CE1D9D0"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ảnh ảo nhỏ hơn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ảnh ảo lớn hơn vật</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ảnh thật nhỏ hơn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ảnh thật lớn hơn vật</w:t>
      </w:r>
    </w:p>
    <w:p w14:paraId="5F6DDC2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4A2901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vật mà ta nhìn hiện trên màng lưới có đặc điểm là ảnh thật, ngược chiều và nhỏ hơn vật</w:t>
      </w:r>
    </w:p>
    <w:p w14:paraId="3B7F963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28B32C4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Khi nhìn rõ một vật thì ảnh của vật đó nằm ở:</w:t>
      </w:r>
    </w:p>
    <w:p w14:paraId="7CB66745"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thể thủy tinh của mắt.</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võng mạc của mắt.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con ngươi của mắt.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lòng đen của mắt.</w:t>
      </w:r>
    </w:p>
    <w:p w14:paraId="7CA4CD3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59614FE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Ảnh của vật mà ta nhìn hiện trên màng lưới (võng mạc) của mắt</w:t>
      </w:r>
    </w:p>
    <w:p w14:paraId="05444A0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27D8F65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Về phương diện quang học, thể thủy tinh của mắt giống như:</w:t>
      </w:r>
    </w:p>
    <w:p w14:paraId="496E39FF"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gương cầu lồi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gương cầu lõm</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thấu kính hội tụ</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thấu kính phân kì</w:t>
      </w:r>
    </w:p>
    <w:p w14:paraId="24B3CACC"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077C1D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Thể thủy tinh là một thấu kính hội tụ bằng một chất trong suốt và mềm</w:t>
      </w:r>
    </w:p>
    <w:p w14:paraId="2D5309E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65AFA56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Mắt tốt khi nhìn vật ở xa mà mắt không phải điều tiết thì ảnh của vật ở</w:t>
      </w:r>
    </w:p>
    <w:p w14:paraId="1E685880"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trước màng lưới của mắt.</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trên màng lưới của mắt.</w:t>
      </w:r>
    </w:p>
    <w:p w14:paraId="2417ED4F"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sau màng lưới của mắt.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trước tiêu điểm của thể thủy tinh của mắt.</w:t>
      </w:r>
    </w:p>
    <w:p w14:paraId="44F7BC2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EF8FBF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Dù mắt có phải điều tiết hay không thì muốn nhìn thấy vật thì ảnh của vật mà ta nhìn hiện trên màng lưới của mắt</w:t>
      </w:r>
    </w:p>
    <w:p w14:paraId="60E6A1C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0AD9E72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Pr="00F95670">
        <w:rPr>
          <w:rFonts w:ascii="Times New Roman" w:eastAsia="Times New Roman" w:hAnsi="Times New Roman"/>
          <w:color w:val="000000"/>
          <w:sz w:val="24"/>
          <w:szCs w:val="24"/>
        </w:rPr>
        <w:t> Để ảnh của một vật cần quan sát hiện rõ nét trên màng lưới, mắt điều tiết bằng cách:</w:t>
      </w:r>
    </w:p>
    <w:p w14:paraId="6485870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thay đổi khoảng cách từ thể thủy tinh đến màng lưới.</w:t>
      </w:r>
    </w:p>
    <w:p w14:paraId="719AED4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thay đổi đường kính của con ngươi.</w:t>
      </w:r>
    </w:p>
    <w:p w14:paraId="5F8E1B7A"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thay đổi tiêu cự của thể thủy tinh.</w:t>
      </w:r>
    </w:p>
    <w:p w14:paraId="69C1113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thay đổi tiêu cự của thể thủy tinh và khoảng cách từ thể thủy tinh đến con ngươi.</w:t>
      </w:r>
    </w:p>
    <w:p w14:paraId="2EBECC37"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8AD344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Để ảnh của một vật cần quan sát hiện rõ nét trên màng lưới, mắt điều tiết bằng cách thay đổi tiêu cự của thể thủy tinh</w:t>
      </w:r>
    </w:p>
    <w:p w14:paraId="57BB102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3E68C21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Pr="00F95670">
        <w:rPr>
          <w:rFonts w:ascii="Times New Roman" w:eastAsia="Times New Roman" w:hAnsi="Times New Roman"/>
          <w:color w:val="000000"/>
          <w:sz w:val="24"/>
          <w:szCs w:val="24"/>
        </w:rPr>
        <w:t> Khi nói về mắt, câu phát biểu nào sau đây là đúng?</w:t>
      </w:r>
    </w:p>
    <w:p w14:paraId="53EB2FE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Điểm cực viễn là điểm xa nhất mà khi đặt vật tại đó mắt điều tiết mạnh nhất mới nhìn rõ.</w:t>
      </w:r>
    </w:p>
    <w:p w14:paraId="009A275C" w14:textId="77777777" w:rsidR="00FF05AD" w:rsidRPr="00F95670" w:rsidRDefault="00FF05AD" w:rsidP="00FF05AD">
      <w:pPr>
        <w:spacing w:after="0"/>
        <w:jc w:val="both"/>
        <w:rPr>
          <w:ins w:id="230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2308" w:author="Unknown">
        <w:r w:rsidRPr="00F95670">
          <w:rPr>
            <w:rFonts w:ascii="Times New Roman" w:eastAsia="Times New Roman" w:hAnsi="Times New Roman"/>
            <w:color w:val="000000"/>
            <w:sz w:val="24"/>
            <w:szCs w:val="24"/>
          </w:rPr>
          <w:t xml:space="preserve"> Điểm cực cận là điểm gần nhất mà khi đặt vật tại đó mắt không điều tiết vẫn nhìn rõ được.</w:t>
        </w:r>
      </w:ins>
    </w:p>
    <w:p w14:paraId="34E4B7DC" w14:textId="77777777" w:rsidR="00FF05AD" w:rsidRPr="00F95670" w:rsidRDefault="00FF05AD" w:rsidP="00FF05AD">
      <w:pPr>
        <w:spacing w:after="0"/>
        <w:jc w:val="both"/>
        <w:rPr>
          <w:ins w:id="230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310" w:author="Unknown">
        <w:r w:rsidRPr="00F95670">
          <w:rPr>
            <w:rFonts w:ascii="Times New Roman" w:eastAsia="Times New Roman" w:hAnsi="Times New Roman"/>
            <w:color w:val="000000"/>
            <w:sz w:val="24"/>
            <w:szCs w:val="24"/>
          </w:rPr>
          <w:t xml:space="preserve"> Không thể quan sát được vật khi đặt vật ở điểm cực viễn của mắt.</w:t>
        </w:r>
      </w:ins>
    </w:p>
    <w:p w14:paraId="456E38AE" w14:textId="77777777" w:rsidR="00FF05AD" w:rsidRPr="00F95670" w:rsidRDefault="00FF05AD" w:rsidP="00FF05AD">
      <w:pPr>
        <w:spacing w:after="0"/>
        <w:jc w:val="both"/>
        <w:rPr>
          <w:ins w:id="231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2312" w:author="Unknown">
        <w:r w:rsidRPr="00F95670">
          <w:rPr>
            <w:rFonts w:ascii="Times New Roman" w:eastAsia="Times New Roman" w:hAnsi="Times New Roman"/>
            <w:color w:val="000000"/>
            <w:sz w:val="24"/>
            <w:szCs w:val="24"/>
          </w:rPr>
          <w:t xml:space="preserve"> Khi quan sát vật ở điểm cực cận, mắt phải điều tiết mạnh nhất.</w:t>
        </w:r>
      </w:ins>
    </w:p>
    <w:p w14:paraId="308154AC" w14:textId="77777777" w:rsidR="00FF05AD" w:rsidRPr="00F95670" w:rsidRDefault="00FF05AD" w:rsidP="00FF05AD">
      <w:pPr>
        <w:spacing w:after="0"/>
        <w:jc w:val="both"/>
        <w:rPr>
          <w:ins w:id="231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C9A2A64" w14:textId="77777777" w:rsidR="00FF05AD" w:rsidRPr="00F95670" w:rsidRDefault="00FF05AD" w:rsidP="00FF05AD">
      <w:pPr>
        <w:spacing w:after="0"/>
        <w:jc w:val="both"/>
        <w:rPr>
          <w:ins w:id="2314" w:author="Unknown"/>
          <w:rFonts w:ascii="Times New Roman" w:eastAsia="Times New Roman" w:hAnsi="Times New Roman"/>
          <w:color w:val="000000"/>
          <w:sz w:val="24"/>
          <w:szCs w:val="24"/>
        </w:rPr>
      </w:pPr>
      <w:ins w:id="2315" w:author="Unknown">
        <w:r w:rsidRPr="00F95670">
          <w:rPr>
            <w:rFonts w:ascii="Times New Roman" w:eastAsia="Times New Roman" w:hAnsi="Times New Roman"/>
            <w:color w:val="000000"/>
            <w:sz w:val="24"/>
            <w:szCs w:val="24"/>
          </w:rPr>
          <w:t>Khi quan sát vật ở điểm cực cận, mắt phải điều tiết mạnh nhất</w:t>
        </w:r>
      </w:ins>
    </w:p>
    <w:p w14:paraId="71592B59" w14:textId="77777777" w:rsidR="00FF05AD" w:rsidRPr="00F95670" w:rsidRDefault="00FF05AD" w:rsidP="00FF05AD">
      <w:pPr>
        <w:spacing w:after="0"/>
        <w:jc w:val="both"/>
        <w:rPr>
          <w:ins w:id="231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317" w:author="Unknown">
        <w:r w:rsidRPr="00F95670">
          <w:rPr>
            <w:rFonts w:ascii="Times New Roman" w:eastAsia="Times New Roman" w:hAnsi="Times New Roman"/>
            <w:b/>
            <w:bCs/>
            <w:color w:val="000000"/>
            <w:sz w:val="24"/>
            <w:szCs w:val="24"/>
          </w:rPr>
          <w:t>D</w:t>
        </w:r>
      </w:ins>
    </w:p>
    <w:p w14:paraId="04E0DA44" w14:textId="77777777" w:rsidR="00FF05AD" w:rsidRPr="00F95670" w:rsidRDefault="00FF05AD" w:rsidP="00FF05AD">
      <w:pPr>
        <w:spacing w:after="0"/>
        <w:jc w:val="both"/>
        <w:rPr>
          <w:ins w:id="231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2319" w:author="Unknown">
        <w:r w:rsidRPr="00F95670">
          <w:rPr>
            <w:rFonts w:ascii="Times New Roman" w:eastAsia="Times New Roman" w:hAnsi="Times New Roman"/>
            <w:color w:val="000000"/>
            <w:sz w:val="24"/>
            <w:szCs w:val="24"/>
          </w:rPr>
          <w:t> Hằng quan sát một cây thẳng đứng cao 12m cách chỗ Hằng đứng 25m. Biết màng lưới mắt của Hằng cách thể thủy tinh 1,5 cm. Chiều cao ảnh của cây trên màng lưới mắt Hằng là bao nhiêu?</w:t>
        </w:r>
      </w:ins>
    </w:p>
    <w:p w14:paraId="41220997" w14:textId="77777777" w:rsidR="00FF05AD" w:rsidRPr="00F95670" w:rsidRDefault="00FF05AD" w:rsidP="00FF05AD">
      <w:pPr>
        <w:tabs>
          <w:tab w:val="left" w:pos="2552"/>
          <w:tab w:val="left" w:pos="5103"/>
          <w:tab w:val="left" w:pos="7655"/>
        </w:tabs>
        <w:spacing w:after="0"/>
        <w:jc w:val="both"/>
        <w:rPr>
          <w:ins w:id="232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2321" w:author="Unknown">
        <w:r w:rsidRPr="00F95670">
          <w:rPr>
            <w:rFonts w:ascii="Times New Roman" w:eastAsia="Times New Roman" w:hAnsi="Times New Roman"/>
            <w:color w:val="000000"/>
            <w:sz w:val="24"/>
            <w:szCs w:val="24"/>
          </w:rPr>
          <w:t xml:space="preserve"> 7,2 mm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322" w:author="Unknown">
        <w:r w:rsidRPr="00F95670">
          <w:rPr>
            <w:rFonts w:ascii="Times New Roman" w:eastAsia="Times New Roman" w:hAnsi="Times New Roman"/>
            <w:color w:val="000000"/>
            <w:sz w:val="24"/>
            <w:szCs w:val="24"/>
          </w:rPr>
          <w:t xml:space="preserve"> 7,2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2323" w:author="Unknown">
        <w:r w:rsidRPr="00F95670">
          <w:rPr>
            <w:rFonts w:ascii="Times New Roman" w:eastAsia="Times New Roman" w:hAnsi="Times New Roman"/>
            <w:color w:val="000000"/>
            <w:sz w:val="24"/>
            <w:szCs w:val="24"/>
          </w:rPr>
          <w:t xml:space="preserve"> 0,38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324" w:author="Unknown">
        <w:r w:rsidRPr="00F95670">
          <w:rPr>
            <w:rFonts w:ascii="Times New Roman" w:eastAsia="Times New Roman" w:hAnsi="Times New Roman"/>
            <w:color w:val="000000"/>
            <w:sz w:val="24"/>
            <w:szCs w:val="24"/>
          </w:rPr>
          <w:t xml:space="preserve"> 0,38m</w:t>
        </w:r>
      </w:ins>
    </w:p>
    <w:p w14:paraId="51D6CA1C" w14:textId="77777777" w:rsidR="00FF05AD" w:rsidRPr="00F95670" w:rsidRDefault="00FF05AD" w:rsidP="00FF05AD">
      <w:pPr>
        <w:spacing w:after="0"/>
        <w:jc w:val="both"/>
        <w:rPr>
          <w:ins w:id="232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8146F5C" w14:textId="77777777" w:rsidR="00FF05AD" w:rsidRPr="00F95670" w:rsidRDefault="00FF05AD" w:rsidP="00FF05AD">
      <w:pPr>
        <w:spacing w:after="0"/>
        <w:jc w:val="both"/>
        <w:rPr>
          <w:ins w:id="232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D5104B0" wp14:editId="282DDDA8">
            <wp:extent cx="2857500" cy="1435100"/>
            <wp:effectExtent l="19050" t="0" r="0" b="0"/>
            <wp:docPr id="240" name="Picture 1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Vật Lí lớp 9 | Tổng hợp Lý thuyết - Bài tập Vật Lý 9 có đáp án"/>
                    <pic:cNvPicPr>
                      <a:picLocks noChangeAspect="1" noChangeArrowheads="1"/>
                    </pic:cNvPicPr>
                  </pic:nvPicPr>
                  <pic:blipFill>
                    <a:blip r:embed="rId697"/>
                    <a:srcRect/>
                    <a:stretch>
                      <a:fillRect/>
                    </a:stretch>
                  </pic:blipFill>
                  <pic:spPr bwMode="auto">
                    <a:xfrm>
                      <a:off x="0" y="0"/>
                      <a:ext cx="2857500" cy="14351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029D4A7B" wp14:editId="673EF8FE">
            <wp:extent cx="2096891" cy="432000"/>
            <wp:effectExtent l="19050" t="0" r="0" b="0"/>
            <wp:docPr id="241" name="Picture 1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Vật Lí lớp 9 | Tổng hợp Lý thuyết - Bài tập Vật Lý 9 có đáp án"/>
                    <pic:cNvPicPr>
                      <a:picLocks noChangeAspect="1" noChangeArrowheads="1"/>
                    </pic:cNvPicPr>
                  </pic:nvPicPr>
                  <pic:blipFill>
                    <a:blip r:embed="rId698"/>
                    <a:srcRect/>
                    <a:stretch>
                      <a:fillRect/>
                    </a:stretch>
                  </pic:blipFill>
                  <pic:spPr bwMode="auto">
                    <a:xfrm>
                      <a:off x="0" y="0"/>
                      <a:ext cx="2096891" cy="432000"/>
                    </a:xfrm>
                    <a:prstGeom prst="rect">
                      <a:avLst/>
                    </a:prstGeom>
                    <a:noFill/>
                    <a:ln w="9525">
                      <a:noFill/>
                      <a:miter lim="800000"/>
                      <a:headEnd/>
                      <a:tailEnd/>
                    </a:ln>
                  </pic:spPr>
                </pic:pic>
              </a:graphicData>
            </a:graphic>
          </wp:inline>
        </w:drawing>
      </w:r>
    </w:p>
    <w:p w14:paraId="0300F870" w14:textId="77777777" w:rsidR="00FF05AD" w:rsidRPr="00F95670" w:rsidRDefault="00FF05AD" w:rsidP="00FF05AD">
      <w:pPr>
        <w:spacing w:after="0"/>
        <w:jc w:val="both"/>
        <w:rPr>
          <w:ins w:id="2327" w:author="Unknown"/>
          <w:rFonts w:ascii="Times New Roman" w:eastAsia="Times New Roman" w:hAnsi="Times New Roman"/>
          <w:color w:val="000000"/>
          <w:sz w:val="24"/>
          <w:szCs w:val="24"/>
        </w:rPr>
      </w:pPr>
      <w:ins w:id="2328" w:author="Unknown">
        <w:r w:rsidRPr="00F95670">
          <w:rPr>
            <w:rFonts w:ascii="Times New Roman" w:eastAsia="Times New Roman" w:hAnsi="Times New Roman"/>
            <w:color w:val="000000"/>
            <w:sz w:val="24"/>
            <w:szCs w:val="24"/>
          </w:rPr>
          <w:t>Chiều cao ảnh của cây trong màng lưới mắt Hằng là:</w:t>
        </w:r>
      </w:ins>
    </w:p>
    <w:p w14:paraId="57479643" w14:textId="77777777" w:rsidR="00FF05AD" w:rsidRPr="00F95670" w:rsidRDefault="00FF05AD" w:rsidP="00FF05AD">
      <w:pPr>
        <w:spacing w:after="0"/>
        <w:jc w:val="both"/>
        <w:rPr>
          <w:ins w:id="232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5E31DD6" wp14:editId="24FC8B5D">
            <wp:extent cx="2950468" cy="432000"/>
            <wp:effectExtent l="19050" t="0" r="2282" b="0"/>
            <wp:docPr id="242" name="Picture 1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Vật Lí lớp 9 | Tổng hợp Lý thuyết - Bài tập Vật Lý 9 có đáp án"/>
                    <pic:cNvPicPr>
                      <a:picLocks noChangeAspect="1" noChangeArrowheads="1"/>
                    </pic:cNvPicPr>
                  </pic:nvPicPr>
                  <pic:blipFill>
                    <a:blip r:embed="rId699"/>
                    <a:srcRect/>
                    <a:stretch>
                      <a:fillRect/>
                    </a:stretch>
                  </pic:blipFill>
                  <pic:spPr bwMode="auto">
                    <a:xfrm>
                      <a:off x="0" y="0"/>
                      <a:ext cx="2950468" cy="432000"/>
                    </a:xfrm>
                    <a:prstGeom prst="rect">
                      <a:avLst/>
                    </a:prstGeom>
                    <a:noFill/>
                    <a:ln w="9525">
                      <a:noFill/>
                      <a:miter lim="800000"/>
                      <a:headEnd/>
                      <a:tailEnd/>
                    </a:ln>
                  </pic:spPr>
                </pic:pic>
              </a:graphicData>
            </a:graphic>
          </wp:inline>
        </w:drawing>
      </w:r>
    </w:p>
    <w:p w14:paraId="705C5D4F" w14:textId="77777777" w:rsidR="00FF05AD" w:rsidRPr="00F95670" w:rsidRDefault="00FF05AD" w:rsidP="00FF05AD">
      <w:pPr>
        <w:spacing w:after="0"/>
        <w:jc w:val="both"/>
        <w:rPr>
          <w:ins w:id="233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331" w:author="Unknown">
        <w:r w:rsidRPr="00F95670">
          <w:rPr>
            <w:rFonts w:ascii="Times New Roman" w:eastAsia="Times New Roman" w:hAnsi="Times New Roman"/>
            <w:b/>
            <w:bCs/>
            <w:color w:val="000000"/>
            <w:sz w:val="24"/>
            <w:szCs w:val="24"/>
          </w:rPr>
          <w:t>A</w:t>
        </w:r>
      </w:ins>
    </w:p>
    <w:p w14:paraId="22748FC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lastRenderedPageBreak/>
        <w:t>Câu 9:</w:t>
      </w:r>
      <w:ins w:id="2332" w:author="Unknown">
        <w:r w:rsidRPr="00F95670">
          <w:rPr>
            <w:rFonts w:ascii="Times New Roman" w:eastAsia="Times New Roman" w:hAnsi="Times New Roman"/>
            <w:color w:val="000000"/>
            <w:sz w:val="24"/>
            <w:szCs w:val="24"/>
          </w:rPr>
          <w:t> Khoảng cách từ thể thủy tinh đến màng lưới là 2 cm, không đổi. Khi nhìn một vật ở rất xa thì mắt không phải điều tiết và tiêu điểm của thể thủy tinh nằm đúng trên màng lưới. Hãy tính độ thay đổi tiêu cự của thể thủy tinh khi chuyển từ trạng thái nhìn một vật ở rất xa sang trạng thái nhìn một vật cách mắt 1m.</w:t>
        </w:r>
      </w:ins>
    </w:p>
    <w:p w14:paraId="6CBD2E64" w14:textId="77777777" w:rsidR="00FF05AD" w:rsidRPr="00F95670" w:rsidRDefault="00FF05AD" w:rsidP="00FF05AD">
      <w:pPr>
        <w:spacing w:after="0"/>
        <w:jc w:val="both"/>
        <w:rPr>
          <w:ins w:id="2333"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0,04 cm</w:t>
      </w:r>
    </w:p>
    <w:p w14:paraId="30A9B5C1" w14:textId="77777777" w:rsidR="00FF05AD" w:rsidRPr="00F95670" w:rsidRDefault="00FF05AD" w:rsidP="00FF05AD">
      <w:pPr>
        <w:spacing w:after="0"/>
        <w:jc w:val="both"/>
        <w:rPr>
          <w:ins w:id="233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9AE77AA" w14:textId="77777777" w:rsidR="00FF05AD" w:rsidRPr="00F95670" w:rsidRDefault="00FF05AD" w:rsidP="00FF05AD">
      <w:pPr>
        <w:spacing w:after="0"/>
        <w:jc w:val="both"/>
        <w:rPr>
          <w:ins w:id="2335" w:author="Unknown"/>
          <w:rFonts w:ascii="Times New Roman" w:eastAsia="Times New Roman" w:hAnsi="Times New Roman"/>
          <w:color w:val="000000"/>
          <w:sz w:val="24"/>
          <w:szCs w:val="24"/>
        </w:rPr>
      </w:pPr>
      <w:ins w:id="2336" w:author="Unknown">
        <w:r w:rsidRPr="00F95670">
          <w:rPr>
            <w:rFonts w:ascii="Times New Roman" w:eastAsia="Times New Roman" w:hAnsi="Times New Roman"/>
            <w:color w:val="000000"/>
            <w:sz w:val="24"/>
            <w:szCs w:val="24"/>
          </w:rPr>
          <w:t>- Khi vật ở xa, mắt không phải điều tiết, tiêu điểm của thể thủy tinh nằm đúng trên màng lưới, tức là f</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2 cm.</w:t>
        </w:r>
      </w:ins>
    </w:p>
    <w:p w14:paraId="3531AAB2" w14:textId="77777777" w:rsidR="00FF05AD" w:rsidRPr="00F95670" w:rsidRDefault="00FF05AD" w:rsidP="00FF05AD">
      <w:pPr>
        <w:spacing w:after="0"/>
        <w:jc w:val="both"/>
        <w:rPr>
          <w:ins w:id="2337" w:author="Unknown"/>
          <w:rFonts w:ascii="Times New Roman" w:eastAsia="Times New Roman" w:hAnsi="Times New Roman"/>
          <w:color w:val="000000"/>
          <w:sz w:val="24"/>
          <w:szCs w:val="24"/>
        </w:rPr>
      </w:pPr>
      <w:ins w:id="2338" w:author="Unknown">
        <w:r w:rsidRPr="00F95670">
          <w:rPr>
            <w:rFonts w:ascii="Times New Roman" w:eastAsia="Times New Roman" w:hAnsi="Times New Roman"/>
            <w:color w:val="000000"/>
            <w:sz w:val="24"/>
            <w:szCs w:val="24"/>
          </w:rPr>
          <w:t>- Khi vật cách mắt 1m thì d</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100 cm</w:t>
        </w:r>
      </w:ins>
    </w:p>
    <w:p w14:paraId="4D6E44E8" w14:textId="77777777" w:rsidR="00FF05AD" w:rsidRDefault="00FF05AD" w:rsidP="00FF05AD">
      <w:pPr>
        <w:spacing w:after="0"/>
        <w:jc w:val="both"/>
        <w:rPr>
          <w:rFonts w:ascii="Times New Roman" w:eastAsia="Times New Roman" w:hAnsi="Times New Roman"/>
          <w:color w:val="000000"/>
          <w:sz w:val="24"/>
          <w:szCs w:val="24"/>
        </w:rPr>
      </w:pPr>
      <w:ins w:id="2339" w:author="Unknown">
        <w:r w:rsidRPr="00F95670">
          <w:rPr>
            <w:rFonts w:ascii="Times New Roman" w:eastAsia="Times New Roman" w:hAnsi="Times New Roman"/>
            <w:color w:val="000000"/>
            <w:sz w:val="24"/>
            <w:szCs w:val="24"/>
          </w:rPr>
          <w:t>Tiêu cự </w:t>
        </w:r>
      </w:ins>
    </w:p>
    <w:p w14:paraId="1A5654BF" w14:textId="77777777" w:rsidR="00FF05AD" w:rsidRPr="00F95670" w:rsidRDefault="00FF05AD" w:rsidP="00FF05AD">
      <w:pPr>
        <w:spacing w:after="0"/>
        <w:jc w:val="both"/>
        <w:rPr>
          <w:ins w:id="2340"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077B2290" wp14:editId="19E9B57F">
            <wp:extent cx="1577117" cy="432000"/>
            <wp:effectExtent l="19050" t="0" r="4033" b="0"/>
            <wp:docPr id="243" name="Picture 1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Vật Lí lớp 9 | Tổng hợp Lý thuyết - Bài tập Vật Lý 9 có đáp án"/>
                    <pic:cNvPicPr>
                      <a:picLocks noChangeAspect="1" noChangeArrowheads="1"/>
                    </pic:cNvPicPr>
                  </pic:nvPicPr>
                  <pic:blipFill>
                    <a:blip r:embed="rId700"/>
                    <a:srcRect/>
                    <a:stretch>
                      <a:fillRect/>
                    </a:stretch>
                  </pic:blipFill>
                  <pic:spPr bwMode="auto">
                    <a:xfrm>
                      <a:off x="0" y="0"/>
                      <a:ext cx="1577117" cy="432000"/>
                    </a:xfrm>
                    <a:prstGeom prst="rect">
                      <a:avLst/>
                    </a:prstGeom>
                    <a:noFill/>
                    <a:ln w="9525">
                      <a:noFill/>
                      <a:miter lim="800000"/>
                      <a:headEnd/>
                      <a:tailEnd/>
                    </a:ln>
                  </pic:spPr>
                </pic:pic>
              </a:graphicData>
            </a:graphic>
          </wp:inline>
        </w:drawing>
      </w:r>
    </w:p>
    <w:p w14:paraId="7CFDDC67" w14:textId="77777777" w:rsidR="00FF05AD" w:rsidRPr="00F95670" w:rsidRDefault="00FF05AD" w:rsidP="00FF05AD">
      <w:pPr>
        <w:spacing w:after="0"/>
        <w:jc w:val="both"/>
        <w:rPr>
          <w:ins w:id="2341" w:author="Unknown"/>
          <w:rFonts w:ascii="Times New Roman" w:eastAsia="Times New Roman" w:hAnsi="Times New Roman"/>
          <w:color w:val="000000"/>
          <w:sz w:val="24"/>
          <w:szCs w:val="24"/>
        </w:rPr>
      </w:pPr>
      <w:ins w:id="2342" w:author="Unknown">
        <w:r w:rsidRPr="00F95670">
          <w:rPr>
            <w:rFonts w:ascii="Times New Roman" w:eastAsia="Times New Roman" w:hAnsi="Times New Roman"/>
            <w:color w:val="000000"/>
            <w:sz w:val="24"/>
            <w:szCs w:val="24"/>
          </w:rPr>
          <w:t>Vậy độ giảm của tiêu cự khi nhìn từ xa đến gần cách mắt 1m là:</w:t>
        </w:r>
      </w:ins>
    </w:p>
    <w:p w14:paraId="31FD6463" w14:textId="77777777" w:rsidR="00FF05AD" w:rsidRPr="00F95670" w:rsidRDefault="00FF05AD" w:rsidP="00FF05AD">
      <w:pPr>
        <w:spacing w:after="0"/>
        <w:jc w:val="both"/>
        <w:rPr>
          <w:ins w:id="234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5E4920B" wp14:editId="1CC37FB9">
            <wp:extent cx="1951504" cy="252000"/>
            <wp:effectExtent l="19050" t="0" r="0" b="0"/>
            <wp:docPr id="244" name="Picture 1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Vật Lí lớp 9 | Tổng hợp Lý thuyết - Bài tập Vật Lý 9 có đáp án"/>
                    <pic:cNvPicPr>
                      <a:picLocks noChangeAspect="1" noChangeArrowheads="1"/>
                    </pic:cNvPicPr>
                  </pic:nvPicPr>
                  <pic:blipFill>
                    <a:blip r:embed="rId701"/>
                    <a:srcRect/>
                    <a:stretch>
                      <a:fillRect/>
                    </a:stretch>
                  </pic:blipFill>
                  <pic:spPr bwMode="auto">
                    <a:xfrm>
                      <a:off x="0" y="0"/>
                      <a:ext cx="1951504" cy="252000"/>
                    </a:xfrm>
                    <a:prstGeom prst="rect">
                      <a:avLst/>
                    </a:prstGeom>
                    <a:noFill/>
                    <a:ln w="9525">
                      <a:noFill/>
                      <a:miter lim="800000"/>
                      <a:headEnd/>
                      <a:tailEnd/>
                    </a:ln>
                  </pic:spPr>
                </pic:pic>
              </a:graphicData>
            </a:graphic>
          </wp:inline>
        </w:drawing>
      </w:r>
    </w:p>
    <w:p w14:paraId="6101054D" w14:textId="77777777" w:rsidR="00FF05AD" w:rsidRPr="00F95670" w:rsidRDefault="00FF05AD" w:rsidP="00FF05AD">
      <w:pPr>
        <w:spacing w:after="0"/>
        <w:jc w:val="both"/>
        <w:rPr>
          <w:ins w:id="234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345" w:author="Unknown">
        <w:r w:rsidRPr="00F95670">
          <w:rPr>
            <w:rFonts w:ascii="Times New Roman" w:eastAsia="Times New Roman" w:hAnsi="Times New Roman"/>
            <w:color w:val="000000"/>
            <w:sz w:val="24"/>
            <w:szCs w:val="24"/>
          </w:rPr>
          <w:t> Một người đứng cách một tòa nhà 25m để quan sát thì ảnh của nó hiện lên trong mắt cao 0,3 cm. Nếu coi khoảng cách từ thể thủy tinh đến màng lưới của mắt người đó là 2 cm. Tính</w:t>
        </w:r>
      </w:ins>
    </w:p>
    <w:p w14:paraId="7F3544EB" w14:textId="77777777" w:rsidR="00FF05AD" w:rsidRPr="00F95670" w:rsidRDefault="00FF05AD" w:rsidP="00FF05AD">
      <w:pPr>
        <w:spacing w:after="0"/>
        <w:jc w:val="both"/>
        <w:rPr>
          <w:ins w:id="2346" w:author="Unknown"/>
          <w:rFonts w:ascii="Times New Roman" w:eastAsia="Times New Roman" w:hAnsi="Times New Roman"/>
          <w:color w:val="000000"/>
          <w:sz w:val="24"/>
          <w:szCs w:val="24"/>
        </w:rPr>
      </w:pPr>
      <w:ins w:id="2347" w:author="Unknown">
        <w:r w:rsidRPr="00F95670">
          <w:rPr>
            <w:rFonts w:ascii="Times New Roman" w:eastAsia="Times New Roman" w:hAnsi="Times New Roman"/>
            <w:color w:val="000000"/>
            <w:sz w:val="24"/>
            <w:szCs w:val="24"/>
          </w:rPr>
          <w:t>a) Chiều cao của tòa nhà đó.</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37,5m</w:t>
      </w:r>
    </w:p>
    <w:p w14:paraId="39A1E56E" w14:textId="77777777" w:rsidR="00FF05AD" w:rsidRPr="00F95670" w:rsidRDefault="00FF05AD" w:rsidP="00FF05AD">
      <w:pPr>
        <w:spacing w:after="0"/>
        <w:jc w:val="both"/>
        <w:rPr>
          <w:ins w:id="2348" w:author="Unknown"/>
          <w:rFonts w:ascii="Times New Roman" w:eastAsia="Times New Roman" w:hAnsi="Times New Roman"/>
          <w:color w:val="000000"/>
          <w:sz w:val="24"/>
          <w:szCs w:val="24"/>
        </w:rPr>
      </w:pPr>
      <w:ins w:id="2349" w:author="Unknown">
        <w:r w:rsidRPr="00F95670">
          <w:rPr>
            <w:rFonts w:ascii="Times New Roman" w:eastAsia="Times New Roman" w:hAnsi="Times New Roman"/>
            <w:color w:val="000000"/>
            <w:sz w:val="24"/>
            <w:szCs w:val="24"/>
          </w:rPr>
          <w:t>b) Tiêu cự của thể thủy tinh lúc đó.</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2cm</w:t>
      </w:r>
    </w:p>
    <w:p w14:paraId="12EB82C2" w14:textId="77777777" w:rsidR="00FF05AD" w:rsidRPr="00F95670" w:rsidRDefault="00FF05AD" w:rsidP="00FF05AD">
      <w:pPr>
        <w:spacing w:after="0"/>
        <w:jc w:val="both"/>
        <w:rPr>
          <w:ins w:id="235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003FF20" w14:textId="77777777" w:rsidR="00FF05AD" w:rsidRPr="00F95670" w:rsidRDefault="00FF05AD" w:rsidP="00FF05AD">
      <w:pPr>
        <w:spacing w:after="0"/>
        <w:jc w:val="both"/>
        <w:rPr>
          <w:ins w:id="235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30799E0" wp14:editId="25A6ECA9">
            <wp:extent cx="2781300" cy="1428750"/>
            <wp:effectExtent l="19050" t="0" r="0" b="0"/>
            <wp:docPr id="245" name="Picture 1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Vật Lí lớp 9 | Tổng hợp Lý thuyết - Bài tập Vật Lý 9 có đáp án"/>
                    <pic:cNvPicPr>
                      <a:picLocks noChangeAspect="1" noChangeArrowheads="1"/>
                    </pic:cNvPicPr>
                  </pic:nvPicPr>
                  <pic:blipFill>
                    <a:blip r:embed="rId702"/>
                    <a:srcRect/>
                    <a:stretch>
                      <a:fillRect/>
                    </a:stretch>
                  </pic:blipFill>
                  <pic:spPr bwMode="auto">
                    <a:xfrm>
                      <a:off x="0" y="0"/>
                      <a:ext cx="2781300" cy="1428750"/>
                    </a:xfrm>
                    <a:prstGeom prst="rect">
                      <a:avLst/>
                    </a:prstGeom>
                    <a:noFill/>
                    <a:ln w="9525">
                      <a:noFill/>
                      <a:miter lim="800000"/>
                      <a:headEnd/>
                      <a:tailEnd/>
                    </a:ln>
                  </pic:spPr>
                </pic:pic>
              </a:graphicData>
            </a:graphic>
          </wp:inline>
        </w:drawing>
      </w:r>
    </w:p>
    <w:p w14:paraId="645F66BC" w14:textId="77777777" w:rsidR="00FF05AD" w:rsidRPr="00F95670" w:rsidRDefault="00FF05AD" w:rsidP="00FF05AD">
      <w:pPr>
        <w:spacing w:after="0"/>
        <w:jc w:val="both"/>
        <w:rPr>
          <w:ins w:id="2352" w:author="Unknown"/>
          <w:rFonts w:ascii="Times New Roman" w:eastAsia="Times New Roman" w:hAnsi="Times New Roman"/>
          <w:color w:val="000000"/>
          <w:sz w:val="24"/>
          <w:szCs w:val="24"/>
        </w:rPr>
      </w:pPr>
      <w:ins w:id="2353" w:author="Unknown">
        <w:r w:rsidRPr="00F95670">
          <w:rPr>
            <w:rFonts w:ascii="Times New Roman" w:eastAsia="Times New Roman" w:hAnsi="Times New Roman"/>
            <w:color w:val="000000"/>
            <w:sz w:val="24"/>
            <w:szCs w:val="24"/>
          </w:rPr>
          <w:t>a) Ta có:</w:t>
        </w:r>
      </w:ins>
    </w:p>
    <w:p w14:paraId="3AF51ABB" w14:textId="77777777" w:rsidR="00FF05AD" w:rsidRPr="00F95670" w:rsidRDefault="00FF05AD" w:rsidP="00FF05AD">
      <w:pPr>
        <w:spacing w:after="0"/>
        <w:jc w:val="both"/>
        <w:rPr>
          <w:ins w:id="235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FD1D169" wp14:editId="7F5B5D97">
            <wp:extent cx="2739074" cy="432000"/>
            <wp:effectExtent l="19050" t="0" r="4126" b="0"/>
            <wp:docPr id="246" name="Picture 1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Vật Lí lớp 9 | Tổng hợp Lý thuyết - Bài tập Vật Lý 9 có đáp án"/>
                    <pic:cNvPicPr>
                      <a:picLocks noChangeAspect="1" noChangeArrowheads="1"/>
                    </pic:cNvPicPr>
                  </pic:nvPicPr>
                  <pic:blipFill>
                    <a:blip r:embed="rId703"/>
                    <a:srcRect/>
                    <a:stretch>
                      <a:fillRect/>
                    </a:stretch>
                  </pic:blipFill>
                  <pic:spPr bwMode="auto">
                    <a:xfrm>
                      <a:off x="0" y="0"/>
                      <a:ext cx="2739074" cy="432000"/>
                    </a:xfrm>
                    <a:prstGeom prst="rect">
                      <a:avLst/>
                    </a:prstGeom>
                    <a:noFill/>
                    <a:ln w="9525">
                      <a:noFill/>
                      <a:miter lim="800000"/>
                      <a:headEnd/>
                      <a:tailEnd/>
                    </a:ln>
                  </pic:spPr>
                </pic:pic>
              </a:graphicData>
            </a:graphic>
          </wp:inline>
        </w:drawing>
      </w:r>
    </w:p>
    <w:p w14:paraId="680F4901" w14:textId="77777777" w:rsidR="00FF05AD" w:rsidRPr="00F95670" w:rsidRDefault="00FF05AD" w:rsidP="00FF05AD">
      <w:pPr>
        <w:spacing w:after="0"/>
        <w:jc w:val="both"/>
        <w:rPr>
          <w:ins w:id="2355" w:author="Unknown"/>
          <w:rFonts w:ascii="Times New Roman" w:eastAsia="Times New Roman" w:hAnsi="Times New Roman"/>
          <w:color w:val="000000"/>
          <w:sz w:val="24"/>
          <w:szCs w:val="24"/>
        </w:rPr>
      </w:pPr>
      <w:ins w:id="2356" w:author="Unknown">
        <w:r w:rsidRPr="00F95670">
          <w:rPr>
            <w:rFonts w:ascii="Times New Roman" w:eastAsia="Times New Roman" w:hAnsi="Times New Roman"/>
            <w:color w:val="000000"/>
            <w:sz w:val="24"/>
            <w:szCs w:val="24"/>
          </w:rPr>
          <w:t>Chiều cao của tòa nhà đó là:</w:t>
        </w:r>
      </w:ins>
    </w:p>
    <w:p w14:paraId="2D7099BC" w14:textId="77777777" w:rsidR="00FF05AD" w:rsidRPr="00F95670" w:rsidRDefault="00FF05AD" w:rsidP="00FF05AD">
      <w:pPr>
        <w:spacing w:after="0"/>
        <w:jc w:val="both"/>
        <w:rPr>
          <w:ins w:id="235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F226FC0" wp14:editId="1726095F">
            <wp:extent cx="2877668" cy="432000"/>
            <wp:effectExtent l="19050" t="0" r="0" b="0"/>
            <wp:docPr id="254" name="Picture 1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Vật Lí lớp 9 | Tổng hợp Lý thuyết - Bài tập Vật Lý 9 có đáp án"/>
                    <pic:cNvPicPr>
                      <a:picLocks noChangeAspect="1" noChangeArrowheads="1"/>
                    </pic:cNvPicPr>
                  </pic:nvPicPr>
                  <pic:blipFill>
                    <a:blip r:embed="rId704"/>
                    <a:srcRect/>
                    <a:stretch>
                      <a:fillRect/>
                    </a:stretch>
                  </pic:blipFill>
                  <pic:spPr bwMode="auto">
                    <a:xfrm>
                      <a:off x="0" y="0"/>
                      <a:ext cx="2877668" cy="432000"/>
                    </a:xfrm>
                    <a:prstGeom prst="rect">
                      <a:avLst/>
                    </a:prstGeom>
                    <a:noFill/>
                    <a:ln w="9525">
                      <a:noFill/>
                      <a:miter lim="800000"/>
                      <a:headEnd/>
                      <a:tailEnd/>
                    </a:ln>
                  </pic:spPr>
                </pic:pic>
              </a:graphicData>
            </a:graphic>
          </wp:inline>
        </w:drawing>
      </w:r>
    </w:p>
    <w:p w14:paraId="53C68A20" w14:textId="77777777" w:rsidR="00FF05AD" w:rsidRPr="00F95670" w:rsidRDefault="00FF05AD" w:rsidP="00FF05AD">
      <w:pPr>
        <w:spacing w:after="0"/>
        <w:jc w:val="both"/>
        <w:rPr>
          <w:ins w:id="2358" w:author="Unknown"/>
          <w:rFonts w:ascii="Times New Roman" w:eastAsia="Times New Roman" w:hAnsi="Times New Roman"/>
          <w:color w:val="000000"/>
          <w:sz w:val="24"/>
          <w:szCs w:val="24"/>
        </w:rPr>
      </w:pPr>
      <w:ins w:id="2359" w:author="Unknown">
        <w:r w:rsidRPr="00F95670">
          <w:rPr>
            <w:rFonts w:ascii="Times New Roman" w:eastAsia="Times New Roman" w:hAnsi="Times New Roman"/>
            <w:color w:val="000000"/>
            <w:sz w:val="24"/>
            <w:szCs w:val="24"/>
          </w:rPr>
          <w:t>b) Gọi OA = d ; OA’ = d’ ; OF = OF’ = f</w:t>
        </w:r>
      </w:ins>
    </w:p>
    <w:p w14:paraId="02ADDCBF" w14:textId="77777777" w:rsidR="00FF05AD" w:rsidRDefault="00FF05AD" w:rsidP="00FF05AD">
      <w:pPr>
        <w:spacing w:after="0"/>
        <w:jc w:val="both"/>
        <w:rPr>
          <w:rFonts w:ascii="Times New Roman" w:eastAsia="Times New Roman" w:hAnsi="Times New Roman"/>
          <w:color w:val="000000"/>
          <w:sz w:val="24"/>
          <w:szCs w:val="24"/>
        </w:rPr>
      </w:pPr>
      <w:ins w:id="2360" w:author="Unknown">
        <w:r w:rsidRPr="00F95670">
          <w:rPr>
            <w:rFonts w:ascii="Times New Roman" w:eastAsia="Times New Roman" w:hAnsi="Times New Roman"/>
            <w:color w:val="000000"/>
            <w:sz w:val="24"/>
            <w:szCs w:val="24"/>
          </w:rPr>
          <w:t>Ta có</w:t>
        </w:r>
      </w:ins>
    </w:p>
    <w:p w14:paraId="62FA4D2C" w14:textId="77777777" w:rsidR="00FF05AD" w:rsidRPr="00F95670" w:rsidRDefault="00FF05AD" w:rsidP="00FF05AD">
      <w:pPr>
        <w:spacing w:after="0"/>
        <w:jc w:val="both"/>
        <w:rPr>
          <w:ins w:id="2361" w:author="Unknown"/>
          <w:rFonts w:ascii="Times New Roman" w:eastAsia="Times New Roman" w:hAnsi="Times New Roman"/>
          <w:color w:val="000000"/>
          <w:sz w:val="24"/>
          <w:szCs w:val="24"/>
        </w:rPr>
      </w:pPr>
      <w:ins w:id="2362"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2942354A" wp14:editId="6C031F10">
            <wp:extent cx="3044645" cy="432000"/>
            <wp:effectExtent l="19050" t="0" r="3355" b="0"/>
            <wp:docPr id="256" name="Picture 1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Vật Lí lớp 9 | Tổng hợp Lý thuyết - Bài tập Vật Lý 9 có đáp án"/>
                    <pic:cNvPicPr>
                      <a:picLocks noChangeAspect="1" noChangeArrowheads="1"/>
                    </pic:cNvPicPr>
                  </pic:nvPicPr>
                  <pic:blipFill>
                    <a:blip r:embed="rId705"/>
                    <a:srcRect/>
                    <a:stretch>
                      <a:fillRect/>
                    </a:stretch>
                  </pic:blipFill>
                  <pic:spPr bwMode="auto">
                    <a:xfrm>
                      <a:off x="0" y="0"/>
                      <a:ext cx="3044645" cy="432000"/>
                    </a:xfrm>
                    <a:prstGeom prst="rect">
                      <a:avLst/>
                    </a:prstGeom>
                    <a:noFill/>
                    <a:ln w="9525">
                      <a:noFill/>
                      <a:miter lim="800000"/>
                      <a:headEnd/>
                      <a:tailEnd/>
                    </a:ln>
                  </pic:spPr>
                </pic:pic>
              </a:graphicData>
            </a:graphic>
          </wp:inline>
        </w:drawing>
      </w:r>
    </w:p>
    <w:p w14:paraId="376F7D42" w14:textId="77777777" w:rsidR="00FF05AD" w:rsidRDefault="00FF05AD" w:rsidP="00FF05AD">
      <w:pPr>
        <w:spacing w:after="0"/>
        <w:jc w:val="both"/>
        <w:rPr>
          <w:rFonts w:ascii="Times New Roman" w:eastAsia="Times New Roman" w:hAnsi="Times New Roman"/>
          <w:color w:val="000000"/>
          <w:sz w:val="24"/>
          <w:szCs w:val="24"/>
        </w:rPr>
      </w:pPr>
      <w:ins w:id="2363" w:author="Unknown">
        <w:r w:rsidRPr="00F95670">
          <w:rPr>
            <w:rFonts w:ascii="Times New Roman" w:eastAsia="Times New Roman" w:hAnsi="Times New Roman"/>
            <w:color w:val="000000"/>
            <w:sz w:val="24"/>
            <w:szCs w:val="24"/>
          </w:rPr>
          <w:t>Từ (1) và (2) =&gt;</w:t>
        </w:r>
      </w:ins>
    </w:p>
    <w:p w14:paraId="4B252983" w14:textId="77777777" w:rsidR="00FF05AD" w:rsidRPr="00F95670" w:rsidRDefault="00FF05AD" w:rsidP="00FF05AD">
      <w:pPr>
        <w:spacing w:after="0"/>
        <w:jc w:val="both"/>
        <w:rPr>
          <w:ins w:id="2364" w:author="Unknown"/>
          <w:rFonts w:ascii="Times New Roman" w:eastAsia="Times New Roman" w:hAnsi="Times New Roman"/>
          <w:color w:val="000000"/>
          <w:sz w:val="24"/>
          <w:szCs w:val="24"/>
        </w:rPr>
      </w:pPr>
      <w:ins w:id="2365"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4ECB9815" wp14:editId="73962D6D">
            <wp:extent cx="3146291" cy="432000"/>
            <wp:effectExtent l="19050" t="0" r="0" b="0"/>
            <wp:docPr id="258" name="Picture 1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Vật Lí lớp 9 | Tổng hợp Lý thuyết - Bài tập Vật Lý 9 có đáp án"/>
                    <pic:cNvPicPr>
                      <a:picLocks noChangeAspect="1" noChangeArrowheads="1"/>
                    </pic:cNvPicPr>
                  </pic:nvPicPr>
                  <pic:blipFill>
                    <a:blip r:embed="rId706"/>
                    <a:srcRect/>
                    <a:stretch>
                      <a:fillRect/>
                    </a:stretch>
                  </pic:blipFill>
                  <pic:spPr bwMode="auto">
                    <a:xfrm>
                      <a:off x="0" y="0"/>
                      <a:ext cx="3146291" cy="432000"/>
                    </a:xfrm>
                    <a:prstGeom prst="rect">
                      <a:avLst/>
                    </a:prstGeom>
                    <a:noFill/>
                    <a:ln w="9525">
                      <a:noFill/>
                      <a:miter lim="800000"/>
                      <a:headEnd/>
                      <a:tailEnd/>
                    </a:ln>
                  </pic:spPr>
                </pic:pic>
              </a:graphicData>
            </a:graphic>
          </wp:inline>
        </w:drawing>
      </w:r>
    </w:p>
    <w:p w14:paraId="6BB66CF1" w14:textId="77777777" w:rsidR="00FF05AD" w:rsidRPr="00F95670" w:rsidRDefault="00FF05AD" w:rsidP="00FF05AD">
      <w:pPr>
        <w:spacing w:after="0"/>
        <w:jc w:val="both"/>
        <w:rPr>
          <w:ins w:id="2366" w:author="Unknown"/>
          <w:rFonts w:ascii="Times New Roman" w:eastAsia="Times New Roman" w:hAnsi="Times New Roman"/>
          <w:color w:val="000000"/>
          <w:sz w:val="24"/>
          <w:szCs w:val="24"/>
        </w:rPr>
      </w:pPr>
      <w:ins w:id="2367" w:author="Unknown">
        <w:r w:rsidRPr="00F95670">
          <w:rPr>
            <w:rFonts w:ascii="Times New Roman" w:eastAsia="Times New Roman" w:hAnsi="Times New Roman"/>
            <w:color w:val="000000"/>
            <w:sz w:val="24"/>
            <w:szCs w:val="24"/>
          </w:rPr>
          <w:t>Chia hai vế cho d.d’.f ta suy ra được:</w:t>
        </w:r>
      </w:ins>
    </w:p>
    <w:p w14:paraId="507E3809" w14:textId="77777777" w:rsidR="00FF05AD" w:rsidRPr="00F95670" w:rsidRDefault="00FF05AD" w:rsidP="00FF05AD">
      <w:pPr>
        <w:spacing w:after="0"/>
        <w:jc w:val="both"/>
        <w:rPr>
          <w:ins w:id="236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3599998" wp14:editId="7F6644BD">
            <wp:extent cx="2841880" cy="432000"/>
            <wp:effectExtent l="19050" t="0" r="0" b="0"/>
            <wp:docPr id="259" name="Picture 1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Vật Lí lớp 9 | Tổng hợp Lý thuyết - Bài tập Vật Lý 9 có đáp án"/>
                    <pic:cNvPicPr>
                      <a:picLocks noChangeAspect="1" noChangeArrowheads="1"/>
                    </pic:cNvPicPr>
                  </pic:nvPicPr>
                  <pic:blipFill>
                    <a:blip r:embed="rId707"/>
                    <a:srcRect/>
                    <a:stretch>
                      <a:fillRect/>
                    </a:stretch>
                  </pic:blipFill>
                  <pic:spPr bwMode="auto">
                    <a:xfrm>
                      <a:off x="0" y="0"/>
                      <a:ext cx="2841880" cy="432000"/>
                    </a:xfrm>
                    <a:prstGeom prst="rect">
                      <a:avLst/>
                    </a:prstGeom>
                    <a:noFill/>
                    <a:ln w="9525">
                      <a:noFill/>
                      <a:miter lim="800000"/>
                      <a:headEnd/>
                      <a:tailEnd/>
                    </a:ln>
                  </pic:spPr>
                </pic:pic>
              </a:graphicData>
            </a:graphic>
          </wp:inline>
        </w:drawing>
      </w:r>
    </w:p>
    <w:p w14:paraId="15388D0F" w14:textId="77777777" w:rsidR="00FF05AD" w:rsidRPr="00F95670" w:rsidRDefault="00FF05AD" w:rsidP="00FF05AD">
      <w:pPr>
        <w:spacing w:after="0"/>
        <w:jc w:val="both"/>
        <w:rPr>
          <w:ins w:id="2369" w:author="Unknown"/>
          <w:rFonts w:ascii="Times New Roman" w:eastAsia="Times New Roman" w:hAnsi="Times New Roman"/>
          <w:color w:val="000000"/>
          <w:sz w:val="24"/>
          <w:szCs w:val="24"/>
        </w:rPr>
      </w:pPr>
      <w:ins w:id="2370" w:author="Unknown">
        <w:r w:rsidRPr="00F95670">
          <w:rPr>
            <w:rFonts w:ascii="Times New Roman" w:eastAsia="Times New Roman" w:hAnsi="Times New Roman"/>
            <w:color w:val="000000"/>
            <w:sz w:val="24"/>
            <w:szCs w:val="24"/>
          </w:rPr>
          <w:t>Vậy tiêu cự của thể thủy tinh lúc đó là 2 cm</w:t>
        </w:r>
      </w:ins>
    </w:p>
    <w:p w14:paraId="35883F7B"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708" w:history="1">
        <w:bookmarkStart w:id="2371" w:name="_Toc37830273"/>
        <w:bookmarkStart w:id="2372" w:name="_Toc37880281"/>
        <w:r w:rsidR="00FF05AD" w:rsidRPr="00F95670">
          <w:rPr>
            <w:rFonts w:ascii="Times New Roman" w:hAnsi="Times New Roman"/>
            <w:b/>
            <w:color w:val="FF0000"/>
            <w:sz w:val="24"/>
            <w:szCs w:val="24"/>
          </w:rPr>
          <w:t>CHỦ ĐỀ 10. MẮT CẬN VÀ MẮT LÃO</w:t>
        </w:r>
        <w:bookmarkEnd w:id="2371"/>
        <w:bookmarkEnd w:id="2372"/>
      </w:hyperlink>
    </w:p>
    <w:p w14:paraId="46F83304"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373" w:name="_Toc37830274"/>
      <w:bookmarkStart w:id="2374" w:name="_Toc37880282"/>
      <w:r w:rsidRPr="00F95670">
        <w:rPr>
          <w:rFonts w:ascii="Times New Roman" w:hAnsi="Times New Roman"/>
          <w:b/>
          <w:bCs/>
          <w:color w:val="00B0F0"/>
          <w:sz w:val="24"/>
          <w:szCs w:val="24"/>
        </w:rPr>
        <w:t>A. TÓM TẮT LÝ THUYẾT VÀ PHƯƠNG PHÁP GIẢI</w:t>
      </w:r>
      <w:bookmarkEnd w:id="2373"/>
      <w:bookmarkEnd w:id="2374"/>
    </w:p>
    <w:p w14:paraId="3AC9F86B"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714C0426"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Mắt cận</w:t>
      </w:r>
    </w:p>
    <w:p w14:paraId="0C48197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a) Những biểu hiện của tật cận thị</w:t>
      </w:r>
    </w:p>
    <w:p w14:paraId="4506E1F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cực viễn của mắt cận ở gần hơn so với mắt bình thường.</w:t>
      </w:r>
    </w:p>
    <w:p w14:paraId="3418CAB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Người bị cận thị có thể nhìn rõ những vật ở gần nhưng không nhìn rõ được những vật ở xa (nếu mắt không điều tiết).</w:t>
      </w:r>
    </w:p>
    <w:p w14:paraId="362537C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Ví dụ:</w:t>
      </w:r>
    </w:p>
    <w:p w14:paraId="4CD9A5B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Khi đọc sách phải đặt gần mắt hơn bình thường.</w:t>
      </w:r>
    </w:p>
    <w:p w14:paraId="54B6F77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16815C7" wp14:editId="6118245F">
            <wp:extent cx="2622550" cy="2279650"/>
            <wp:effectExtent l="19050" t="0" r="6350" b="0"/>
            <wp:docPr id="260" name="Picture 2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Vật Lí lớp 9 | Tổng hợp Lý thuyết - Bài tập Vật Lý 9 có đáp án"/>
                    <pic:cNvPicPr>
                      <a:picLocks noChangeAspect="1" noChangeArrowheads="1"/>
                    </pic:cNvPicPr>
                  </pic:nvPicPr>
                  <pic:blipFill>
                    <a:blip r:embed="rId709"/>
                    <a:srcRect/>
                    <a:stretch>
                      <a:fillRect/>
                    </a:stretch>
                  </pic:blipFill>
                  <pic:spPr bwMode="auto">
                    <a:xfrm>
                      <a:off x="0" y="0"/>
                      <a:ext cx="2622550" cy="2279650"/>
                    </a:xfrm>
                    <a:prstGeom prst="rect">
                      <a:avLst/>
                    </a:prstGeom>
                    <a:noFill/>
                    <a:ln w="9525">
                      <a:noFill/>
                      <a:miter lim="800000"/>
                      <a:headEnd/>
                      <a:tailEnd/>
                    </a:ln>
                  </pic:spPr>
                </pic:pic>
              </a:graphicData>
            </a:graphic>
          </wp:inline>
        </w:drawing>
      </w:r>
    </w:p>
    <w:p w14:paraId="0A4104A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Ngồi dưới lớp không nhìn rõ chữ viết ở trên bảng.</w:t>
      </w:r>
    </w:p>
    <w:p w14:paraId="7B5C1B6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6382960" wp14:editId="6398320C">
            <wp:extent cx="3238500" cy="2228850"/>
            <wp:effectExtent l="19050" t="0" r="0" b="0"/>
            <wp:docPr id="269" name="Picture 2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Vật Lí lớp 9 | Tổng hợp Lý thuyết - Bài tập Vật Lý 9 có đáp án"/>
                    <pic:cNvPicPr>
                      <a:picLocks noChangeAspect="1" noChangeArrowheads="1"/>
                    </pic:cNvPicPr>
                  </pic:nvPicPr>
                  <pic:blipFill>
                    <a:blip r:embed="rId710"/>
                    <a:srcRect/>
                    <a:stretch>
                      <a:fillRect/>
                    </a:stretch>
                  </pic:blipFill>
                  <pic:spPr bwMode="auto">
                    <a:xfrm>
                      <a:off x="0" y="0"/>
                      <a:ext cx="3238500" cy="2228850"/>
                    </a:xfrm>
                    <a:prstGeom prst="rect">
                      <a:avLst/>
                    </a:prstGeom>
                    <a:noFill/>
                    <a:ln w="9525">
                      <a:noFill/>
                      <a:miter lim="800000"/>
                      <a:headEnd/>
                      <a:tailEnd/>
                    </a:ln>
                  </pic:spPr>
                </pic:pic>
              </a:graphicData>
            </a:graphic>
          </wp:inline>
        </w:drawing>
      </w:r>
    </w:p>
    <w:p w14:paraId="1794737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b) Nguyên nhân cận thị</w:t>
      </w:r>
    </w:p>
    <w:p w14:paraId="351DB04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Đọc sách không đủ ánh sáng.</w:t>
      </w:r>
    </w:p>
    <w:p w14:paraId="4EFFB7A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0C4DF08" wp14:editId="7BAD2C97">
            <wp:extent cx="6283313" cy="2196000"/>
            <wp:effectExtent l="19050" t="0" r="3187" b="0"/>
            <wp:docPr id="270" name="Picture 2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ật Lí lớp 9 | Tổng hợp Lý thuyết - Bài tập Vật Lý 9 có đáp án"/>
                    <pic:cNvPicPr>
                      <a:picLocks noChangeAspect="1" noChangeArrowheads="1"/>
                    </pic:cNvPicPr>
                  </pic:nvPicPr>
                  <pic:blipFill>
                    <a:blip r:embed="rId711"/>
                    <a:srcRect/>
                    <a:stretch>
                      <a:fillRect/>
                    </a:stretch>
                  </pic:blipFill>
                  <pic:spPr bwMode="auto">
                    <a:xfrm>
                      <a:off x="0" y="0"/>
                      <a:ext cx="6283313" cy="2196000"/>
                    </a:xfrm>
                    <a:prstGeom prst="rect">
                      <a:avLst/>
                    </a:prstGeom>
                    <a:noFill/>
                    <a:ln w="9525">
                      <a:noFill/>
                      <a:miter lim="800000"/>
                      <a:headEnd/>
                      <a:tailEnd/>
                    </a:ln>
                  </pic:spPr>
                </pic:pic>
              </a:graphicData>
            </a:graphic>
          </wp:inline>
        </w:drawing>
      </w:r>
    </w:p>
    <w:p w14:paraId="43348BA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Đọc sách quá gần.</w:t>
      </w:r>
    </w:p>
    <w:p w14:paraId="51DE82A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D949245" wp14:editId="07BC2CD3">
            <wp:extent cx="2724150" cy="1733550"/>
            <wp:effectExtent l="19050" t="0" r="0" b="0"/>
            <wp:docPr id="271" name="Picture 2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Vật Lí lớp 9 | Tổng hợp Lý thuyết - Bài tập Vật Lý 9 có đáp án"/>
                    <pic:cNvPicPr>
                      <a:picLocks noChangeAspect="1" noChangeArrowheads="1"/>
                    </pic:cNvPicPr>
                  </pic:nvPicPr>
                  <pic:blipFill>
                    <a:blip r:embed="rId712"/>
                    <a:srcRect/>
                    <a:stretch>
                      <a:fillRect/>
                    </a:stretch>
                  </pic:blipFill>
                  <pic:spPr bwMode="auto">
                    <a:xfrm>
                      <a:off x="0" y="0"/>
                      <a:ext cx="2724150" cy="1733550"/>
                    </a:xfrm>
                    <a:prstGeom prst="rect">
                      <a:avLst/>
                    </a:prstGeom>
                    <a:noFill/>
                    <a:ln w="9525">
                      <a:noFill/>
                      <a:miter lim="800000"/>
                      <a:headEnd/>
                      <a:tailEnd/>
                    </a:ln>
                  </pic:spPr>
                </pic:pic>
              </a:graphicData>
            </a:graphic>
          </wp:inline>
        </w:drawing>
      </w:r>
    </w:p>
    <w:p w14:paraId="6046F33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Xem các thiết bị công nghệ nhiều như tivi, điện thoại, máy tính...</w:t>
      </w:r>
    </w:p>
    <w:p w14:paraId="1CEE82A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9104044" wp14:editId="5F7E5195">
            <wp:extent cx="5822950" cy="1993900"/>
            <wp:effectExtent l="19050" t="0" r="6350" b="0"/>
            <wp:docPr id="272" name="Picture 2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ật Lí lớp 9 | Tổng hợp Lý thuyết - Bài tập Vật Lý 9 có đáp án"/>
                    <pic:cNvPicPr>
                      <a:picLocks noChangeAspect="1" noChangeArrowheads="1"/>
                    </pic:cNvPicPr>
                  </pic:nvPicPr>
                  <pic:blipFill>
                    <a:blip r:embed="rId713"/>
                    <a:srcRect/>
                    <a:stretch>
                      <a:fillRect/>
                    </a:stretch>
                  </pic:blipFill>
                  <pic:spPr bwMode="auto">
                    <a:xfrm>
                      <a:off x="0" y="0"/>
                      <a:ext cx="5822950" cy="1993900"/>
                    </a:xfrm>
                    <a:prstGeom prst="rect">
                      <a:avLst/>
                    </a:prstGeom>
                    <a:noFill/>
                    <a:ln w="9525">
                      <a:noFill/>
                      <a:miter lim="800000"/>
                      <a:headEnd/>
                      <a:tailEnd/>
                    </a:ln>
                  </pic:spPr>
                </pic:pic>
              </a:graphicData>
            </a:graphic>
          </wp:inline>
        </w:drawing>
      </w:r>
    </w:p>
    <w:p w14:paraId="0517983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Ngồi học không đúng tư thế.</w:t>
      </w:r>
    </w:p>
    <w:p w14:paraId="753825E3"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C0CBC04" wp14:editId="5F9594BB">
            <wp:extent cx="5708650" cy="1708150"/>
            <wp:effectExtent l="19050" t="0" r="6350" b="0"/>
            <wp:docPr id="286" name="Picture 2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Vật Lí lớp 9 | Tổng hợp Lý thuyết - Bài tập Vật Lý 9 có đáp án"/>
                    <pic:cNvPicPr>
                      <a:picLocks noChangeAspect="1" noChangeArrowheads="1"/>
                    </pic:cNvPicPr>
                  </pic:nvPicPr>
                  <pic:blipFill>
                    <a:blip r:embed="rId714"/>
                    <a:srcRect/>
                    <a:stretch>
                      <a:fillRect/>
                    </a:stretch>
                  </pic:blipFill>
                  <pic:spPr bwMode="auto">
                    <a:xfrm>
                      <a:off x="0" y="0"/>
                      <a:ext cx="5708650" cy="1708150"/>
                    </a:xfrm>
                    <a:prstGeom prst="rect">
                      <a:avLst/>
                    </a:prstGeom>
                    <a:noFill/>
                    <a:ln w="9525">
                      <a:noFill/>
                      <a:miter lim="800000"/>
                      <a:headEnd/>
                      <a:tailEnd/>
                    </a:ln>
                  </pic:spPr>
                </pic:pic>
              </a:graphicData>
            </a:graphic>
          </wp:inline>
        </w:drawing>
      </w:r>
    </w:p>
    <w:p w14:paraId="06126B7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 Cách khắc phục tật cận thị</w:t>
      </w:r>
    </w:p>
    <w:p w14:paraId="0BB2047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Cách 1:</w:t>
      </w:r>
      <w:r w:rsidRPr="00F95670">
        <w:rPr>
          <w:rFonts w:ascii="Times New Roman" w:eastAsia="Times New Roman" w:hAnsi="Times New Roman"/>
          <w:color w:val="000000"/>
          <w:sz w:val="24"/>
          <w:szCs w:val="24"/>
        </w:rPr>
        <w:t> Phẫu thuật giác mạc làm thay đổi độ cong của giác mạc.</w:t>
      </w:r>
    </w:p>
    <w:p w14:paraId="4761CDE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Cách 2:</w:t>
      </w:r>
      <w:r w:rsidRPr="00F95670">
        <w:rPr>
          <w:rFonts w:ascii="Times New Roman" w:eastAsia="Times New Roman" w:hAnsi="Times New Roman"/>
          <w:color w:val="000000"/>
          <w:sz w:val="24"/>
          <w:szCs w:val="24"/>
        </w:rPr>
        <w:t> Đeo kính cận để có thể nhìn rõ những vật ở xa. Kính cận là thấu kính phân kì. Kính cận thích hợp có tiêu điểm F trùng với điểm cực viễn (C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của mắt.</w:t>
      </w:r>
    </w:p>
    <w:p w14:paraId="0E23EE4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877BB61" wp14:editId="745C2BDC">
            <wp:extent cx="6330950" cy="2266950"/>
            <wp:effectExtent l="19050" t="0" r="0" b="0"/>
            <wp:docPr id="992" name="Picture 2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Vật Lí lớp 9 | Tổng hợp Lý thuyết - Bài tập Vật Lý 9 có đáp án"/>
                    <pic:cNvPicPr>
                      <a:picLocks noChangeAspect="1" noChangeArrowheads="1"/>
                    </pic:cNvPicPr>
                  </pic:nvPicPr>
                  <pic:blipFill>
                    <a:blip r:embed="rId715"/>
                    <a:srcRect/>
                    <a:stretch>
                      <a:fillRect/>
                    </a:stretch>
                  </pic:blipFill>
                  <pic:spPr bwMode="auto">
                    <a:xfrm>
                      <a:off x="0" y="0"/>
                      <a:ext cx="6330950" cy="2266950"/>
                    </a:xfrm>
                    <a:prstGeom prst="rect">
                      <a:avLst/>
                    </a:prstGeom>
                    <a:noFill/>
                    <a:ln w="9525">
                      <a:noFill/>
                      <a:miter lim="800000"/>
                      <a:headEnd/>
                      <a:tailEnd/>
                    </a:ln>
                  </pic:spPr>
                </pic:pic>
              </a:graphicData>
            </a:graphic>
          </wp:inline>
        </w:drawing>
      </w:r>
    </w:p>
    <w:p w14:paraId="13781253"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Mắt lão</w:t>
      </w:r>
    </w:p>
    <w:p w14:paraId="0063C46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a) Những đặc điểm của mắt lão</w:t>
      </w:r>
    </w:p>
    <w:p w14:paraId="0E72A3D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lão là mắt của người già.</w:t>
      </w:r>
    </w:p>
    <w:p w14:paraId="5F047C0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lão nhìn rõ những vật ở xa nhưng không nhìn rõ những vật ở gần như hồi còn trẻ.</w:t>
      </w:r>
    </w:p>
    <w:p w14:paraId="4A17B3C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F0B9CE6" wp14:editId="4B8ECE57">
            <wp:extent cx="6386824" cy="2088000"/>
            <wp:effectExtent l="19050" t="0" r="0" b="0"/>
            <wp:docPr id="993" name="Picture 2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Vật Lí lớp 9 | Tổng hợp Lý thuyết - Bài tập Vật Lý 9 có đáp án"/>
                    <pic:cNvPicPr>
                      <a:picLocks noChangeAspect="1" noChangeArrowheads="1"/>
                    </pic:cNvPicPr>
                  </pic:nvPicPr>
                  <pic:blipFill>
                    <a:blip r:embed="rId716"/>
                    <a:srcRect/>
                    <a:stretch>
                      <a:fillRect/>
                    </a:stretch>
                  </pic:blipFill>
                  <pic:spPr bwMode="auto">
                    <a:xfrm>
                      <a:off x="0" y="0"/>
                      <a:ext cx="6386824" cy="2088000"/>
                    </a:xfrm>
                    <a:prstGeom prst="rect">
                      <a:avLst/>
                    </a:prstGeom>
                    <a:noFill/>
                    <a:ln w="9525">
                      <a:noFill/>
                      <a:miter lim="800000"/>
                      <a:headEnd/>
                      <a:tailEnd/>
                    </a:ln>
                  </pic:spPr>
                </pic:pic>
              </a:graphicData>
            </a:graphic>
          </wp:inline>
        </w:drawing>
      </w:r>
    </w:p>
    <w:p w14:paraId="0A57C58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cực cận của mắt lão xa mắt hơn so với mắt bình thường.</w:t>
      </w:r>
    </w:p>
    <w:p w14:paraId="6441EB1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b) Cách khắc phục tật mắt lão</w:t>
      </w:r>
    </w:p>
    <w:p w14:paraId="4FE5A94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Mắt lão phải đeo kính lão để nhìn rõ các vật ở gần. Kính lão là thấu kính hội tụ.</w:t>
      </w:r>
    </w:p>
    <w:p w14:paraId="389BD84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08EAE95" wp14:editId="3CCC4ED7">
            <wp:extent cx="6303114" cy="1800000"/>
            <wp:effectExtent l="19050" t="0" r="2436" b="0"/>
            <wp:docPr id="994" name="Picture 2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Vật Lí lớp 9 | Tổng hợp Lý thuyết - Bài tập Vật Lý 9 có đáp án"/>
                    <pic:cNvPicPr>
                      <a:picLocks noChangeAspect="1" noChangeArrowheads="1"/>
                    </pic:cNvPicPr>
                  </pic:nvPicPr>
                  <pic:blipFill>
                    <a:blip r:embed="rId717"/>
                    <a:srcRect/>
                    <a:stretch>
                      <a:fillRect/>
                    </a:stretch>
                  </pic:blipFill>
                  <pic:spPr bwMode="auto">
                    <a:xfrm>
                      <a:off x="0" y="0"/>
                      <a:ext cx="6303114" cy="1800000"/>
                    </a:xfrm>
                    <a:prstGeom prst="rect">
                      <a:avLst/>
                    </a:prstGeom>
                    <a:noFill/>
                    <a:ln w="9525">
                      <a:noFill/>
                      <a:miter lim="800000"/>
                      <a:headEnd/>
                      <a:tailEnd/>
                    </a:ln>
                  </pic:spPr>
                </pic:pic>
              </a:graphicData>
            </a:graphic>
          </wp:inline>
        </w:drawing>
      </w:r>
    </w:p>
    <w:p w14:paraId="4DC5845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Khi đeo kính lão, hình ảnh của vật qua kính lớn lên so với vật nhưng lại ở xa mắt hơn vật và do kính được đeo sát mắt nên hình ảnh của chúng trên võng mạc vẫn có cùng kích thước. Vì vậy khi đeo kính lão, mắt nhìn thấy hình ảnh của các vật cũng có độ lớn giống như khi không đeo kính.</w:t>
      </w:r>
    </w:p>
    <w:p w14:paraId="2D74032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4F9573D" wp14:editId="6C947D6C">
            <wp:extent cx="6356425" cy="2376000"/>
            <wp:effectExtent l="19050" t="0" r="6275" b="0"/>
            <wp:docPr id="995" name="Picture 2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Vật Lí lớp 9 | Tổng hợp Lý thuyết - Bài tập Vật Lý 9 có đáp án"/>
                    <pic:cNvPicPr>
                      <a:picLocks noChangeAspect="1" noChangeArrowheads="1"/>
                    </pic:cNvPicPr>
                  </pic:nvPicPr>
                  <pic:blipFill>
                    <a:blip r:embed="rId718"/>
                    <a:srcRect/>
                    <a:stretch>
                      <a:fillRect/>
                    </a:stretch>
                  </pic:blipFill>
                  <pic:spPr bwMode="auto">
                    <a:xfrm>
                      <a:off x="0" y="0"/>
                      <a:ext cx="6356425" cy="2376000"/>
                    </a:xfrm>
                    <a:prstGeom prst="rect">
                      <a:avLst/>
                    </a:prstGeom>
                    <a:noFill/>
                    <a:ln w="9525">
                      <a:noFill/>
                      <a:miter lim="800000"/>
                      <a:headEnd/>
                      <a:tailEnd/>
                    </a:ln>
                  </pic:spPr>
                </pic:pic>
              </a:graphicData>
            </a:graphic>
          </wp:inline>
        </w:drawing>
      </w:r>
    </w:p>
    <w:p w14:paraId="56A9FCC8"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375" w:name="_Toc37830275"/>
      <w:bookmarkStart w:id="2376" w:name="_Toc37880283"/>
      <w:r w:rsidRPr="00F95670">
        <w:rPr>
          <w:rFonts w:ascii="Times New Roman" w:hAnsi="Times New Roman"/>
          <w:b/>
          <w:bCs/>
          <w:color w:val="00B0F0"/>
          <w:sz w:val="24"/>
          <w:szCs w:val="24"/>
        </w:rPr>
        <w:t>B. BÀI TẬP RÈN LUYỆN KỸ NĂNG</w:t>
      </w:r>
      <w:bookmarkEnd w:id="2375"/>
      <w:bookmarkEnd w:id="2376"/>
    </w:p>
    <w:p w14:paraId="52536A0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Biểu hiện của mắt cận là:</w:t>
      </w:r>
    </w:p>
    <w:p w14:paraId="6517ABE4"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chỉ nhìn rõ các vật ở gần mắt, không nhìn rõ các vật ở xa mắt.</w:t>
      </w:r>
    </w:p>
    <w:p w14:paraId="582A34C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chỉ nhìn rõ các vật ở xa mắt, không nhìn rõ các vật ở gần mắt.</w:t>
      </w:r>
    </w:p>
    <w:p w14:paraId="66368B4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nhìn rõ các vật trong khoảng từ điểm cực cận đến điểm cực viễn.</w:t>
      </w:r>
    </w:p>
    <w:p w14:paraId="558B1C3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không nhìn rõ các vật ở gần mắt.</w:t>
      </w:r>
    </w:p>
    <w:p w14:paraId="54C5F42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9350A6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Biểu hiện của mắt cận là chỉ nhìn rõ các vật ở gần mắt, không nhìn rõ các vật ở xa mắt</w:t>
      </w:r>
    </w:p>
    <w:p w14:paraId="12DE24F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6F3D972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Biểu hiện của mắt lão là:</w:t>
      </w:r>
    </w:p>
    <w:p w14:paraId="28DCE1E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chỉ nhìn rõ các vật ở gần mắt, không nhìn rõ các vật ở xa mắt.</w:t>
      </w:r>
    </w:p>
    <w:p w14:paraId="3CD324DF"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lastRenderedPageBreak/>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chỉ nhìn rõ các vật ở xa mắt, không nhìn rõ các vật ở gần mắt.</w:t>
      </w:r>
    </w:p>
    <w:p w14:paraId="0B3A6392" w14:textId="77777777" w:rsidR="00FF05AD" w:rsidRPr="00F95670" w:rsidRDefault="00FF05AD" w:rsidP="00FF05AD">
      <w:pPr>
        <w:spacing w:after="0"/>
        <w:jc w:val="both"/>
        <w:rPr>
          <w:ins w:id="237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378" w:author="Unknown">
        <w:r w:rsidRPr="00F95670">
          <w:rPr>
            <w:rFonts w:ascii="Times New Roman" w:eastAsia="Times New Roman" w:hAnsi="Times New Roman"/>
            <w:color w:val="000000"/>
            <w:sz w:val="24"/>
            <w:szCs w:val="24"/>
          </w:rPr>
          <w:t xml:space="preserve"> nhìn rõ các vật trong khoảng từ điểm cực cận đến điểm cực viễn.</w:t>
        </w:r>
      </w:ins>
    </w:p>
    <w:p w14:paraId="5A0A825F" w14:textId="77777777" w:rsidR="00FF05AD" w:rsidRPr="00F95670" w:rsidRDefault="00FF05AD" w:rsidP="00FF05AD">
      <w:pPr>
        <w:spacing w:after="0"/>
        <w:jc w:val="both"/>
        <w:rPr>
          <w:ins w:id="237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380" w:author="Unknown">
        <w:r w:rsidRPr="00F95670">
          <w:rPr>
            <w:rFonts w:ascii="Times New Roman" w:eastAsia="Times New Roman" w:hAnsi="Times New Roman"/>
            <w:color w:val="000000"/>
            <w:sz w:val="24"/>
            <w:szCs w:val="24"/>
          </w:rPr>
          <w:t xml:space="preserve"> không nhìn rõ các vật ở xa mắt.</w:t>
        </w:r>
      </w:ins>
    </w:p>
    <w:p w14:paraId="60386867" w14:textId="77777777" w:rsidR="00FF05AD" w:rsidRPr="00F95670" w:rsidRDefault="00FF05AD" w:rsidP="00FF05AD">
      <w:pPr>
        <w:spacing w:after="0"/>
        <w:jc w:val="both"/>
        <w:rPr>
          <w:ins w:id="238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F0A14DA" w14:textId="77777777" w:rsidR="00FF05AD" w:rsidRPr="00F95670" w:rsidRDefault="00FF05AD" w:rsidP="00FF05AD">
      <w:pPr>
        <w:spacing w:after="0"/>
        <w:jc w:val="both"/>
        <w:rPr>
          <w:ins w:id="2382" w:author="Unknown"/>
          <w:rFonts w:ascii="Times New Roman" w:eastAsia="Times New Roman" w:hAnsi="Times New Roman"/>
          <w:color w:val="000000"/>
          <w:sz w:val="24"/>
          <w:szCs w:val="24"/>
        </w:rPr>
      </w:pPr>
      <w:ins w:id="2383" w:author="Unknown">
        <w:r w:rsidRPr="00F95670">
          <w:rPr>
            <w:rFonts w:ascii="Times New Roman" w:eastAsia="Times New Roman" w:hAnsi="Times New Roman"/>
            <w:color w:val="000000"/>
            <w:sz w:val="24"/>
            <w:szCs w:val="24"/>
          </w:rPr>
          <w:t>Mắt lão nhìn rõ những vật ở xa nhưng không nhìn rõ những vật ở gần</w:t>
        </w:r>
      </w:ins>
    </w:p>
    <w:p w14:paraId="70CEDC70" w14:textId="77777777" w:rsidR="00FF05AD" w:rsidRPr="00F95670" w:rsidRDefault="00FF05AD" w:rsidP="00FF05AD">
      <w:pPr>
        <w:spacing w:after="0"/>
        <w:jc w:val="both"/>
        <w:rPr>
          <w:ins w:id="238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385" w:author="Unknown">
        <w:r w:rsidRPr="00F95670">
          <w:rPr>
            <w:rFonts w:ascii="Times New Roman" w:eastAsia="Times New Roman" w:hAnsi="Times New Roman"/>
            <w:b/>
            <w:bCs/>
            <w:color w:val="000000"/>
            <w:sz w:val="24"/>
            <w:szCs w:val="24"/>
          </w:rPr>
          <w:t>B</w:t>
        </w:r>
      </w:ins>
    </w:p>
    <w:p w14:paraId="4AEBAE98" w14:textId="77777777" w:rsidR="00FF05AD" w:rsidRPr="00F95670" w:rsidRDefault="00FF05AD" w:rsidP="00FF05AD">
      <w:pPr>
        <w:spacing w:after="0"/>
        <w:jc w:val="both"/>
        <w:rPr>
          <w:ins w:id="238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2387" w:author="Unknown">
        <w:r w:rsidRPr="00F95670">
          <w:rPr>
            <w:rFonts w:ascii="Times New Roman" w:eastAsia="Times New Roman" w:hAnsi="Times New Roman"/>
            <w:color w:val="000000"/>
            <w:sz w:val="24"/>
            <w:szCs w:val="24"/>
          </w:rPr>
          <w:t> Kính cận thích hợp là kính phân kì có tiêu điểm F</w:t>
        </w:r>
      </w:ins>
    </w:p>
    <w:p w14:paraId="4E95EB70" w14:textId="77777777" w:rsidR="00FF05AD" w:rsidRPr="00F95670" w:rsidRDefault="00FF05AD" w:rsidP="00FF05AD">
      <w:pPr>
        <w:tabs>
          <w:tab w:val="left" w:pos="5103"/>
        </w:tabs>
        <w:spacing w:after="0"/>
        <w:jc w:val="both"/>
        <w:rPr>
          <w:ins w:id="238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389" w:author="Unknown">
        <w:r w:rsidRPr="00F95670">
          <w:rPr>
            <w:rFonts w:ascii="Times New Roman" w:eastAsia="Times New Roman" w:hAnsi="Times New Roman"/>
            <w:color w:val="000000"/>
            <w:sz w:val="24"/>
            <w:szCs w:val="24"/>
          </w:rPr>
          <w:t xml:space="preserve"> trùng với điểm cực cận của mắt.</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2390" w:author="Unknown">
        <w:r w:rsidRPr="00F95670">
          <w:rPr>
            <w:rFonts w:ascii="Times New Roman" w:eastAsia="Times New Roman" w:hAnsi="Times New Roman"/>
            <w:color w:val="000000"/>
            <w:sz w:val="24"/>
            <w:szCs w:val="24"/>
          </w:rPr>
          <w:t xml:space="preserve"> trùng với điểm cực viễn của mắt.</w:t>
        </w:r>
      </w:ins>
    </w:p>
    <w:p w14:paraId="687608F1" w14:textId="77777777" w:rsidR="00FF05AD" w:rsidRPr="00F95670" w:rsidRDefault="00FF05AD" w:rsidP="00FF05AD">
      <w:pPr>
        <w:spacing w:after="0"/>
        <w:jc w:val="both"/>
        <w:rPr>
          <w:ins w:id="239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392" w:author="Unknown">
        <w:r w:rsidRPr="00F95670">
          <w:rPr>
            <w:rFonts w:ascii="Times New Roman" w:eastAsia="Times New Roman" w:hAnsi="Times New Roman"/>
            <w:color w:val="000000"/>
            <w:sz w:val="24"/>
            <w:szCs w:val="24"/>
          </w:rPr>
          <w:t xml:space="preserve"> nằm giữa điểm cực cận và điểm cực viễn của mắt.</w:t>
        </w:r>
      </w:ins>
    </w:p>
    <w:p w14:paraId="1341FCEA" w14:textId="77777777" w:rsidR="00FF05AD" w:rsidRPr="00F95670" w:rsidRDefault="00FF05AD" w:rsidP="00FF05AD">
      <w:pPr>
        <w:spacing w:after="0"/>
        <w:jc w:val="both"/>
        <w:rPr>
          <w:ins w:id="239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394" w:author="Unknown">
        <w:r w:rsidRPr="00F95670">
          <w:rPr>
            <w:rFonts w:ascii="Times New Roman" w:eastAsia="Times New Roman" w:hAnsi="Times New Roman"/>
            <w:color w:val="000000"/>
            <w:sz w:val="24"/>
            <w:szCs w:val="24"/>
          </w:rPr>
          <w:t xml:space="preserve"> nằm giữa điểm cực cận và thể thủy tinh của mắt.</w:t>
        </w:r>
      </w:ins>
    </w:p>
    <w:p w14:paraId="65905E0B" w14:textId="77777777" w:rsidR="00FF05AD" w:rsidRPr="00F95670" w:rsidRDefault="00FF05AD" w:rsidP="00FF05AD">
      <w:pPr>
        <w:spacing w:after="0"/>
        <w:jc w:val="both"/>
        <w:rPr>
          <w:ins w:id="239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E74BF4F" w14:textId="77777777" w:rsidR="00FF05AD" w:rsidRPr="00F95670" w:rsidRDefault="00FF05AD" w:rsidP="00FF05AD">
      <w:pPr>
        <w:spacing w:after="0"/>
        <w:jc w:val="both"/>
        <w:rPr>
          <w:ins w:id="2396" w:author="Unknown"/>
          <w:rFonts w:ascii="Times New Roman" w:eastAsia="Times New Roman" w:hAnsi="Times New Roman"/>
          <w:color w:val="000000"/>
          <w:sz w:val="24"/>
          <w:szCs w:val="24"/>
        </w:rPr>
      </w:pPr>
      <w:ins w:id="2397" w:author="Unknown">
        <w:r w:rsidRPr="00F95670">
          <w:rPr>
            <w:rFonts w:ascii="Times New Roman" w:eastAsia="Times New Roman" w:hAnsi="Times New Roman"/>
            <w:color w:val="000000"/>
            <w:sz w:val="24"/>
            <w:szCs w:val="24"/>
          </w:rPr>
          <w:t>Kính cận thị thích hợp có tiêu điểm F trùng với điểm cực viễn (CV) của mắt (tiêu cự của kính bằng khoảng cực viễn)</w:t>
        </w:r>
      </w:ins>
    </w:p>
    <w:p w14:paraId="0FDC2872" w14:textId="77777777" w:rsidR="00FF05AD" w:rsidRPr="00F95670" w:rsidRDefault="00FF05AD" w:rsidP="00FF05AD">
      <w:pPr>
        <w:spacing w:after="0"/>
        <w:jc w:val="both"/>
        <w:rPr>
          <w:ins w:id="239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399" w:author="Unknown">
        <w:r w:rsidRPr="00F95670">
          <w:rPr>
            <w:rFonts w:ascii="Times New Roman" w:eastAsia="Times New Roman" w:hAnsi="Times New Roman"/>
            <w:b/>
            <w:bCs/>
            <w:color w:val="000000"/>
            <w:sz w:val="24"/>
            <w:szCs w:val="24"/>
          </w:rPr>
          <w:t>B</w:t>
        </w:r>
      </w:ins>
    </w:p>
    <w:p w14:paraId="0C0862E0" w14:textId="77777777" w:rsidR="00FF05AD" w:rsidRPr="00F95670" w:rsidRDefault="00FF05AD" w:rsidP="00FF05AD">
      <w:pPr>
        <w:spacing w:after="0"/>
        <w:jc w:val="both"/>
        <w:rPr>
          <w:ins w:id="240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2401" w:author="Unknown">
        <w:r w:rsidRPr="00F95670">
          <w:rPr>
            <w:rFonts w:ascii="Times New Roman" w:eastAsia="Times New Roman" w:hAnsi="Times New Roman"/>
            <w:color w:val="000000"/>
            <w:sz w:val="24"/>
            <w:szCs w:val="24"/>
          </w:rPr>
          <w:t> Để khắc phục tật mắt lão, ta cần đeo loại kính có tính chất như</w:t>
        </w:r>
      </w:ins>
    </w:p>
    <w:p w14:paraId="38C5ED76" w14:textId="77777777" w:rsidR="00FF05AD" w:rsidRPr="00F95670" w:rsidRDefault="00FF05AD" w:rsidP="00FF05AD">
      <w:pPr>
        <w:tabs>
          <w:tab w:val="left" w:pos="2552"/>
          <w:tab w:val="left" w:pos="5103"/>
          <w:tab w:val="left" w:pos="7655"/>
        </w:tabs>
        <w:spacing w:after="0"/>
        <w:jc w:val="both"/>
        <w:rPr>
          <w:ins w:id="240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403" w:author="Unknown">
        <w:r w:rsidRPr="00F95670">
          <w:rPr>
            <w:rFonts w:ascii="Times New Roman" w:eastAsia="Times New Roman" w:hAnsi="Times New Roman"/>
            <w:color w:val="000000"/>
            <w:sz w:val="24"/>
            <w:szCs w:val="24"/>
          </w:rPr>
          <w:t xml:space="preserve"> kính phân kì</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2404" w:author="Unknown">
        <w:r w:rsidRPr="00F95670">
          <w:rPr>
            <w:rFonts w:ascii="Times New Roman" w:eastAsia="Times New Roman" w:hAnsi="Times New Roman"/>
            <w:color w:val="000000"/>
            <w:sz w:val="24"/>
            <w:szCs w:val="24"/>
          </w:rPr>
          <w:t xml:space="preserve"> kính hội tụ</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2405" w:author="Unknown">
        <w:r w:rsidRPr="00F95670">
          <w:rPr>
            <w:rFonts w:ascii="Times New Roman" w:eastAsia="Times New Roman" w:hAnsi="Times New Roman"/>
            <w:color w:val="000000"/>
            <w:sz w:val="24"/>
            <w:szCs w:val="24"/>
          </w:rPr>
          <w:t xml:space="preserve"> kính mát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406" w:author="Unknown">
        <w:r w:rsidRPr="00F95670">
          <w:rPr>
            <w:rFonts w:ascii="Times New Roman" w:eastAsia="Times New Roman" w:hAnsi="Times New Roman"/>
            <w:color w:val="000000"/>
            <w:sz w:val="24"/>
            <w:szCs w:val="24"/>
          </w:rPr>
          <w:t xml:space="preserve"> kính râm</w:t>
        </w:r>
      </w:ins>
    </w:p>
    <w:p w14:paraId="1C33A9A7" w14:textId="77777777" w:rsidR="00FF05AD" w:rsidRPr="00F95670" w:rsidRDefault="00FF05AD" w:rsidP="00FF05AD">
      <w:pPr>
        <w:spacing w:after="0"/>
        <w:jc w:val="both"/>
        <w:rPr>
          <w:ins w:id="240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50020B9" w14:textId="77777777" w:rsidR="00FF05AD" w:rsidRPr="00F95670" w:rsidRDefault="00FF05AD" w:rsidP="00FF05AD">
      <w:pPr>
        <w:spacing w:after="0"/>
        <w:jc w:val="both"/>
        <w:rPr>
          <w:ins w:id="2408" w:author="Unknown"/>
          <w:rFonts w:ascii="Times New Roman" w:eastAsia="Times New Roman" w:hAnsi="Times New Roman"/>
          <w:color w:val="000000"/>
          <w:sz w:val="24"/>
          <w:szCs w:val="24"/>
        </w:rPr>
      </w:pPr>
      <w:ins w:id="2409" w:author="Unknown">
        <w:r w:rsidRPr="00F95670">
          <w:rPr>
            <w:rFonts w:ascii="Times New Roman" w:eastAsia="Times New Roman" w:hAnsi="Times New Roman"/>
            <w:color w:val="000000"/>
            <w:sz w:val="24"/>
            <w:szCs w:val="24"/>
          </w:rPr>
          <w:t>Kính lão là kính hội tụ. Mắt lão phải đeo kính hội tụ để nhìn rõ những vật ở gần</w:t>
        </w:r>
      </w:ins>
    </w:p>
    <w:p w14:paraId="70F3FD65" w14:textId="77777777" w:rsidR="00FF05AD" w:rsidRPr="00F95670" w:rsidRDefault="00FF05AD" w:rsidP="00FF05AD">
      <w:pPr>
        <w:spacing w:after="0"/>
        <w:jc w:val="both"/>
        <w:rPr>
          <w:ins w:id="241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411" w:author="Unknown">
        <w:r w:rsidRPr="00F95670">
          <w:rPr>
            <w:rFonts w:ascii="Times New Roman" w:eastAsia="Times New Roman" w:hAnsi="Times New Roman"/>
            <w:b/>
            <w:bCs/>
            <w:color w:val="000000"/>
            <w:sz w:val="24"/>
            <w:szCs w:val="24"/>
          </w:rPr>
          <w:t>B</w:t>
        </w:r>
      </w:ins>
    </w:p>
    <w:p w14:paraId="5B4D01A1" w14:textId="77777777" w:rsidR="00FF05AD" w:rsidRPr="00F95670" w:rsidRDefault="00FF05AD" w:rsidP="00FF05AD">
      <w:pPr>
        <w:spacing w:after="0"/>
        <w:jc w:val="both"/>
        <w:rPr>
          <w:ins w:id="241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2413" w:author="Unknown">
        <w:r w:rsidRPr="00F95670">
          <w:rPr>
            <w:rFonts w:ascii="Times New Roman" w:eastAsia="Times New Roman" w:hAnsi="Times New Roman"/>
            <w:color w:val="000000"/>
            <w:sz w:val="24"/>
            <w:szCs w:val="24"/>
          </w:rPr>
          <w:t> Mắt cận có điểm cực viễn</w:t>
        </w:r>
      </w:ins>
    </w:p>
    <w:p w14:paraId="344453BB" w14:textId="77777777" w:rsidR="00FF05AD" w:rsidRPr="00F95670" w:rsidRDefault="00FF05AD" w:rsidP="00FF05AD">
      <w:pPr>
        <w:tabs>
          <w:tab w:val="left" w:pos="5103"/>
        </w:tabs>
        <w:spacing w:after="0"/>
        <w:jc w:val="both"/>
        <w:rPr>
          <w:ins w:id="241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415" w:author="Unknown">
        <w:r w:rsidRPr="00F95670">
          <w:rPr>
            <w:rFonts w:ascii="Times New Roman" w:eastAsia="Times New Roman" w:hAnsi="Times New Roman"/>
            <w:color w:val="000000"/>
            <w:sz w:val="24"/>
            <w:szCs w:val="24"/>
          </w:rPr>
          <w:t xml:space="preserve"> ở rất xa mắt.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416" w:author="Unknown">
        <w:r w:rsidRPr="00F95670">
          <w:rPr>
            <w:rFonts w:ascii="Times New Roman" w:eastAsia="Times New Roman" w:hAnsi="Times New Roman"/>
            <w:color w:val="000000"/>
            <w:sz w:val="24"/>
            <w:szCs w:val="24"/>
          </w:rPr>
          <w:t xml:space="preserve"> xa mắt hơn điểm cực viễn của mắt bình thường.</w:t>
        </w:r>
      </w:ins>
    </w:p>
    <w:p w14:paraId="3C4D0965" w14:textId="77777777" w:rsidR="00FF05AD" w:rsidRPr="00F95670" w:rsidRDefault="00FF05AD" w:rsidP="00FF05AD">
      <w:pPr>
        <w:tabs>
          <w:tab w:val="left" w:pos="5103"/>
        </w:tabs>
        <w:spacing w:after="0"/>
        <w:jc w:val="both"/>
        <w:rPr>
          <w:ins w:id="241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418" w:author="Unknown">
        <w:r w:rsidRPr="00F95670">
          <w:rPr>
            <w:rFonts w:ascii="Times New Roman" w:eastAsia="Times New Roman" w:hAnsi="Times New Roman"/>
            <w:color w:val="000000"/>
            <w:sz w:val="24"/>
            <w:szCs w:val="24"/>
          </w:rPr>
          <w:t xml:space="preserve"> gần mắt hơn điểm cực viễn của mắt bình thường.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419" w:author="Unknown">
        <w:r w:rsidRPr="00F95670">
          <w:rPr>
            <w:rFonts w:ascii="Times New Roman" w:eastAsia="Times New Roman" w:hAnsi="Times New Roman"/>
            <w:color w:val="000000"/>
            <w:sz w:val="24"/>
            <w:szCs w:val="24"/>
          </w:rPr>
          <w:t xml:space="preserve"> xa mắt hơn điểm cực viễn của mắt lão.</w:t>
        </w:r>
      </w:ins>
    </w:p>
    <w:p w14:paraId="726E4713" w14:textId="77777777" w:rsidR="00FF05AD" w:rsidRPr="00F95670" w:rsidRDefault="00FF05AD" w:rsidP="00FF05AD">
      <w:pPr>
        <w:spacing w:after="0"/>
        <w:jc w:val="both"/>
        <w:rPr>
          <w:ins w:id="242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BA98683" w14:textId="77777777" w:rsidR="00FF05AD" w:rsidRPr="00F95670" w:rsidRDefault="00FF05AD" w:rsidP="00FF05AD">
      <w:pPr>
        <w:spacing w:after="0"/>
        <w:jc w:val="both"/>
        <w:rPr>
          <w:ins w:id="2421" w:author="Unknown"/>
          <w:rFonts w:ascii="Times New Roman" w:eastAsia="Times New Roman" w:hAnsi="Times New Roman"/>
          <w:color w:val="000000"/>
          <w:sz w:val="24"/>
          <w:szCs w:val="24"/>
        </w:rPr>
      </w:pPr>
      <w:ins w:id="2422" w:author="Unknown">
        <w:r w:rsidRPr="00F95670">
          <w:rPr>
            <w:rFonts w:ascii="Times New Roman" w:eastAsia="Times New Roman" w:hAnsi="Times New Roman"/>
            <w:color w:val="000000"/>
            <w:sz w:val="24"/>
            <w:szCs w:val="24"/>
          </w:rPr>
          <w:t>Mắt cận có điểm cực viễn gần mắt hơn điểm cực viễn của mắt bình thường</w:t>
        </w:r>
      </w:ins>
    </w:p>
    <w:p w14:paraId="019A0491" w14:textId="77777777" w:rsidR="00FF05AD" w:rsidRPr="00F95670" w:rsidRDefault="00FF05AD" w:rsidP="00FF05AD">
      <w:pPr>
        <w:spacing w:after="0"/>
        <w:jc w:val="both"/>
        <w:rPr>
          <w:ins w:id="242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424" w:author="Unknown">
        <w:r w:rsidRPr="00F95670">
          <w:rPr>
            <w:rFonts w:ascii="Times New Roman" w:eastAsia="Times New Roman" w:hAnsi="Times New Roman"/>
            <w:b/>
            <w:bCs/>
            <w:color w:val="000000"/>
            <w:sz w:val="24"/>
            <w:szCs w:val="24"/>
          </w:rPr>
          <w:t>C</w:t>
        </w:r>
      </w:ins>
    </w:p>
    <w:p w14:paraId="0CADF244" w14:textId="77777777" w:rsidR="00FF05AD" w:rsidRPr="00F95670" w:rsidRDefault="00FF05AD" w:rsidP="00FF05AD">
      <w:pPr>
        <w:spacing w:after="0"/>
        <w:jc w:val="both"/>
        <w:rPr>
          <w:ins w:id="242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2426" w:author="Unknown">
        <w:r w:rsidRPr="00F95670">
          <w:rPr>
            <w:rFonts w:ascii="Times New Roman" w:eastAsia="Times New Roman" w:hAnsi="Times New Roman"/>
            <w:color w:val="000000"/>
            <w:sz w:val="24"/>
            <w:szCs w:val="24"/>
          </w:rPr>
          <w:t> Tác dụng của kính cận là để</w:t>
        </w:r>
      </w:ins>
    </w:p>
    <w:p w14:paraId="0833C80A" w14:textId="77777777" w:rsidR="00FF05AD" w:rsidRPr="00F95670" w:rsidRDefault="00FF05AD" w:rsidP="00FF05AD">
      <w:pPr>
        <w:tabs>
          <w:tab w:val="left" w:pos="5103"/>
        </w:tabs>
        <w:spacing w:after="0"/>
        <w:jc w:val="both"/>
        <w:rPr>
          <w:ins w:id="242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428" w:author="Unknown">
        <w:r w:rsidRPr="00F95670">
          <w:rPr>
            <w:rFonts w:ascii="Times New Roman" w:eastAsia="Times New Roman" w:hAnsi="Times New Roman"/>
            <w:color w:val="000000"/>
            <w:sz w:val="24"/>
            <w:szCs w:val="24"/>
          </w:rPr>
          <w:t xml:space="preserve"> tạo ảnh ảo nằm ngoài khoảng cực viễn của mắt.</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2429" w:author="Unknown">
        <w:r w:rsidRPr="00F95670">
          <w:rPr>
            <w:rFonts w:ascii="Times New Roman" w:eastAsia="Times New Roman" w:hAnsi="Times New Roman"/>
            <w:color w:val="000000"/>
            <w:sz w:val="24"/>
            <w:szCs w:val="24"/>
          </w:rPr>
          <w:t xml:space="preserve"> tạo ảnh ảo nằm trong khoảng cực viễn của mắt.</w:t>
        </w:r>
      </w:ins>
    </w:p>
    <w:p w14:paraId="458DE27D" w14:textId="77777777" w:rsidR="00FF05AD" w:rsidRPr="00F95670" w:rsidRDefault="00FF05AD" w:rsidP="00FF05AD">
      <w:pPr>
        <w:tabs>
          <w:tab w:val="left" w:pos="5103"/>
        </w:tabs>
        <w:spacing w:after="0"/>
        <w:jc w:val="both"/>
        <w:rPr>
          <w:ins w:id="243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431" w:author="Unknown">
        <w:r w:rsidRPr="00F95670">
          <w:rPr>
            <w:rFonts w:ascii="Times New Roman" w:eastAsia="Times New Roman" w:hAnsi="Times New Roman"/>
            <w:color w:val="000000"/>
            <w:sz w:val="24"/>
            <w:szCs w:val="24"/>
          </w:rPr>
          <w:t xml:space="preserve"> tạo ảnh thật nằm ngoài khoảng cực viễn của mắt.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432" w:author="Unknown">
        <w:r w:rsidRPr="00F95670">
          <w:rPr>
            <w:rFonts w:ascii="Times New Roman" w:eastAsia="Times New Roman" w:hAnsi="Times New Roman"/>
            <w:color w:val="000000"/>
            <w:sz w:val="24"/>
            <w:szCs w:val="24"/>
          </w:rPr>
          <w:t xml:space="preserve"> tạo ảnh thật nằm trong khoảng cực viễn của mắt.</w:t>
        </w:r>
      </w:ins>
    </w:p>
    <w:p w14:paraId="6F36B61A" w14:textId="77777777" w:rsidR="00FF05AD" w:rsidRPr="00F95670" w:rsidRDefault="00FF05AD" w:rsidP="00FF05AD">
      <w:pPr>
        <w:spacing w:after="0"/>
        <w:jc w:val="both"/>
        <w:rPr>
          <w:ins w:id="243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0F50021" w14:textId="77777777" w:rsidR="00FF05AD" w:rsidRPr="00F95670" w:rsidRDefault="00FF05AD" w:rsidP="00FF05AD">
      <w:pPr>
        <w:spacing w:after="0"/>
        <w:jc w:val="both"/>
        <w:rPr>
          <w:ins w:id="2434" w:author="Unknown"/>
          <w:rFonts w:ascii="Times New Roman" w:eastAsia="Times New Roman" w:hAnsi="Times New Roman"/>
          <w:color w:val="000000"/>
          <w:sz w:val="24"/>
          <w:szCs w:val="24"/>
        </w:rPr>
      </w:pPr>
      <w:ins w:id="2435" w:author="Unknown">
        <w:r w:rsidRPr="00F95670">
          <w:rPr>
            <w:rFonts w:ascii="Times New Roman" w:eastAsia="Times New Roman" w:hAnsi="Times New Roman"/>
            <w:color w:val="000000"/>
            <w:sz w:val="24"/>
            <w:szCs w:val="24"/>
          </w:rPr>
          <w:t>Tác dụng của kính cận là để tạo ảnh ảo nằm trong khoảng cực viễn của mắt.</w:t>
        </w:r>
      </w:ins>
    </w:p>
    <w:p w14:paraId="7212AF0D" w14:textId="77777777" w:rsidR="00FF05AD" w:rsidRPr="00F95670" w:rsidRDefault="00FF05AD" w:rsidP="00FF05AD">
      <w:pPr>
        <w:spacing w:after="0"/>
        <w:jc w:val="both"/>
        <w:rPr>
          <w:ins w:id="243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437" w:author="Unknown">
        <w:r w:rsidRPr="00F95670">
          <w:rPr>
            <w:rFonts w:ascii="Times New Roman" w:eastAsia="Times New Roman" w:hAnsi="Times New Roman"/>
            <w:b/>
            <w:bCs/>
            <w:color w:val="000000"/>
            <w:sz w:val="24"/>
            <w:szCs w:val="24"/>
          </w:rPr>
          <w:t>B</w:t>
        </w:r>
      </w:ins>
    </w:p>
    <w:p w14:paraId="51D28759" w14:textId="77777777" w:rsidR="00FF05AD" w:rsidRPr="00F95670" w:rsidRDefault="00FF05AD" w:rsidP="00FF05AD">
      <w:pPr>
        <w:spacing w:after="0"/>
        <w:jc w:val="both"/>
        <w:rPr>
          <w:ins w:id="243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2439" w:author="Unknown">
        <w:r w:rsidRPr="00F95670">
          <w:rPr>
            <w:rFonts w:ascii="Times New Roman" w:eastAsia="Times New Roman" w:hAnsi="Times New Roman"/>
            <w:color w:val="000000"/>
            <w:sz w:val="24"/>
            <w:szCs w:val="24"/>
          </w:rPr>
          <w:t> Chọn câu trả lời sai</w:t>
        </w:r>
      </w:ins>
      <w:r w:rsidRPr="00F95670">
        <w:rPr>
          <w:rFonts w:ascii="Times New Roman" w:eastAsia="Times New Roman" w:hAnsi="Times New Roman"/>
          <w:color w:val="000000"/>
          <w:sz w:val="24"/>
          <w:szCs w:val="24"/>
        </w:rPr>
        <w:t xml:space="preserve">. </w:t>
      </w:r>
      <w:ins w:id="2440" w:author="Unknown">
        <w:r w:rsidRPr="00F95670">
          <w:rPr>
            <w:rFonts w:ascii="Times New Roman" w:eastAsia="Times New Roman" w:hAnsi="Times New Roman"/>
            <w:color w:val="000000"/>
            <w:sz w:val="24"/>
            <w:szCs w:val="24"/>
          </w:rPr>
          <w:t>Một người cận thị có điểm cực cận cách mắt 15 cm và phải đeo kính có tiêu cự 50 cm. Khi không đeo kính, người đó nhìn rõ vật:</w:t>
        </w:r>
      </w:ins>
    </w:p>
    <w:p w14:paraId="149F4477" w14:textId="77777777" w:rsidR="00FF05AD" w:rsidRPr="00F95670" w:rsidRDefault="00FF05AD" w:rsidP="00FF05AD">
      <w:pPr>
        <w:tabs>
          <w:tab w:val="left" w:pos="5103"/>
        </w:tabs>
        <w:spacing w:after="0"/>
        <w:jc w:val="both"/>
        <w:rPr>
          <w:ins w:id="244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442" w:author="Unknown">
        <w:r w:rsidRPr="00F95670">
          <w:rPr>
            <w:rFonts w:ascii="Times New Roman" w:eastAsia="Times New Roman" w:hAnsi="Times New Roman"/>
            <w:color w:val="000000"/>
            <w:sz w:val="24"/>
            <w:szCs w:val="24"/>
          </w:rPr>
          <w:t xml:space="preserve"> gần nhất cách mắt 15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443" w:author="Unknown">
        <w:r w:rsidRPr="00F95670">
          <w:rPr>
            <w:rFonts w:ascii="Times New Roman" w:eastAsia="Times New Roman" w:hAnsi="Times New Roman"/>
            <w:color w:val="000000"/>
            <w:sz w:val="24"/>
            <w:szCs w:val="24"/>
          </w:rPr>
          <w:t xml:space="preserve"> xa nhất cách mắt 50 cm.</w:t>
        </w:r>
      </w:ins>
    </w:p>
    <w:p w14:paraId="3D12489F" w14:textId="77777777" w:rsidR="00FF05AD" w:rsidRPr="00F95670" w:rsidRDefault="00FF05AD" w:rsidP="00FF05AD">
      <w:pPr>
        <w:tabs>
          <w:tab w:val="left" w:pos="5103"/>
        </w:tabs>
        <w:spacing w:after="0"/>
        <w:jc w:val="both"/>
        <w:rPr>
          <w:ins w:id="244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445" w:author="Unknown">
        <w:r w:rsidRPr="00F95670">
          <w:rPr>
            <w:rFonts w:ascii="Times New Roman" w:eastAsia="Times New Roman" w:hAnsi="Times New Roman"/>
            <w:color w:val="000000"/>
            <w:sz w:val="24"/>
            <w:szCs w:val="24"/>
          </w:rPr>
          <w:t xml:space="preserve"> cách mắt trong khoảng từ 15 đến 50 cm.</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2446" w:author="Unknown">
        <w:r w:rsidRPr="00F95670">
          <w:rPr>
            <w:rFonts w:ascii="Times New Roman" w:eastAsia="Times New Roman" w:hAnsi="Times New Roman"/>
            <w:color w:val="000000"/>
            <w:sz w:val="24"/>
            <w:szCs w:val="24"/>
          </w:rPr>
          <w:t xml:space="preserve"> gần nhất cách mắt 50 cm.</w:t>
        </w:r>
      </w:ins>
    </w:p>
    <w:p w14:paraId="0178C8DE" w14:textId="77777777" w:rsidR="00FF05AD" w:rsidRPr="00F95670" w:rsidRDefault="00FF05AD" w:rsidP="00FF05AD">
      <w:pPr>
        <w:spacing w:after="0"/>
        <w:jc w:val="both"/>
        <w:rPr>
          <w:ins w:id="244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1BE9C9B" w14:textId="77777777" w:rsidR="00FF05AD" w:rsidRPr="00F95670" w:rsidRDefault="00FF05AD" w:rsidP="00FF05AD">
      <w:pPr>
        <w:spacing w:after="0"/>
        <w:jc w:val="both"/>
        <w:rPr>
          <w:ins w:id="2448" w:author="Unknown"/>
          <w:rFonts w:ascii="Times New Roman" w:eastAsia="Times New Roman" w:hAnsi="Times New Roman"/>
          <w:color w:val="000000"/>
          <w:sz w:val="24"/>
          <w:szCs w:val="24"/>
        </w:rPr>
      </w:pPr>
      <w:ins w:id="2449" w:author="Unknown">
        <w:r w:rsidRPr="00F95670">
          <w:rPr>
            <w:rFonts w:ascii="Times New Roman" w:eastAsia="Times New Roman" w:hAnsi="Times New Roman"/>
            <w:color w:val="000000"/>
            <w:sz w:val="24"/>
            <w:szCs w:val="24"/>
          </w:rPr>
          <w:t>Tiêu cự của kính cận bằng khoảng cách từ mắt đến điểm cực viễn của mắt đó. Vậy khi không đeo kính người đó nhìn rõ vật:</w:t>
        </w:r>
      </w:ins>
    </w:p>
    <w:p w14:paraId="588AA360" w14:textId="77777777" w:rsidR="00FF05AD" w:rsidRPr="00F95670" w:rsidRDefault="00FF05AD" w:rsidP="00FF05AD">
      <w:pPr>
        <w:spacing w:after="0"/>
        <w:jc w:val="both"/>
        <w:rPr>
          <w:ins w:id="2450" w:author="Unknown"/>
          <w:rFonts w:ascii="Times New Roman" w:eastAsia="Times New Roman" w:hAnsi="Times New Roman"/>
          <w:color w:val="000000"/>
          <w:sz w:val="24"/>
          <w:szCs w:val="24"/>
        </w:rPr>
      </w:pPr>
      <w:ins w:id="2451" w:author="Unknown">
        <w:r w:rsidRPr="00F95670">
          <w:rPr>
            <w:rFonts w:ascii="Times New Roman" w:eastAsia="Times New Roman" w:hAnsi="Times New Roman"/>
            <w:color w:val="000000"/>
            <w:sz w:val="24"/>
            <w:szCs w:val="24"/>
          </w:rPr>
          <w:t>+ Gần nhất cách mắt bằng khoảng cực cận: d</w:t>
        </w:r>
        <w:r w:rsidRPr="00F95670">
          <w:rPr>
            <w:rFonts w:ascii="Times New Roman" w:eastAsia="Times New Roman" w:hAnsi="Times New Roman"/>
            <w:color w:val="000000"/>
            <w:sz w:val="24"/>
            <w:szCs w:val="24"/>
            <w:vertAlign w:val="subscript"/>
          </w:rPr>
          <w:t>min</w:t>
        </w:r>
        <w:r w:rsidRPr="00F95670">
          <w:rPr>
            <w:rFonts w:ascii="Times New Roman" w:eastAsia="Times New Roman" w:hAnsi="Times New Roman"/>
            <w:color w:val="000000"/>
            <w:sz w:val="24"/>
            <w:szCs w:val="24"/>
          </w:rPr>
          <w:t> = OC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 = 15 cm</w:t>
        </w:r>
      </w:ins>
    </w:p>
    <w:p w14:paraId="59AA80A3" w14:textId="77777777" w:rsidR="00FF05AD" w:rsidRPr="00F95670" w:rsidRDefault="00FF05AD" w:rsidP="00FF05AD">
      <w:pPr>
        <w:spacing w:after="0"/>
        <w:jc w:val="both"/>
        <w:rPr>
          <w:ins w:id="2452" w:author="Unknown"/>
          <w:rFonts w:ascii="Times New Roman" w:eastAsia="Times New Roman" w:hAnsi="Times New Roman"/>
          <w:color w:val="000000"/>
          <w:sz w:val="24"/>
          <w:szCs w:val="24"/>
        </w:rPr>
      </w:pPr>
      <w:ins w:id="2453" w:author="Unknown">
        <w:r w:rsidRPr="00F95670">
          <w:rPr>
            <w:rFonts w:ascii="Times New Roman" w:eastAsia="Times New Roman" w:hAnsi="Times New Roman"/>
            <w:color w:val="000000"/>
            <w:sz w:val="24"/>
            <w:szCs w:val="24"/>
          </w:rPr>
          <w:t>+ Xa nhất cách mắt bằng tiêu cự của kính: d</w:t>
        </w:r>
        <w:r w:rsidRPr="00F95670">
          <w:rPr>
            <w:rFonts w:ascii="Times New Roman" w:eastAsia="Times New Roman" w:hAnsi="Times New Roman"/>
            <w:color w:val="000000"/>
            <w:sz w:val="24"/>
            <w:szCs w:val="24"/>
            <w:vertAlign w:val="subscript"/>
          </w:rPr>
          <w:t>max</w:t>
        </w:r>
        <w:r w:rsidRPr="00F95670">
          <w:rPr>
            <w:rFonts w:ascii="Times New Roman" w:eastAsia="Times New Roman" w:hAnsi="Times New Roman"/>
            <w:color w:val="000000"/>
            <w:sz w:val="24"/>
            <w:szCs w:val="24"/>
          </w:rPr>
          <w:t> = OC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 f = 50 cm</w:t>
        </w:r>
      </w:ins>
    </w:p>
    <w:p w14:paraId="7D15DECD" w14:textId="77777777" w:rsidR="00FF05AD" w:rsidRPr="00F95670" w:rsidRDefault="00FF05AD" w:rsidP="00FF05AD">
      <w:pPr>
        <w:spacing w:after="0"/>
        <w:jc w:val="both"/>
        <w:rPr>
          <w:ins w:id="2454" w:author="Unknown"/>
          <w:rFonts w:ascii="Times New Roman" w:eastAsia="Times New Roman" w:hAnsi="Times New Roman"/>
          <w:color w:val="000000"/>
          <w:sz w:val="24"/>
          <w:szCs w:val="24"/>
        </w:rPr>
      </w:pPr>
      <w:ins w:id="2455" w:author="Unknown">
        <w:r w:rsidRPr="00F95670">
          <w:rPr>
            <w:rFonts w:ascii="Times New Roman" w:eastAsia="Times New Roman" w:hAnsi="Times New Roman"/>
            <w:color w:val="000000"/>
            <w:sz w:val="24"/>
            <w:szCs w:val="24"/>
          </w:rPr>
          <w:t>+ Cách mắt trong khoảng từ 15 cm đến 50 cm.</w:t>
        </w:r>
      </w:ins>
    </w:p>
    <w:p w14:paraId="4B116CC3" w14:textId="77777777" w:rsidR="00FF05AD" w:rsidRPr="00F95670" w:rsidRDefault="00FF05AD" w:rsidP="00FF05AD">
      <w:pPr>
        <w:spacing w:after="0"/>
        <w:jc w:val="both"/>
        <w:rPr>
          <w:ins w:id="245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457" w:author="Unknown">
        <w:r w:rsidRPr="00F95670">
          <w:rPr>
            <w:rFonts w:ascii="Times New Roman" w:eastAsia="Times New Roman" w:hAnsi="Times New Roman"/>
            <w:b/>
            <w:bCs/>
            <w:color w:val="000000"/>
            <w:sz w:val="24"/>
            <w:szCs w:val="24"/>
          </w:rPr>
          <w:t>D</w:t>
        </w:r>
      </w:ins>
    </w:p>
    <w:p w14:paraId="76864C47" w14:textId="77777777" w:rsidR="00FF05AD" w:rsidRPr="00F95670" w:rsidRDefault="00FF05AD" w:rsidP="00FF05AD">
      <w:pPr>
        <w:spacing w:after="0"/>
        <w:jc w:val="both"/>
        <w:rPr>
          <w:ins w:id="245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2459" w:author="Unknown">
        <w:r w:rsidRPr="00F95670">
          <w:rPr>
            <w:rFonts w:ascii="Times New Roman" w:eastAsia="Times New Roman" w:hAnsi="Times New Roman"/>
            <w:color w:val="000000"/>
            <w:sz w:val="24"/>
            <w:szCs w:val="24"/>
          </w:rPr>
          <w:t> Một người cận phải đeo kính có tiêu cự 25cm. Hỏi khi không đeo kính thì người đó nhìn rõ được vật cách xa mắt nhất là bao nhiêu?</w:t>
        </w:r>
      </w:ins>
    </w:p>
    <w:p w14:paraId="19293F06" w14:textId="77777777" w:rsidR="00FF05AD" w:rsidRPr="00F95670" w:rsidRDefault="00FF05AD" w:rsidP="00FF05AD">
      <w:pPr>
        <w:tabs>
          <w:tab w:val="left" w:pos="2552"/>
          <w:tab w:val="left" w:pos="5103"/>
          <w:tab w:val="left" w:pos="7655"/>
        </w:tabs>
        <w:spacing w:after="0"/>
        <w:jc w:val="both"/>
        <w:rPr>
          <w:ins w:id="246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2461" w:author="Unknown">
        <w:r w:rsidRPr="00F95670">
          <w:rPr>
            <w:rFonts w:ascii="Times New Roman" w:eastAsia="Times New Roman" w:hAnsi="Times New Roman"/>
            <w:color w:val="000000"/>
            <w:sz w:val="24"/>
            <w:szCs w:val="24"/>
          </w:rPr>
          <w:t xml:space="preserve"> 25cm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462" w:author="Unknown">
        <w:r w:rsidRPr="00F95670">
          <w:rPr>
            <w:rFonts w:ascii="Times New Roman" w:eastAsia="Times New Roman" w:hAnsi="Times New Roman"/>
            <w:color w:val="000000"/>
            <w:sz w:val="24"/>
            <w:szCs w:val="24"/>
          </w:rPr>
          <w:t xml:space="preserve"> 15cm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2463" w:author="Unknown">
        <w:r w:rsidRPr="00F95670">
          <w:rPr>
            <w:rFonts w:ascii="Times New Roman" w:eastAsia="Times New Roman" w:hAnsi="Times New Roman"/>
            <w:color w:val="000000"/>
            <w:sz w:val="24"/>
            <w:szCs w:val="24"/>
          </w:rPr>
          <w:t xml:space="preserve"> 75cm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464" w:author="Unknown">
        <w:r w:rsidRPr="00F95670">
          <w:rPr>
            <w:rFonts w:ascii="Times New Roman" w:eastAsia="Times New Roman" w:hAnsi="Times New Roman"/>
            <w:color w:val="000000"/>
            <w:sz w:val="24"/>
            <w:szCs w:val="24"/>
          </w:rPr>
          <w:t xml:space="preserve"> 50cm</w:t>
        </w:r>
      </w:ins>
    </w:p>
    <w:p w14:paraId="5E638D23" w14:textId="77777777" w:rsidR="00FF05AD" w:rsidRPr="00F95670" w:rsidRDefault="00FF05AD" w:rsidP="00FF05AD">
      <w:pPr>
        <w:spacing w:after="0"/>
        <w:jc w:val="both"/>
        <w:rPr>
          <w:ins w:id="246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C2A6E41" w14:textId="77777777" w:rsidR="00FF05AD" w:rsidRPr="00F95670" w:rsidRDefault="00FF05AD" w:rsidP="00FF05AD">
      <w:pPr>
        <w:spacing w:after="0"/>
        <w:jc w:val="both"/>
        <w:rPr>
          <w:ins w:id="2466" w:author="Unknown"/>
          <w:rFonts w:ascii="Times New Roman" w:eastAsia="Times New Roman" w:hAnsi="Times New Roman"/>
          <w:color w:val="000000"/>
          <w:sz w:val="24"/>
          <w:szCs w:val="24"/>
        </w:rPr>
      </w:pPr>
      <w:ins w:id="2467" w:author="Unknown">
        <w:r w:rsidRPr="00F95670">
          <w:rPr>
            <w:rFonts w:ascii="Times New Roman" w:eastAsia="Times New Roman" w:hAnsi="Times New Roman"/>
            <w:color w:val="000000"/>
            <w:sz w:val="24"/>
            <w:szCs w:val="24"/>
          </w:rPr>
          <w:t>Kính cận thích hợp là kính có tiêu điểm F trùng với điểm cực viễn của mắt.</w:t>
        </w:r>
      </w:ins>
    </w:p>
    <w:p w14:paraId="72D474B9" w14:textId="77777777" w:rsidR="00FF05AD" w:rsidRPr="00F95670" w:rsidRDefault="00FF05AD" w:rsidP="00FF05AD">
      <w:pPr>
        <w:spacing w:after="0"/>
        <w:jc w:val="both"/>
        <w:rPr>
          <w:ins w:id="2468" w:author="Unknown"/>
          <w:rFonts w:ascii="Times New Roman" w:eastAsia="Times New Roman" w:hAnsi="Times New Roman"/>
          <w:color w:val="000000"/>
          <w:sz w:val="24"/>
          <w:szCs w:val="24"/>
        </w:rPr>
      </w:pPr>
      <w:ins w:id="2469"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 25cm</w:t>
        </w:r>
      </w:ins>
    </w:p>
    <w:p w14:paraId="5B8ED77D" w14:textId="77777777" w:rsidR="00FF05AD" w:rsidRPr="00F95670" w:rsidRDefault="00FF05AD" w:rsidP="00FF05AD">
      <w:pPr>
        <w:spacing w:after="0"/>
        <w:jc w:val="both"/>
        <w:rPr>
          <w:ins w:id="247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lastRenderedPageBreak/>
        <w:t xml:space="preserve">→ Đáp án </w:t>
      </w:r>
      <w:ins w:id="2471" w:author="Unknown">
        <w:r w:rsidRPr="00F95670">
          <w:rPr>
            <w:rFonts w:ascii="Times New Roman" w:eastAsia="Times New Roman" w:hAnsi="Times New Roman"/>
            <w:b/>
            <w:bCs/>
            <w:color w:val="000000"/>
            <w:sz w:val="24"/>
            <w:szCs w:val="24"/>
          </w:rPr>
          <w:t>A</w:t>
        </w:r>
      </w:ins>
    </w:p>
    <w:p w14:paraId="11EDC109" w14:textId="77777777" w:rsidR="00FF05AD" w:rsidRPr="00F95670" w:rsidRDefault="00FF05AD" w:rsidP="00FF05AD">
      <w:pPr>
        <w:spacing w:after="0"/>
        <w:jc w:val="both"/>
        <w:rPr>
          <w:ins w:id="247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473" w:author="Unknown">
        <w:r w:rsidRPr="00F95670">
          <w:rPr>
            <w:rFonts w:ascii="Times New Roman" w:eastAsia="Times New Roman" w:hAnsi="Times New Roman"/>
            <w:color w:val="000000"/>
            <w:sz w:val="24"/>
            <w:szCs w:val="24"/>
          </w:rPr>
          <w:t> Điểm cực viễn của mắt lão thì:</w:t>
        </w:r>
      </w:ins>
    </w:p>
    <w:p w14:paraId="69133BF3" w14:textId="77777777" w:rsidR="00FF05AD" w:rsidRPr="00F95670" w:rsidRDefault="00FF05AD" w:rsidP="00FF05AD">
      <w:pPr>
        <w:tabs>
          <w:tab w:val="left" w:pos="5103"/>
        </w:tabs>
        <w:spacing w:after="0"/>
        <w:jc w:val="both"/>
        <w:rPr>
          <w:ins w:id="247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475" w:author="Unknown">
        <w:r w:rsidRPr="00F95670">
          <w:rPr>
            <w:rFonts w:ascii="Times New Roman" w:eastAsia="Times New Roman" w:hAnsi="Times New Roman"/>
            <w:color w:val="000000"/>
            <w:sz w:val="24"/>
            <w:szCs w:val="24"/>
          </w:rPr>
          <w:t xml:space="preserve"> Gần hơn điểm cực viễn của mắt thường.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476" w:author="Unknown">
        <w:r w:rsidRPr="00F95670">
          <w:rPr>
            <w:rFonts w:ascii="Times New Roman" w:eastAsia="Times New Roman" w:hAnsi="Times New Roman"/>
            <w:color w:val="000000"/>
            <w:sz w:val="24"/>
            <w:szCs w:val="24"/>
          </w:rPr>
          <w:t xml:space="preserve"> Bằng điểm cực viễn của mắt cận.</w:t>
        </w:r>
      </w:ins>
    </w:p>
    <w:p w14:paraId="21EFD6A2" w14:textId="77777777" w:rsidR="00FF05AD" w:rsidRPr="00F95670" w:rsidRDefault="00FF05AD" w:rsidP="00FF05AD">
      <w:pPr>
        <w:tabs>
          <w:tab w:val="left" w:pos="5103"/>
        </w:tabs>
        <w:spacing w:after="0"/>
        <w:jc w:val="both"/>
        <w:rPr>
          <w:ins w:id="247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478" w:author="Unknown">
        <w:r w:rsidRPr="00F95670">
          <w:rPr>
            <w:rFonts w:ascii="Times New Roman" w:eastAsia="Times New Roman" w:hAnsi="Times New Roman"/>
            <w:color w:val="000000"/>
            <w:sz w:val="24"/>
            <w:szCs w:val="24"/>
          </w:rPr>
          <w:t xml:space="preserve"> Xa hơn điểm cực viễn của mắt thường.</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2479" w:author="Unknown">
        <w:r w:rsidRPr="00F95670">
          <w:rPr>
            <w:rFonts w:ascii="Times New Roman" w:eastAsia="Times New Roman" w:hAnsi="Times New Roman"/>
            <w:color w:val="000000"/>
            <w:sz w:val="24"/>
            <w:szCs w:val="24"/>
          </w:rPr>
          <w:t xml:space="preserve"> Bằng điểm cực viễn của mắt thường.</w:t>
        </w:r>
      </w:ins>
    </w:p>
    <w:p w14:paraId="0909DA46" w14:textId="77777777" w:rsidR="00FF05AD" w:rsidRPr="00F95670" w:rsidRDefault="00FF05AD" w:rsidP="00FF05AD">
      <w:pPr>
        <w:spacing w:after="0"/>
        <w:jc w:val="both"/>
        <w:rPr>
          <w:ins w:id="248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A07659A" w14:textId="77777777" w:rsidR="00FF05AD" w:rsidRPr="00F95670" w:rsidRDefault="00FF05AD" w:rsidP="00FF05AD">
      <w:pPr>
        <w:spacing w:after="0"/>
        <w:jc w:val="both"/>
        <w:rPr>
          <w:ins w:id="2481" w:author="Unknown"/>
          <w:rFonts w:ascii="Times New Roman" w:eastAsia="Times New Roman" w:hAnsi="Times New Roman"/>
          <w:color w:val="000000"/>
          <w:sz w:val="24"/>
          <w:szCs w:val="24"/>
        </w:rPr>
      </w:pPr>
      <w:ins w:id="2482" w:author="Unknown">
        <w:r w:rsidRPr="00F95670">
          <w:rPr>
            <w:rFonts w:ascii="Times New Roman" w:eastAsia="Times New Roman" w:hAnsi="Times New Roman"/>
            <w:color w:val="000000"/>
            <w:sz w:val="24"/>
            <w:szCs w:val="24"/>
          </w:rPr>
          <w:t>Do về già mắt khả năng co bóp của cơ vòng đỡ thủy tinh thể giảm đi, nên khả năng điều tiết giảm và điểm cực cận lùi ra xa mắt nhưng mắt vẫn nhìn được các vật ở xa vô cực mà không phải điều tiết. Điều này nghĩa là điểm cực viễn của mắt lão bằng điểm cực viễn của mắt thường</w:t>
        </w:r>
      </w:ins>
    </w:p>
    <w:p w14:paraId="68D1AB4C" w14:textId="77777777" w:rsidR="00FF05AD" w:rsidRPr="00F95670" w:rsidRDefault="00FF05AD" w:rsidP="00FF05AD">
      <w:pPr>
        <w:spacing w:after="0"/>
        <w:jc w:val="both"/>
        <w:rPr>
          <w:ins w:id="248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484" w:author="Unknown">
        <w:r w:rsidRPr="00F95670">
          <w:rPr>
            <w:rFonts w:ascii="Times New Roman" w:eastAsia="Times New Roman" w:hAnsi="Times New Roman"/>
            <w:b/>
            <w:bCs/>
            <w:color w:val="000000"/>
            <w:sz w:val="24"/>
            <w:szCs w:val="24"/>
          </w:rPr>
          <w:t>D</w:t>
        </w:r>
      </w:ins>
    </w:p>
    <w:p w14:paraId="4EA56118" w14:textId="77777777" w:rsidR="00FF05AD" w:rsidRPr="00F95670" w:rsidRDefault="00FF05AD" w:rsidP="00FF05AD">
      <w:pPr>
        <w:spacing w:after="0"/>
        <w:jc w:val="both"/>
        <w:rPr>
          <w:ins w:id="248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486" w:author="Unknown">
        <w:r w:rsidRPr="00F95670">
          <w:rPr>
            <w:rFonts w:ascii="Times New Roman" w:eastAsia="Times New Roman" w:hAnsi="Times New Roman"/>
            <w:color w:val="000000"/>
            <w:sz w:val="24"/>
            <w:szCs w:val="24"/>
          </w:rPr>
          <w:t> Mắt của một người chỉ nhìn rõ được các vật cách mắt từ 10cm đến 100cm. Mắt này có tật gì và phải đeo kính nào ?</w:t>
        </w:r>
      </w:ins>
    </w:p>
    <w:p w14:paraId="398AB16F" w14:textId="77777777" w:rsidR="00FF05AD" w:rsidRPr="00F95670" w:rsidRDefault="00FF05AD" w:rsidP="00FF05AD">
      <w:pPr>
        <w:tabs>
          <w:tab w:val="left" w:pos="5103"/>
        </w:tabs>
        <w:spacing w:after="0"/>
        <w:jc w:val="both"/>
        <w:rPr>
          <w:ins w:id="248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488" w:author="Unknown">
        <w:r w:rsidRPr="00F95670">
          <w:rPr>
            <w:rFonts w:ascii="Times New Roman" w:eastAsia="Times New Roman" w:hAnsi="Times New Roman"/>
            <w:color w:val="000000"/>
            <w:sz w:val="24"/>
            <w:szCs w:val="24"/>
          </w:rPr>
          <w:t xml:space="preserve"> Mắt cận, đeo kính hội tụ.</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489" w:author="Unknown">
        <w:r w:rsidRPr="00F95670">
          <w:rPr>
            <w:rFonts w:ascii="Times New Roman" w:eastAsia="Times New Roman" w:hAnsi="Times New Roman"/>
            <w:color w:val="000000"/>
            <w:sz w:val="24"/>
            <w:szCs w:val="24"/>
          </w:rPr>
          <w:t xml:space="preserve"> Mắt lão, đeo kính phân kì.</w:t>
        </w:r>
      </w:ins>
    </w:p>
    <w:p w14:paraId="18C5AF64" w14:textId="77777777" w:rsidR="00FF05AD" w:rsidRPr="00F95670" w:rsidRDefault="00FF05AD" w:rsidP="00FF05AD">
      <w:pPr>
        <w:tabs>
          <w:tab w:val="left" w:pos="5103"/>
        </w:tabs>
        <w:spacing w:after="0"/>
        <w:jc w:val="both"/>
        <w:rPr>
          <w:ins w:id="249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491" w:author="Unknown">
        <w:r w:rsidRPr="00F95670">
          <w:rPr>
            <w:rFonts w:ascii="Times New Roman" w:eastAsia="Times New Roman" w:hAnsi="Times New Roman"/>
            <w:color w:val="000000"/>
            <w:sz w:val="24"/>
            <w:szCs w:val="24"/>
          </w:rPr>
          <w:t xml:space="preserve"> Mắt lão, đeo kính hội tụ.</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2492" w:author="Unknown">
        <w:r w:rsidRPr="00F95670">
          <w:rPr>
            <w:rFonts w:ascii="Times New Roman" w:eastAsia="Times New Roman" w:hAnsi="Times New Roman"/>
            <w:color w:val="000000"/>
            <w:sz w:val="24"/>
            <w:szCs w:val="24"/>
          </w:rPr>
          <w:t xml:space="preserve"> Mắt cận, đeo kính phân kì.</w:t>
        </w:r>
      </w:ins>
    </w:p>
    <w:p w14:paraId="72E64E6A" w14:textId="77777777" w:rsidR="00FF05AD" w:rsidRPr="00F95670" w:rsidRDefault="00FF05AD" w:rsidP="00FF05AD">
      <w:pPr>
        <w:spacing w:after="0"/>
        <w:jc w:val="both"/>
        <w:rPr>
          <w:ins w:id="249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85B3677" w14:textId="77777777" w:rsidR="00FF05AD" w:rsidRPr="00F95670" w:rsidRDefault="00FF05AD" w:rsidP="00FF05AD">
      <w:pPr>
        <w:spacing w:after="0"/>
        <w:jc w:val="both"/>
        <w:rPr>
          <w:ins w:id="2494" w:author="Unknown"/>
          <w:rFonts w:ascii="Times New Roman" w:eastAsia="Times New Roman" w:hAnsi="Times New Roman"/>
          <w:color w:val="000000"/>
          <w:sz w:val="24"/>
          <w:szCs w:val="24"/>
        </w:rPr>
      </w:pPr>
      <w:ins w:id="2495" w:author="Unknown">
        <w:r w:rsidRPr="00F95670">
          <w:rPr>
            <w:rFonts w:ascii="Times New Roman" w:eastAsia="Times New Roman" w:hAnsi="Times New Roman"/>
            <w:color w:val="000000"/>
            <w:sz w:val="24"/>
            <w:szCs w:val="24"/>
          </w:rPr>
          <w:t>Mắt này cận, phải đeo kính phân kì</w:t>
        </w:r>
      </w:ins>
    </w:p>
    <w:p w14:paraId="2E4533BF" w14:textId="77777777" w:rsidR="00FF05AD" w:rsidRPr="00F95670" w:rsidRDefault="00FF05AD" w:rsidP="00FF05AD">
      <w:pPr>
        <w:spacing w:after="0"/>
        <w:jc w:val="both"/>
        <w:rPr>
          <w:ins w:id="249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497" w:author="Unknown">
        <w:r w:rsidRPr="00F95670">
          <w:rPr>
            <w:rFonts w:ascii="Times New Roman" w:eastAsia="Times New Roman" w:hAnsi="Times New Roman"/>
            <w:b/>
            <w:bCs/>
            <w:color w:val="000000"/>
            <w:sz w:val="24"/>
            <w:szCs w:val="24"/>
          </w:rPr>
          <w:t>D</w:t>
        </w:r>
      </w:ins>
    </w:p>
    <w:p w14:paraId="2FDEE8ED"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719" w:history="1">
        <w:bookmarkStart w:id="2498" w:name="_Toc37830276"/>
        <w:bookmarkStart w:id="2499" w:name="_Toc37880284"/>
        <w:r w:rsidR="00FF05AD" w:rsidRPr="00F95670">
          <w:rPr>
            <w:rFonts w:ascii="Times New Roman" w:hAnsi="Times New Roman"/>
            <w:b/>
            <w:color w:val="FF0000"/>
            <w:sz w:val="24"/>
            <w:szCs w:val="24"/>
          </w:rPr>
          <w:t>CHỦ ĐỀ 11. KÍNH LÚP</w:t>
        </w:r>
        <w:bookmarkEnd w:id="2498"/>
        <w:bookmarkEnd w:id="2499"/>
      </w:hyperlink>
    </w:p>
    <w:p w14:paraId="159A8AF7"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500" w:name="_Toc37830277"/>
      <w:bookmarkStart w:id="2501" w:name="_Toc37880285"/>
      <w:r w:rsidRPr="00F95670">
        <w:rPr>
          <w:rFonts w:ascii="Times New Roman" w:hAnsi="Times New Roman"/>
          <w:b/>
          <w:bCs/>
          <w:color w:val="00B0F0"/>
          <w:sz w:val="24"/>
          <w:szCs w:val="24"/>
        </w:rPr>
        <w:t>A. TÓM TẮT LÝ THUYẾT VÀ PHƯƠNG PHÁP GIẢI</w:t>
      </w:r>
      <w:bookmarkEnd w:id="2500"/>
      <w:bookmarkEnd w:id="2501"/>
    </w:p>
    <w:p w14:paraId="64D1E86A"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63CE1DAC"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Kính lúp là gì?</w:t>
      </w:r>
    </w:p>
    <w:p w14:paraId="7555304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Kính lúp là một thấu kính hội tụ có tiêu cự ngắn. Người ta dùng kính lúp để quan sát các vật nhỏ.</w:t>
      </w:r>
    </w:p>
    <w:p w14:paraId="602A7ACC"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79C9644" wp14:editId="6D3D7642">
            <wp:extent cx="5791200" cy="4095750"/>
            <wp:effectExtent l="19050" t="0" r="0" b="0"/>
            <wp:docPr id="996" name="Picture 2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Vật Lí lớp 9 | Tổng hợp Lý thuyết - Bài tập Vật Lý 9 có đáp án"/>
                    <pic:cNvPicPr>
                      <a:picLocks noChangeAspect="1" noChangeArrowheads="1"/>
                    </pic:cNvPicPr>
                  </pic:nvPicPr>
                  <pic:blipFill>
                    <a:blip r:embed="rId720"/>
                    <a:srcRect/>
                    <a:stretch>
                      <a:fillRect/>
                    </a:stretch>
                  </pic:blipFill>
                  <pic:spPr bwMode="auto">
                    <a:xfrm>
                      <a:off x="0" y="0"/>
                      <a:ext cx="5791200" cy="4095750"/>
                    </a:xfrm>
                    <a:prstGeom prst="rect">
                      <a:avLst/>
                    </a:prstGeom>
                    <a:noFill/>
                    <a:ln w="9525">
                      <a:noFill/>
                      <a:miter lim="800000"/>
                      <a:headEnd/>
                      <a:tailEnd/>
                    </a:ln>
                  </pic:spPr>
                </pic:pic>
              </a:graphicData>
            </a:graphic>
          </wp:inline>
        </w:drawing>
      </w:r>
    </w:p>
    <w:p w14:paraId="58B5BDF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kính lúp có độ bội giác (kí hiệu G) được ghi trên vành kính bằng các con số như 2x, 3x, 5x...</w:t>
      </w:r>
    </w:p>
    <w:p w14:paraId="4F44E4F3"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69EEADB9" wp14:editId="048B73D8">
            <wp:extent cx="6342726" cy="2952000"/>
            <wp:effectExtent l="19050" t="0" r="924" b="0"/>
            <wp:docPr id="997" name="Picture 2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Vật Lí lớp 9 | Tổng hợp Lý thuyết - Bài tập Vật Lý 9 có đáp án"/>
                    <pic:cNvPicPr>
                      <a:picLocks noChangeAspect="1" noChangeArrowheads="1"/>
                    </pic:cNvPicPr>
                  </pic:nvPicPr>
                  <pic:blipFill>
                    <a:blip r:embed="rId721"/>
                    <a:srcRect/>
                    <a:stretch>
                      <a:fillRect/>
                    </a:stretch>
                  </pic:blipFill>
                  <pic:spPr bwMode="auto">
                    <a:xfrm>
                      <a:off x="0" y="0"/>
                      <a:ext cx="6342726" cy="2952000"/>
                    </a:xfrm>
                    <a:prstGeom prst="rect">
                      <a:avLst/>
                    </a:prstGeom>
                    <a:noFill/>
                    <a:ln w="9525">
                      <a:noFill/>
                      <a:miter lim="800000"/>
                      <a:headEnd/>
                      <a:tailEnd/>
                    </a:ln>
                  </pic:spPr>
                </pic:pic>
              </a:graphicData>
            </a:graphic>
          </wp:inline>
        </w:drawing>
      </w:r>
    </w:p>
    <w:p w14:paraId="211017A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Độ bội giác của kính lúp cho biết khi dùng kính ta có thể thấy được một ảnh lớn lên gấp bao nhiêu lần (tính theo góc) so với khi quan sát trực tiếp vật mà không dùng kính.</w:t>
      </w:r>
    </w:p>
    <w:p w14:paraId="0168C95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4E7CC94" wp14:editId="7BA042EC">
            <wp:extent cx="6426663" cy="4104000"/>
            <wp:effectExtent l="19050" t="0" r="0" b="0"/>
            <wp:docPr id="998" name="Picture 2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Vật Lí lớp 9 | Tổng hợp Lý thuyết - Bài tập Vật Lý 9 có đáp án"/>
                    <pic:cNvPicPr>
                      <a:picLocks noChangeAspect="1" noChangeArrowheads="1"/>
                    </pic:cNvPicPr>
                  </pic:nvPicPr>
                  <pic:blipFill>
                    <a:blip r:embed="rId722"/>
                    <a:srcRect/>
                    <a:stretch>
                      <a:fillRect/>
                    </a:stretch>
                  </pic:blipFill>
                  <pic:spPr bwMode="auto">
                    <a:xfrm>
                      <a:off x="0" y="0"/>
                      <a:ext cx="6426663" cy="4104000"/>
                    </a:xfrm>
                    <a:prstGeom prst="rect">
                      <a:avLst/>
                    </a:prstGeom>
                    <a:noFill/>
                    <a:ln w="9525">
                      <a:noFill/>
                      <a:miter lim="800000"/>
                      <a:headEnd/>
                      <a:tailEnd/>
                    </a:ln>
                  </pic:spPr>
                </pic:pic>
              </a:graphicData>
            </a:graphic>
          </wp:inline>
        </w:drawing>
      </w:r>
    </w:p>
    <w:p w14:paraId="2C01271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Giữa độ bội giác G và tiêu cự f (đo bằng cm) có hệ thức: G = 25/f</w:t>
      </w:r>
    </w:p>
    <w:p w14:paraId="434542F9"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quan sát một vật nhỏ qua kính lúp</w:t>
      </w:r>
    </w:p>
    <w:p w14:paraId="5327107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quan sát một vật nhỏ qua kính lúp, ta phải đặt vật trong khoảng tiêu cự của kính sao cho thu được một ảnh ảo lớn hơn vật. Mắt nhìn thấy ảnh ảo đó.</w:t>
      </w:r>
    </w:p>
    <w:p w14:paraId="1CAFFB87"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4E344CFF" wp14:editId="477AB6D1">
            <wp:extent cx="4895850" cy="2095500"/>
            <wp:effectExtent l="19050" t="0" r="0" b="0"/>
            <wp:docPr id="1003" name="Picture 2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Vật Lí lớp 9 | Tổng hợp Lý thuyết - Bài tập Vật Lý 9 có đáp án"/>
                    <pic:cNvPicPr>
                      <a:picLocks noChangeAspect="1" noChangeArrowheads="1"/>
                    </pic:cNvPicPr>
                  </pic:nvPicPr>
                  <pic:blipFill>
                    <a:blip r:embed="rId723"/>
                    <a:srcRect/>
                    <a:stretch>
                      <a:fillRect/>
                    </a:stretch>
                  </pic:blipFill>
                  <pic:spPr bwMode="auto">
                    <a:xfrm>
                      <a:off x="0" y="0"/>
                      <a:ext cx="4895850" cy="2095500"/>
                    </a:xfrm>
                    <a:prstGeom prst="rect">
                      <a:avLst/>
                    </a:prstGeom>
                    <a:noFill/>
                    <a:ln w="9525">
                      <a:noFill/>
                      <a:miter lim="800000"/>
                      <a:headEnd/>
                      <a:tailEnd/>
                    </a:ln>
                  </pic:spPr>
                </pic:pic>
              </a:graphicData>
            </a:graphic>
          </wp:inline>
        </w:drawing>
      </w:r>
    </w:p>
    <w:p w14:paraId="26513067"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502" w:name="_Toc37830278"/>
      <w:bookmarkStart w:id="2503" w:name="_Toc37880286"/>
      <w:r w:rsidRPr="00F95670">
        <w:rPr>
          <w:rFonts w:ascii="Times New Roman" w:hAnsi="Times New Roman"/>
          <w:b/>
          <w:bCs/>
          <w:color w:val="00B0F0"/>
          <w:sz w:val="24"/>
          <w:szCs w:val="24"/>
        </w:rPr>
        <w:t>B. BÀI TẬP RÈN LUYỆN KỸ NĂNG</w:t>
      </w:r>
      <w:bookmarkEnd w:id="2502"/>
      <w:bookmarkEnd w:id="2503"/>
    </w:p>
    <w:p w14:paraId="13BAA86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Kính lúp là thấu kính hội tụ có:</w:t>
      </w:r>
    </w:p>
    <w:p w14:paraId="7ADB27BE"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tiêu cự dài dùng để quan sát các vật nhỏ.</w:t>
      </w:r>
      <w:r w:rsidRPr="00F95670">
        <w:rPr>
          <w:rFonts w:ascii="Times New Roman" w:eastAsia="Times New Roman" w:hAnsi="Times New Roman"/>
          <w:color w:val="000000"/>
          <w:sz w:val="24"/>
          <w:szCs w:val="24"/>
        </w:rPr>
        <w:tab/>
      </w:r>
    </w:p>
    <w:p w14:paraId="4490AA4C"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tiêu cự dài dùng để quan sát các vật có hình dạng phức tạp.</w:t>
      </w:r>
    </w:p>
    <w:p w14:paraId="7CE1EC43"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tiêu cự ngắn dùng để quan sát các vật nhỏ.</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tiêu cự ngắn dùng để quan sát các vật lớn.</w:t>
      </w:r>
    </w:p>
    <w:p w14:paraId="0231D19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C41214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Kính lúp là thấu kính hội tụ có tiêu cự ngắn dùng để quan sát các vật nhỏ</w:t>
      </w:r>
    </w:p>
    <w:p w14:paraId="79A79CA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2E32ACE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Có thể dùng kính lúp để quan sát:</w:t>
      </w:r>
    </w:p>
    <w:p w14:paraId="6920171F"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trận bóng đá trên sân vận động.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một con vi trùng.</w:t>
      </w:r>
    </w:p>
    <w:p w14:paraId="0F23EE1C"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các chi tiết máy của đồng hồ đeo tay.</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kích thước của nguyên tử.</w:t>
      </w:r>
    </w:p>
    <w:p w14:paraId="7072669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FD66E1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Có thể dùng kính lúp để quan sát các chi tiết máy của đồng hồ đeo tay.</w:t>
      </w:r>
    </w:p>
    <w:p w14:paraId="104A744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135A738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Một người quan sát một vật nhỏ bằng kính lúp, người ấy phải điều chỉnh để:</w:t>
      </w:r>
    </w:p>
    <w:p w14:paraId="100E9EF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ảnh của vật là ảnh ảo, cùng chiều, lớn hơn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ảnh của vật là ảnh thật, cùng chiều, lớn hơn vật.</w:t>
      </w:r>
    </w:p>
    <w:p w14:paraId="1BF547EB"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ảnh của vật là ảnh ảo, ngược chiều, lớn hơn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ảnh của vật là ảnh ảo, cùng chiều, nhỏ hơn vật.</w:t>
      </w:r>
    </w:p>
    <w:p w14:paraId="2BD4C23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C2B622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9C44425" wp14:editId="09771F94">
            <wp:extent cx="2012950" cy="1454150"/>
            <wp:effectExtent l="19050" t="0" r="6350" b="0"/>
            <wp:docPr id="1004" name="Picture 2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Vật Lí lớp 9 | Tổng hợp Lý thuyết - Bài tập Vật Lý 9 có đáp án"/>
                    <pic:cNvPicPr>
                      <a:picLocks noChangeAspect="1" noChangeArrowheads="1"/>
                    </pic:cNvPicPr>
                  </pic:nvPicPr>
                  <pic:blipFill>
                    <a:blip r:embed="rId724"/>
                    <a:srcRect/>
                    <a:stretch>
                      <a:fillRect/>
                    </a:stretch>
                  </pic:blipFill>
                  <pic:spPr bwMode="auto">
                    <a:xfrm>
                      <a:off x="0" y="0"/>
                      <a:ext cx="2012950" cy="1454150"/>
                    </a:xfrm>
                    <a:prstGeom prst="rect">
                      <a:avLst/>
                    </a:prstGeom>
                    <a:noFill/>
                    <a:ln w="9525">
                      <a:noFill/>
                      <a:miter lim="800000"/>
                      <a:headEnd/>
                      <a:tailEnd/>
                    </a:ln>
                  </pic:spPr>
                </pic:pic>
              </a:graphicData>
            </a:graphic>
          </wp:inline>
        </w:drawing>
      </w:r>
    </w:p>
    <w:p w14:paraId="4761C93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Người ấy phải điều chỉnh để ảnh của vật là ảnh ảo, cùng chiều, lớn hơn vật.</w:t>
      </w:r>
    </w:p>
    <w:p w14:paraId="0D71024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4371E3B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Trong các kính lúp sau, kính lúp nào khi dùng để quan sát một vật sẽ cho ảnh lớn nhất?</w:t>
      </w:r>
    </w:p>
    <w:p w14:paraId="033ACA77"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Kính lúp có số bội giác G = 5.</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Kính lúp có số bội giác G = 5,5.</w:t>
      </w:r>
    </w:p>
    <w:p w14:paraId="0175F3ED"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Kính lúp có số bội giác G = 4.</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Kính lúp có số bội giác G = 6.</w:t>
      </w:r>
    </w:p>
    <w:p w14:paraId="251B838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B916D8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Dùng kính lúp có số bội giác càng lớn để quan sát một vật thì sẽ thấy ảnh càng lớn</w:t>
      </w:r>
    </w:p>
    <w:p w14:paraId="052400D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5142098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Số bội giác và tiêu cự (đo bằng đơn vị xentimet) của một kính lúp có hệ thức:</w:t>
      </w:r>
    </w:p>
    <w:p w14:paraId="6D75073A"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G = 25f</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Pr>
          <w:rFonts w:ascii="Times New Roman" w:eastAsia="Times New Roman" w:hAnsi="Times New Roman"/>
          <w:b/>
          <w:color w:val="0000FF"/>
          <w:sz w:val="24"/>
          <w:szCs w:val="24"/>
        </w:rPr>
        <w:t xml:space="preserve"> </w:t>
      </w:r>
      <w:r w:rsidRPr="00D10E89">
        <w:rPr>
          <w:rFonts w:ascii="Times New Roman" w:eastAsia="Times New Roman" w:hAnsi="Times New Roman"/>
          <w:sz w:val="24"/>
          <w:szCs w:val="24"/>
        </w:rPr>
        <w:t>G = f/25</w:t>
      </w:r>
      <w:r w:rsidRPr="00F95670">
        <w:rPr>
          <w:rFonts w:ascii="Times New Roman" w:eastAsia="Times New Roman" w:hAnsi="Times New Roman"/>
          <w:color w:val="000000"/>
          <w:sz w:val="24"/>
          <w:szCs w:val="24"/>
        </w:rPr>
        <w:t> </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w:t>
      </w:r>
      <w:r>
        <w:rPr>
          <w:rFonts w:ascii="Times New Roman" w:eastAsia="Times New Roman" w:hAnsi="Times New Roman"/>
          <w:color w:val="000000"/>
          <w:sz w:val="24"/>
          <w:szCs w:val="24"/>
        </w:rPr>
        <w:t>G = 25/f</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G = 25 – f</w:t>
      </w:r>
    </w:p>
    <w:p w14:paraId="3DA3299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7805B7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Số bội giác và tiêu cự (đo bằng đơn vị xentimet) của một kính lúp có hệ thức </w:t>
      </w:r>
      <w:r>
        <w:rPr>
          <w:rFonts w:ascii="Times New Roman" w:eastAsia="Times New Roman" w:hAnsi="Times New Roman"/>
          <w:color w:val="000000"/>
          <w:sz w:val="24"/>
          <w:szCs w:val="24"/>
        </w:rPr>
        <w:t>G = 25/f</w:t>
      </w:r>
      <w:r w:rsidRPr="00F95670">
        <w:rPr>
          <w:rFonts w:ascii="Times New Roman" w:eastAsia="Times New Roman" w:hAnsi="Times New Roman"/>
          <w:noProof/>
          <w:color w:val="000000"/>
          <w:sz w:val="24"/>
          <w:szCs w:val="24"/>
        </w:rPr>
        <w:t xml:space="preserve"> </w:t>
      </w:r>
    </w:p>
    <w:p w14:paraId="52414EC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2E78EA4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lastRenderedPageBreak/>
        <w:t>Câu 6:</w:t>
      </w:r>
      <w:r w:rsidRPr="00F95670">
        <w:rPr>
          <w:rFonts w:ascii="Times New Roman" w:eastAsia="Times New Roman" w:hAnsi="Times New Roman"/>
          <w:color w:val="000000"/>
          <w:sz w:val="24"/>
          <w:szCs w:val="24"/>
        </w:rPr>
        <w:t> Số ghi trên vành của một kính lúp là 5x. Tiêu cự kính lúp có giá trị là:</w:t>
      </w:r>
    </w:p>
    <w:p w14:paraId="6FBFD35F"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f = 5m</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f = 5cm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f = 5mm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f = 5dm</w:t>
      </w:r>
    </w:p>
    <w:p w14:paraId="2D1CC4D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3B86A8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A0325F7" wp14:editId="25D44D39">
            <wp:extent cx="1987150" cy="432000"/>
            <wp:effectExtent l="19050" t="0" r="0" b="0"/>
            <wp:docPr id="1005" name="Picture 2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Vật Lí lớp 9 | Tổng hợp Lý thuyết - Bài tập Vật Lý 9 có đáp án"/>
                    <pic:cNvPicPr>
                      <a:picLocks noChangeAspect="1" noChangeArrowheads="1"/>
                    </pic:cNvPicPr>
                  </pic:nvPicPr>
                  <pic:blipFill>
                    <a:blip r:embed="rId725"/>
                    <a:srcRect/>
                    <a:stretch>
                      <a:fillRect/>
                    </a:stretch>
                  </pic:blipFill>
                  <pic:spPr bwMode="auto">
                    <a:xfrm>
                      <a:off x="0" y="0"/>
                      <a:ext cx="1987150" cy="432000"/>
                    </a:xfrm>
                    <a:prstGeom prst="rect">
                      <a:avLst/>
                    </a:prstGeom>
                    <a:noFill/>
                    <a:ln w="9525">
                      <a:noFill/>
                      <a:miter lim="800000"/>
                      <a:headEnd/>
                      <a:tailEnd/>
                    </a:ln>
                  </pic:spPr>
                </pic:pic>
              </a:graphicData>
            </a:graphic>
          </wp:inline>
        </w:drawing>
      </w:r>
    </w:p>
    <w:p w14:paraId="14DAE77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2CEEFC8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Pr="00F95670">
        <w:rPr>
          <w:rFonts w:ascii="Times New Roman" w:eastAsia="Times New Roman" w:hAnsi="Times New Roman"/>
          <w:color w:val="000000"/>
          <w:sz w:val="24"/>
          <w:szCs w:val="24"/>
        </w:rPr>
        <w:t> Khi quan sát một vật bằng kính lúp, để mắt nhìn thấy một ảnh ảo lớn hơn vật ta cần phải:</w:t>
      </w:r>
    </w:p>
    <w:p w14:paraId="675A8C46"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đặt vật ngoài khoảng tiêu cự.</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đặt vật trong khoảng tiêu cự.</w:t>
      </w:r>
    </w:p>
    <w:p w14:paraId="17C45357"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đặt vật sát vào mặt kính.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đặt vật bất cứ vị trí nào.</w:t>
      </w:r>
    </w:p>
    <w:p w14:paraId="61BDF863"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FEEC84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quan sát một vật bằng kính lúp, để mắt nhìn thấy một ảnh ảo lớn hơn vật ta cần phải đặt vật trong khoảng tiêu cự</w:t>
      </w:r>
    </w:p>
    <w:p w14:paraId="16853AB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102AFEF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Pr="00F95670">
        <w:rPr>
          <w:rFonts w:ascii="Times New Roman" w:eastAsia="Times New Roman" w:hAnsi="Times New Roman"/>
          <w:color w:val="000000"/>
          <w:sz w:val="24"/>
          <w:szCs w:val="24"/>
        </w:rPr>
        <w:t> Số bội giác của kính lúp cho biết gì?</w:t>
      </w:r>
    </w:p>
    <w:p w14:paraId="5C83F3D7"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Độ lớn của ảnh.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Độ lớn của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Vị trí của vật.</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Độ phóng đại của kính.</w:t>
      </w:r>
    </w:p>
    <w:p w14:paraId="4D2E5C17"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68FC82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Số bội giác của kính lúp cho biết độ phóng đại của kính</w:t>
      </w:r>
    </w:p>
    <w:p w14:paraId="54FE6C4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3F8D30D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Pr="00F95670">
        <w:rPr>
          <w:rFonts w:ascii="Times New Roman" w:eastAsia="Times New Roman" w:hAnsi="Times New Roman"/>
          <w:color w:val="000000"/>
          <w:sz w:val="24"/>
          <w:szCs w:val="24"/>
        </w:rPr>
        <w:t> Chọn câu phát biểu không đúng</w:t>
      </w:r>
    </w:p>
    <w:p w14:paraId="26979FC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Kính lúp có số bội giác càng nhỏ thì tiêu cự càng dài.</w:t>
      </w:r>
    </w:p>
    <w:p w14:paraId="21D8FF1E"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Kính lúp có số bội giác càng lớn thì tiêu cự càng dài.</w:t>
      </w:r>
    </w:p>
    <w:p w14:paraId="1CBFDE5E"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Cả ba phương án đều sai.</w:t>
      </w:r>
      <w:r w:rsidRPr="00F95670">
        <w:rPr>
          <w:rFonts w:ascii="Times New Roman" w:eastAsia="Times New Roman" w:hAnsi="Times New Roman"/>
          <w:color w:val="000000"/>
          <w:sz w:val="24"/>
          <w:szCs w:val="24"/>
        </w:rPr>
        <w:tab/>
      </w:r>
    </w:p>
    <w:p w14:paraId="07C2860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Kính lúp có số bội giác càng lớn thì tiêu cự càng ngắn.</w:t>
      </w:r>
    </w:p>
    <w:p w14:paraId="4C9C982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E84FEC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Do G tỉ lệ nghịch với f nên G tăng thì f giảm (tiêu cự ngắn đi)</w:t>
      </w:r>
    </w:p>
    <w:p w14:paraId="3F30165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32D65BA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r w:rsidRPr="00F95670">
        <w:rPr>
          <w:rFonts w:ascii="Times New Roman" w:eastAsia="Times New Roman" w:hAnsi="Times New Roman"/>
          <w:color w:val="000000"/>
          <w:sz w:val="24"/>
          <w:szCs w:val="24"/>
        </w:rPr>
        <w:t> Hai kính lúp có độ bội giác lần lượt là 2,5x và 4x. Hỏi trong cùng một điều kiện nên dùng kính lúp nào hơn để ta quan sát một vật nhỏ được rõ hơn?</w:t>
      </w:r>
    </w:p>
    <w:p w14:paraId="6486F127"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Ta thấy f</w:t>
      </w:r>
      <w:r w:rsidRPr="00F95670">
        <w:rPr>
          <w:rFonts w:ascii="Times New Roman" w:eastAsia="Times New Roman" w:hAnsi="Times New Roman"/>
          <w:b/>
          <w:color w:val="000000"/>
          <w:sz w:val="24"/>
          <w:szCs w:val="24"/>
          <w:vertAlign w:val="subscript"/>
        </w:rPr>
        <w:t>2</w:t>
      </w:r>
      <w:r w:rsidRPr="00F95670">
        <w:rPr>
          <w:rFonts w:ascii="Times New Roman" w:eastAsia="Times New Roman" w:hAnsi="Times New Roman"/>
          <w:b/>
          <w:color w:val="000000"/>
          <w:sz w:val="24"/>
          <w:szCs w:val="24"/>
        </w:rPr>
        <w:t> &lt; f</w:t>
      </w:r>
      <w:r w:rsidRPr="00F95670">
        <w:rPr>
          <w:rFonts w:ascii="Times New Roman" w:eastAsia="Times New Roman" w:hAnsi="Times New Roman"/>
          <w:b/>
          <w:color w:val="000000"/>
          <w:sz w:val="24"/>
          <w:szCs w:val="24"/>
          <w:vertAlign w:val="subscript"/>
        </w:rPr>
        <w:t>1</w:t>
      </w:r>
      <w:r w:rsidRPr="00F95670">
        <w:rPr>
          <w:rFonts w:ascii="Times New Roman" w:eastAsia="Times New Roman" w:hAnsi="Times New Roman"/>
          <w:b/>
          <w:color w:val="000000"/>
          <w:sz w:val="24"/>
          <w:szCs w:val="24"/>
        </w:rPr>
        <w:t> nên ta dùng kính lúp thứ 2 có độ bội giác 4 cm thì sẽ quan sát vật nhỏ được rõ hơn</w:t>
      </w:r>
    </w:p>
    <w:p w14:paraId="27DE5D0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8A4AD8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Tiêu cự của hai kính:</w:t>
      </w:r>
    </w:p>
    <w:p w14:paraId="00A25D9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CA34B0A" wp14:editId="7F829579">
            <wp:extent cx="1493112" cy="900000"/>
            <wp:effectExtent l="19050" t="0" r="0" b="0"/>
            <wp:docPr id="1006" name="Picture 2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Vật Lí lớp 9 | Tổng hợp Lý thuyết - Bài tập Vật Lý 9 có đáp án"/>
                    <pic:cNvPicPr>
                      <a:picLocks noChangeAspect="1" noChangeArrowheads="1"/>
                    </pic:cNvPicPr>
                  </pic:nvPicPr>
                  <pic:blipFill>
                    <a:blip r:embed="rId726"/>
                    <a:srcRect/>
                    <a:stretch>
                      <a:fillRect/>
                    </a:stretch>
                  </pic:blipFill>
                  <pic:spPr bwMode="auto">
                    <a:xfrm>
                      <a:off x="0" y="0"/>
                      <a:ext cx="1493112" cy="900000"/>
                    </a:xfrm>
                    <a:prstGeom prst="rect">
                      <a:avLst/>
                    </a:prstGeom>
                    <a:noFill/>
                    <a:ln w="9525">
                      <a:noFill/>
                      <a:miter lim="800000"/>
                      <a:headEnd/>
                      <a:tailEnd/>
                    </a:ln>
                  </pic:spPr>
                </pic:pic>
              </a:graphicData>
            </a:graphic>
          </wp:inline>
        </w:drawing>
      </w:r>
    </w:p>
    <w:p w14:paraId="6FEDA7F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Ta thấy f</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&lt; f</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nên ta dùng kính lúp thứ 2 có độ bội giác 4 cm thì sẽ quan sát vật nhỏ được rõ hơn</w:t>
      </w:r>
    </w:p>
    <w:p w14:paraId="0B50E84D"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727" w:history="1">
        <w:bookmarkStart w:id="2504" w:name="_Toc37830279"/>
        <w:bookmarkStart w:id="2505" w:name="_Toc37880287"/>
        <w:r w:rsidR="00FF05AD" w:rsidRPr="00F95670">
          <w:rPr>
            <w:rFonts w:ascii="Times New Roman" w:hAnsi="Times New Roman"/>
            <w:b/>
            <w:color w:val="FF0000"/>
            <w:sz w:val="24"/>
            <w:szCs w:val="24"/>
          </w:rPr>
          <w:t>CHỦ ĐỀ 12. BÀI TẬP QUANG HÌNH HỌC</w:t>
        </w:r>
        <w:bookmarkEnd w:id="2504"/>
        <w:bookmarkEnd w:id="2505"/>
      </w:hyperlink>
    </w:p>
    <w:p w14:paraId="39EC9AE1"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506" w:name="_Toc37830280"/>
      <w:bookmarkStart w:id="2507" w:name="_Toc37880288"/>
      <w:r w:rsidRPr="00F95670">
        <w:rPr>
          <w:rFonts w:ascii="Times New Roman" w:hAnsi="Times New Roman"/>
          <w:b/>
          <w:bCs/>
          <w:color w:val="00B0F0"/>
          <w:sz w:val="24"/>
          <w:szCs w:val="24"/>
        </w:rPr>
        <w:t>A. TÓM TẮT LÝ THUYẾT VÀ PHƯƠNG PHÁP GIẢI</w:t>
      </w:r>
      <w:bookmarkEnd w:id="2506"/>
      <w:bookmarkEnd w:id="2507"/>
    </w:p>
    <w:p w14:paraId="44FE7976"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718687E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tia sáng truyền từ môi trường trong suốt này sang môi trường trong suốt khác bị gãy khúc tại mặt phân cách giữa hai môi trường được gọi là hiện tượng khúc xạ ánh sáng.</w:t>
      </w:r>
    </w:p>
    <w:p w14:paraId="511848D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4FAD30CD" wp14:editId="42360D67">
            <wp:extent cx="6397753" cy="3312000"/>
            <wp:effectExtent l="19050" t="0" r="3047" b="0"/>
            <wp:docPr id="1007" name="Picture 2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Vật Lí lớp 9 | Tổng hợp Lý thuyết - Bài tập Vật Lý 9 có đáp án"/>
                    <pic:cNvPicPr>
                      <a:picLocks noChangeAspect="1" noChangeArrowheads="1"/>
                    </pic:cNvPicPr>
                  </pic:nvPicPr>
                  <pic:blipFill>
                    <a:blip r:embed="rId728"/>
                    <a:srcRect/>
                    <a:stretch>
                      <a:fillRect/>
                    </a:stretch>
                  </pic:blipFill>
                  <pic:spPr bwMode="auto">
                    <a:xfrm>
                      <a:off x="0" y="0"/>
                      <a:ext cx="6397753" cy="3312000"/>
                    </a:xfrm>
                    <a:prstGeom prst="rect">
                      <a:avLst/>
                    </a:prstGeom>
                    <a:noFill/>
                    <a:ln w="9525">
                      <a:noFill/>
                      <a:miter lim="800000"/>
                      <a:headEnd/>
                      <a:tailEnd/>
                    </a:ln>
                  </pic:spPr>
                </pic:pic>
              </a:graphicData>
            </a:graphic>
          </wp:inline>
        </w:drawing>
      </w:r>
    </w:p>
    <w:p w14:paraId="2BAF224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Ghi chú:</w:t>
      </w:r>
    </w:p>
    <w:p w14:paraId="78C2737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là tiêu cự của thấu kính</w:t>
      </w:r>
    </w:p>
    <w:p w14:paraId="56D4006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vật đến thấu kính.</w:t>
      </w:r>
    </w:p>
    <w:p w14:paraId="1E216D5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 là khoảng cách từ vị trí của ảnh đến thấu kính</w:t>
      </w:r>
    </w:p>
    <w:p w14:paraId="036C028A"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Cách dựng ảnh của một vật tạo bởi thấu kính hội tụ</w:t>
      </w:r>
    </w:p>
    <w:p w14:paraId="61AA257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Cách dựng ảnh của điểm sáng S tạo bởi thấu kính hội tụ</w:t>
      </w:r>
    </w:p>
    <w:p w14:paraId="576D704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w:t>
      </w:r>
    </w:p>
    <w:p w14:paraId="1C78FFE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14:paraId="68FF006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EACF598" wp14:editId="3C56A581">
            <wp:extent cx="3078095" cy="4320000"/>
            <wp:effectExtent l="19050" t="0" r="8005" b="0"/>
            <wp:docPr id="1008" name="Picture 2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Vật Lí lớp 9 | Tổng hợp Lý thuyết - Bài tập Vật Lý 9 có đáp án"/>
                    <pic:cNvPicPr>
                      <a:picLocks noChangeAspect="1" noChangeArrowheads="1"/>
                    </pic:cNvPicPr>
                  </pic:nvPicPr>
                  <pic:blipFill>
                    <a:blip r:embed="rId729"/>
                    <a:srcRect/>
                    <a:stretch>
                      <a:fillRect/>
                    </a:stretch>
                  </pic:blipFill>
                  <pic:spPr bwMode="auto">
                    <a:xfrm>
                      <a:off x="0" y="0"/>
                      <a:ext cx="3078095" cy="4320000"/>
                    </a:xfrm>
                    <a:prstGeom prst="rect">
                      <a:avLst/>
                    </a:prstGeom>
                    <a:noFill/>
                    <a:ln w="9525">
                      <a:noFill/>
                      <a:miter lim="800000"/>
                      <a:headEnd/>
                      <a:tailEnd/>
                    </a:ln>
                  </pic:spPr>
                </pic:pic>
              </a:graphicData>
            </a:graphic>
          </wp:inline>
        </w:drawing>
      </w:r>
    </w:p>
    <w:p w14:paraId="19BFA9C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w:t>
      </w:r>
      <w:r w:rsidRPr="00F95670">
        <w:rPr>
          <w:rFonts w:ascii="Times New Roman" w:eastAsia="Times New Roman" w:hAnsi="Times New Roman"/>
          <w:i/>
          <w:iCs/>
          <w:color w:val="000000"/>
          <w:sz w:val="24"/>
          <w:szCs w:val="24"/>
        </w:rPr>
        <w:t>b) Dựng ảnh của vật sáng AB tạo bởi thấu kính hội tụ</w:t>
      </w:r>
    </w:p>
    <w:p w14:paraId="68E0941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dựng ảnh A’B’ của AB qua thấu kính (AB vuông góc với thấu kính, A nằm trên trục chính), chỉ cần dựng ảnh B’ của B bằng hai trong ba tia sáng đặc biệt, sau đó từ B’ hạ vuông góc xuống trục chính ta có ảnh A’ của A.</w:t>
      </w:r>
    </w:p>
    <w:p w14:paraId="0A9D8ED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318252C" wp14:editId="3056E49F">
            <wp:extent cx="4610100" cy="3778250"/>
            <wp:effectExtent l="19050" t="0" r="0" b="0"/>
            <wp:docPr id="1009" name="Picture 2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ật Lí lớp 9 | Tổng hợp Lý thuyết - Bài tập Vật Lý 9 có đáp án"/>
                    <pic:cNvPicPr>
                      <a:picLocks noChangeAspect="1" noChangeArrowheads="1"/>
                    </pic:cNvPicPr>
                  </pic:nvPicPr>
                  <pic:blipFill>
                    <a:blip r:embed="rId730"/>
                    <a:srcRect/>
                    <a:stretch>
                      <a:fillRect/>
                    </a:stretch>
                  </pic:blipFill>
                  <pic:spPr bwMode="auto">
                    <a:xfrm>
                      <a:off x="0" y="0"/>
                      <a:ext cx="4610100" cy="3778250"/>
                    </a:xfrm>
                    <a:prstGeom prst="rect">
                      <a:avLst/>
                    </a:prstGeom>
                    <a:noFill/>
                    <a:ln w="9525">
                      <a:noFill/>
                      <a:miter lim="800000"/>
                      <a:headEnd/>
                      <a:tailEnd/>
                    </a:ln>
                  </pic:spPr>
                </pic:pic>
              </a:graphicData>
            </a:graphic>
          </wp:inline>
        </w:drawing>
      </w:r>
    </w:p>
    <w:p w14:paraId="597EBF0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Chú ý:</w:t>
      </w:r>
      <w:r w:rsidRPr="00F95670">
        <w:rPr>
          <w:rFonts w:ascii="Times New Roman" w:eastAsia="Times New Roman" w:hAnsi="Times New Roman"/>
          <w:color w:val="000000"/>
          <w:sz w:val="24"/>
          <w:szCs w:val="24"/>
        </w:rPr>
        <w:t> Khi dựng ảnh, ảnh ảo và đường kéo dài của tia sáng được vẽ bằng nét đứt</w:t>
      </w:r>
    </w:p>
    <w:p w14:paraId="6E743ED8"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Cách dựng ảnh của vật qua thấu kính phân kì</w:t>
      </w:r>
    </w:p>
    <w:p w14:paraId="7C9BDE9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Cách dựng ảnh của điểm sáng S tạo bởi thấu kính phân kì</w:t>
      </w:r>
    </w:p>
    <w:p w14:paraId="02B796C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14:paraId="5820529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08D8739" wp14:editId="208958EC">
            <wp:extent cx="2736850" cy="1873250"/>
            <wp:effectExtent l="19050" t="0" r="6350" b="0"/>
            <wp:docPr id="1010" name="Picture 2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Vật Lí lớp 9 | Tổng hợp Lý thuyết - Bài tập Vật Lý 9 có đáp án"/>
                    <pic:cNvPicPr>
                      <a:picLocks noChangeAspect="1" noChangeArrowheads="1"/>
                    </pic:cNvPicPr>
                  </pic:nvPicPr>
                  <pic:blipFill>
                    <a:blip r:embed="rId731"/>
                    <a:srcRect/>
                    <a:stretch>
                      <a:fillRect/>
                    </a:stretch>
                  </pic:blipFill>
                  <pic:spPr bwMode="auto">
                    <a:xfrm>
                      <a:off x="0" y="0"/>
                      <a:ext cx="2736850" cy="1873250"/>
                    </a:xfrm>
                    <a:prstGeom prst="rect">
                      <a:avLst/>
                    </a:prstGeom>
                    <a:noFill/>
                    <a:ln w="9525">
                      <a:noFill/>
                      <a:miter lim="800000"/>
                      <a:headEnd/>
                      <a:tailEnd/>
                    </a:ln>
                  </pic:spPr>
                </pic:pic>
              </a:graphicData>
            </a:graphic>
          </wp:inline>
        </w:drawing>
      </w:r>
    </w:p>
    <w:p w14:paraId="6B0D663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Cách dựng ảnh của vật sáng AB tạo bởi thấu kính phân kì</w:t>
      </w:r>
    </w:p>
    <w:p w14:paraId="7C162F8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dựng ảnh A’B’ của AB qua thấu kính (AB vuông góc với thấu kính, A nằm trên trục chính), chỉ cần dựng ảnh B’ của B bằng hai trong ba tia sáng đặc biệt, sau đó từ B’ hạ vuông góc xuống trục chính.</w:t>
      </w:r>
    </w:p>
    <w:p w14:paraId="7A2A440D"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50250696" wp14:editId="377A92D1">
            <wp:extent cx="3105150" cy="1847850"/>
            <wp:effectExtent l="19050" t="0" r="0" b="0"/>
            <wp:docPr id="1011" name="Picture 2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ật Lí lớp 9 | Tổng hợp Lý thuyết - Bài tập Vật Lý 9 có đáp án"/>
                    <pic:cNvPicPr>
                      <a:picLocks noChangeAspect="1" noChangeArrowheads="1"/>
                    </pic:cNvPicPr>
                  </pic:nvPicPr>
                  <pic:blipFill>
                    <a:blip r:embed="rId732"/>
                    <a:srcRect/>
                    <a:stretch>
                      <a:fillRect/>
                    </a:stretch>
                  </pic:blipFill>
                  <pic:spPr bwMode="auto">
                    <a:xfrm>
                      <a:off x="0" y="0"/>
                      <a:ext cx="3105150" cy="1847850"/>
                    </a:xfrm>
                    <a:prstGeom prst="rect">
                      <a:avLst/>
                    </a:prstGeom>
                    <a:noFill/>
                    <a:ln w="9525">
                      <a:noFill/>
                      <a:miter lim="800000"/>
                      <a:headEnd/>
                      <a:tailEnd/>
                    </a:ln>
                  </pic:spPr>
                </pic:pic>
              </a:graphicData>
            </a:graphic>
          </wp:inline>
        </w:drawing>
      </w:r>
    </w:p>
    <w:p w14:paraId="4281AA39"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508" w:name="_Toc37830281"/>
      <w:bookmarkStart w:id="2509" w:name="_Toc37880289"/>
      <w:r w:rsidRPr="00F95670">
        <w:rPr>
          <w:rFonts w:ascii="Times New Roman" w:hAnsi="Times New Roman"/>
          <w:b/>
          <w:bCs/>
          <w:color w:val="00B0F0"/>
          <w:sz w:val="24"/>
          <w:szCs w:val="24"/>
        </w:rPr>
        <w:t>B. BÀI TẬP RÈN LUYỆN KỸ NĂNG</w:t>
      </w:r>
      <w:bookmarkEnd w:id="2508"/>
      <w:bookmarkEnd w:id="2509"/>
    </w:p>
    <w:p w14:paraId="036C1E2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S' là ảnh của S qua thấu kính phân kì. Khi cho S tiến lại gần thấu kính theo đường song song với trục chính thì ảnh S' di chuyển theo những đường nào dưới đây?</w:t>
      </w:r>
    </w:p>
    <w:p w14:paraId="65CDA90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45F2C19" wp14:editId="022BA290">
            <wp:extent cx="2705100" cy="1257300"/>
            <wp:effectExtent l="19050" t="0" r="0" b="0"/>
            <wp:docPr id="1012" name="Picture 2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Vật Lí lớp 9 | Tổng hợp Lý thuyết - Bài tập Vật Lý 9 có đáp án"/>
                    <pic:cNvPicPr>
                      <a:picLocks noChangeAspect="1" noChangeArrowheads="1"/>
                    </pic:cNvPicPr>
                  </pic:nvPicPr>
                  <pic:blipFill>
                    <a:blip r:embed="rId733"/>
                    <a:srcRect/>
                    <a:stretch>
                      <a:fillRect/>
                    </a:stretch>
                  </pic:blipFill>
                  <pic:spPr bwMode="auto">
                    <a:xfrm>
                      <a:off x="0" y="0"/>
                      <a:ext cx="2705100" cy="1257300"/>
                    </a:xfrm>
                    <a:prstGeom prst="rect">
                      <a:avLst/>
                    </a:prstGeom>
                    <a:noFill/>
                    <a:ln w="9525">
                      <a:noFill/>
                      <a:miter lim="800000"/>
                      <a:headEnd/>
                      <a:tailEnd/>
                    </a:ln>
                  </pic:spPr>
                </pic:pic>
              </a:graphicData>
            </a:graphic>
          </wp:inline>
        </w:drawing>
      </w:r>
    </w:p>
    <w:p w14:paraId="1DD9D90B"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Đường SI.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Đường OS.</w:t>
      </w:r>
    </w:p>
    <w:p w14:paraId="496845A0"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Đường kẻ từ S' song song với trục chính.</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Đường FI.</w:t>
      </w:r>
    </w:p>
    <w:p w14:paraId="4043E1A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7352F1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cho S tiến lại gần thấu kính theo đường song song với trục chính thì ảnh S' di chuyển theo đường FI</w:t>
      </w:r>
    </w:p>
    <w:p w14:paraId="1E5C7A9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5CD8E38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Thể thủy tinh khác với vật kính máy ảnh vì thể thủy tinh là:</w:t>
      </w:r>
    </w:p>
    <w:p w14:paraId="079C991E"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Thấu kính phân kì.</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Thấu kính hội tụ.</w:t>
      </w:r>
    </w:p>
    <w:p w14:paraId="1DAAD1CB"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Thấu kính hội tụ có tiêu cự thay đổi.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Cả 3 phương án đều sai.</w:t>
      </w:r>
    </w:p>
    <w:p w14:paraId="3D3F0D9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6F8760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Thể thủy tinh khác với vật kính máy ảnh vì thể thủy tinh là thấu kính hội tụ có tiêu cự thay đổi</w:t>
      </w:r>
    </w:p>
    <w:p w14:paraId="74D5ACA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444DA45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Khi sử dụng kính lúp để quan sát, người ta cần điều chỉnh cái gì để việc quan sát được thuận lợi? Chọn phương án trả lời đúng nhất trong các phương án sau:</w:t>
      </w:r>
    </w:p>
    <w:p w14:paraId="71A75D06"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Điều chỉnh cả vị trí của vật, của kính và của mắt.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Điều chỉnh vị trí của kính.</w:t>
      </w:r>
    </w:p>
    <w:p w14:paraId="3CA895D5"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Điều chỉnh vị trí của vật.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Điều chỉnh vị trí của mắt.</w:t>
      </w:r>
    </w:p>
    <w:p w14:paraId="2A88E08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01A4DD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sử dụng kính lúp để quan sát, người ta cần điều chỉnh cả vị trí của vật, của kính và của mắt để việc quan sát được thuận lợi</w:t>
      </w:r>
    </w:p>
    <w:p w14:paraId="6C29372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0435AB4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Khi quan sát một đồng xu trong chậu đựng nước thì ta nhận thấy đồng xu:</w:t>
      </w:r>
    </w:p>
    <w:p w14:paraId="19F8DA60"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Cả 3 phương án đều sai.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Xa mặt thoáng hơn.</w:t>
      </w:r>
    </w:p>
    <w:p w14:paraId="7ADE59F5"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Gần mặt thoáng hơn.</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Vẫn bình thường.</w:t>
      </w:r>
    </w:p>
    <w:p w14:paraId="3F2DF7F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18F01E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quan sát một đồng xu trong chậu đựng nước thì ta nhận thấy đồng xu gần mặt thoáng hơn</w:t>
      </w:r>
    </w:p>
    <w:p w14:paraId="464974E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0B15B3C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Muốn ảnh A'B' của AB cho bởi kính lúp là ảnh ảo thì phải đặt vật AB ở vị trí nào trước thấu kính? (d là khoảng cách từ vật đến thấu kính)</w:t>
      </w:r>
    </w:p>
    <w:p w14:paraId="5A9EC38A"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f &gt; d &gt; 0</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d &gt; 2f</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2f &gt; d &gt; f</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d &gt; f</w:t>
      </w:r>
    </w:p>
    <w:p w14:paraId="17C074B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D49E2A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Muốn ảnh A'B' của AB cho bởi kính lúp là ảnh ảo thì phải đặt vật AB trong khoảng từ tiêu điểm đến thấu kính f &gt; d &gt; 0</w:t>
      </w:r>
    </w:p>
    <w:p w14:paraId="2687E7A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46CF794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Pr="00F95670">
        <w:rPr>
          <w:rFonts w:ascii="Times New Roman" w:eastAsia="Times New Roman" w:hAnsi="Times New Roman"/>
          <w:color w:val="000000"/>
          <w:sz w:val="24"/>
          <w:szCs w:val="24"/>
        </w:rPr>
        <w:t> Một vật sáng AB đặt vuông góc với trục chính của thấu kính hội tụ, cho ảnh thật A’B’. Biết A’B’ = 3A</w:t>
      </w:r>
      <w:r w:rsidRPr="00F95670">
        <w:rPr>
          <w:rFonts w:ascii="Times New Roman" w:eastAsia="Times New Roman" w:hAnsi="Times New Roman"/>
          <w:b/>
          <w:color w:val="0000FF"/>
          <w:sz w:val="24"/>
          <w:szCs w:val="24"/>
        </w:rPr>
        <w:t>B.</w:t>
      </w:r>
    </w:p>
    <w:p w14:paraId="206BFFF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a) Xác định quang tâm O, các tiêu điểm chính của thấu kính.</w:t>
      </w:r>
    </w:p>
    <w:p w14:paraId="6A488864" w14:textId="77777777" w:rsidR="00FF05AD" w:rsidRPr="00F95670" w:rsidRDefault="00FF05AD" w:rsidP="00FF05AD">
      <w:pPr>
        <w:spacing w:after="0"/>
        <w:jc w:val="both"/>
        <w:rPr>
          <w:ins w:id="2510" w:author="Unknown"/>
          <w:rFonts w:ascii="Times New Roman" w:eastAsia="Times New Roman" w:hAnsi="Times New Roman"/>
          <w:color w:val="000000"/>
          <w:sz w:val="24"/>
          <w:szCs w:val="24"/>
        </w:rPr>
      </w:pPr>
      <w:ins w:id="2511" w:author="Unknown">
        <w:r w:rsidRPr="00F95670">
          <w:rPr>
            <w:rFonts w:ascii="Times New Roman" w:eastAsia="Times New Roman" w:hAnsi="Times New Roman"/>
            <w:color w:val="000000"/>
            <w:sz w:val="24"/>
            <w:szCs w:val="24"/>
          </w:rPr>
          <w:t>b) Biết khoảng cách AA’ = 80 cm. Xác định vị trí của vật, của ảnh.</w:t>
        </w:r>
      </w:ins>
    </w:p>
    <w:p w14:paraId="7BA54B5A" w14:textId="77777777" w:rsidR="00FF05AD" w:rsidRPr="00F95670" w:rsidRDefault="00FF05AD" w:rsidP="00FF05AD">
      <w:pPr>
        <w:spacing w:after="0"/>
        <w:jc w:val="both"/>
        <w:rPr>
          <w:ins w:id="2512" w:author="Unknown"/>
          <w:rFonts w:ascii="Times New Roman" w:eastAsia="Times New Roman" w:hAnsi="Times New Roman"/>
          <w:color w:val="000000"/>
          <w:sz w:val="24"/>
          <w:szCs w:val="24"/>
        </w:rPr>
      </w:pPr>
      <w:ins w:id="2513" w:author="Unknown">
        <w:r w:rsidRPr="00F95670">
          <w:rPr>
            <w:rFonts w:ascii="Times New Roman" w:eastAsia="Times New Roman" w:hAnsi="Times New Roman"/>
            <w:color w:val="000000"/>
            <w:sz w:val="24"/>
            <w:szCs w:val="24"/>
          </w:rPr>
          <w:t>c) Biết khoảng cách từ vật đến ảnh không đổi. Tìm vị trí của thấu kính để ảnh của vật vẫn là ảnh thật và cao bằng vật.</w:t>
        </w:r>
      </w:ins>
    </w:p>
    <w:p w14:paraId="0F48B289" w14:textId="77777777" w:rsidR="00FF05AD" w:rsidRPr="00F95670" w:rsidRDefault="00FF05AD" w:rsidP="00FF05AD">
      <w:pPr>
        <w:spacing w:after="0"/>
        <w:jc w:val="both"/>
        <w:rPr>
          <w:ins w:id="251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2F5E88A" w14:textId="77777777" w:rsidR="00FF05AD" w:rsidRPr="00F95670" w:rsidRDefault="00FF05AD" w:rsidP="00FF05AD">
      <w:pPr>
        <w:spacing w:after="0"/>
        <w:jc w:val="both"/>
        <w:rPr>
          <w:ins w:id="2515" w:author="Unknown"/>
          <w:rFonts w:ascii="Times New Roman" w:eastAsia="Times New Roman" w:hAnsi="Times New Roman"/>
          <w:color w:val="000000"/>
          <w:sz w:val="24"/>
          <w:szCs w:val="24"/>
        </w:rPr>
      </w:pPr>
      <w:ins w:id="2516" w:author="Unknown">
        <w:r w:rsidRPr="00F95670">
          <w:rPr>
            <w:rFonts w:ascii="Times New Roman" w:eastAsia="Times New Roman" w:hAnsi="Times New Roman"/>
            <w:color w:val="000000"/>
            <w:sz w:val="24"/>
            <w:szCs w:val="24"/>
          </w:rPr>
          <w:t>a) Hình vẽ</w:t>
        </w:r>
      </w:ins>
    </w:p>
    <w:p w14:paraId="5EE6EDDE" w14:textId="77777777" w:rsidR="00FF05AD" w:rsidRPr="00F95670" w:rsidRDefault="00FF05AD" w:rsidP="00FF05AD">
      <w:pPr>
        <w:spacing w:after="0"/>
        <w:jc w:val="both"/>
        <w:rPr>
          <w:ins w:id="251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F081BF1" wp14:editId="5524DE25">
            <wp:extent cx="2063750" cy="2019300"/>
            <wp:effectExtent l="19050" t="0" r="0" b="0"/>
            <wp:docPr id="1013" name="Picture 2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Vật Lí lớp 9 | Tổng hợp Lý thuyết - Bài tập Vật Lý 9 có đáp án"/>
                    <pic:cNvPicPr>
                      <a:picLocks noChangeAspect="1" noChangeArrowheads="1"/>
                    </pic:cNvPicPr>
                  </pic:nvPicPr>
                  <pic:blipFill>
                    <a:blip r:embed="rId734"/>
                    <a:srcRect/>
                    <a:stretch>
                      <a:fillRect/>
                    </a:stretch>
                  </pic:blipFill>
                  <pic:spPr bwMode="auto">
                    <a:xfrm>
                      <a:off x="0" y="0"/>
                      <a:ext cx="2063750" cy="20193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026B0A03" wp14:editId="5F6BBD06">
            <wp:extent cx="4508202" cy="504000"/>
            <wp:effectExtent l="19050" t="0" r="6648" b="0"/>
            <wp:docPr id="1014" name="Picture 2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Vật Lí lớp 9 | Tổng hợp Lý thuyết - Bài tập Vật Lý 9 có đáp án"/>
                    <pic:cNvPicPr>
                      <a:picLocks noChangeAspect="1" noChangeArrowheads="1"/>
                    </pic:cNvPicPr>
                  </pic:nvPicPr>
                  <pic:blipFill>
                    <a:blip r:embed="rId735"/>
                    <a:srcRect/>
                    <a:stretch>
                      <a:fillRect/>
                    </a:stretch>
                  </pic:blipFill>
                  <pic:spPr bwMode="auto">
                    <a:xfrm>
                      <a:off x="0" y="0"/>
                      <a:ext cx="4508202" cy="504000"/>
                    </a:xfrm>
                    <a:prstGeom prst="rect">
                      <a:avLst/>
                    </a:prstGeom>
                    <a:noFill/>
                    <a:ln w="9525">
                      <a:noFill/>
                      <a:miter lim="800000"/>
                      <a:headEnd/>
                      <a:tailEnd/>
                    </a:ln>
                  </pic:spPr>
                </pic:pic>
              </a:graphicData>
            </a:graphic>
          </wp:inline>
        </w:drawing>
      </w:r>
    </w:p>
    <w:p w14:paraId="5C4041AD" w14:textId="77777777" w:rsidR="00FF05AD" w:rsidRPr="00F95670" w:rsidRDefault="00FF05AD" w:rsidP="00FF05AD">
      <w:pPr>
        <w:spacing w:after="0"/>
        <w:jc w:val="both"/>
        <w:rPr>
          <w:ins w:id="2518" w:author="Unknown"/>
          <w:rFonts w:ascii="Times New Roman" w:eastAsia="Times New Roman" w:hAnsi="Times New Roman"/>
          <w:color w:val="000000"/>
          <w:sz w:val="24"/>
          <w:szCs w:val="24"/>
        </w:rPr>
      </w:pPr>
      <w:ins w:id="2519" w:author="Unknown">
        <w:r w:rsidRPr="00F95670">
          <w:rPr>
            <w:rFonts w:ascii="Times New Roman" w:eastAsia="Times New Roman" w:hAnsi="Times New Roman"/>
            <w:color w:val="000000"/>
            <w:sz w:val="24"/>
            <w:szCs w:val="24"/>
          </w:rPr>
          <w:t>Mà OA + OA’ = 80 (2)</w:t>
        </w:r>
      </w:ins>
    </w:p>
    <w:p w14:paraId="2824767F" w14:textId="77777777" w:rsidR="00FF05AD" w:rsidRPr="00F95670" w:rsidRDefault="00FF05AD" w:rsidP="00FF05AD">
      <w:pPr>
        <w:spacing w:after="0"/>
        <w:jc w:val="both"/>
        <w:rPr>
          <w:ins w:id="2520" w:author="Unknown"/>
          <w:rFonts w:ascii="Times New Roman" w:eastAsia="Times New Roman" w:hAnsi="Times New Roman"/>
          <w:color w:val="000000"/>
          <w:sz w:val="24"/>
          <w:szCs w:val="24"/>
        </w:rPr>
      </w:pPr>
      <w:ins w:id="2521" w:author="Unknown">
        <w:r w:rsidRPr="00F95670">
          <w:rPr>
            <w:rFonts w:ascii="Times New Roman" w:eastAsia="Times New Roman" w:hAnsi="Times New Roman"/>
            <w:color w:val="000000"/>
            <w:sz w:val="24"/>
            <w:szCs w:val="24"/>
          </w:rPr>
          <w:t xml:space="preserve">Từ (1) (2)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+ 3OA = 80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20 cm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OA’ = 60 cm</w:t>
        </w:r>
      </w:ins>
    </w:p>
    <w:p w14:paraId="19E2A827" w14:textId="77777777" w:rsidR="00FF05AD" w:rsidRDefault="00FF05AD" w:rsidP="00FF05AD">
      <w:pPr>
        <w:spacing w:after="0"/>
        <w:jc w:val="both"/>
        <w:rPr>
          <w:rFonts w:ascii="Cambria Math" w:eastAsia="Times New Roman" w:hAnsi="Cambria Math"/>
          <w:color w:val="000000"/>
          <w:sz w:val="24"/>
          <w:szCs w:val="24"/>
        </w:rPr>
      </w:pPr>
      <w:ins w:id="2522" w:author="Unknown">
        <w:r w:rsidRPr="00F95670">
          <w:rPr>
            <w:rFonts w:ascii="Times New Roman" w:eastAsia="Times New Roman" w:hAnsi="Times New Roman"/>
            <w:color w:val="000000"/>
            <w:sz w:val="24"/>
            <w:szCs w:val="24"/>
          </w:rPr>
          <w:t xml:space="preserve">c) AB = A’B’ </w:t>
        </w:r>
        <w:r w:rsidRPr="00F95670">
          <w:rPr>
            <w:rFonts w:ascii="Cambria Math" w:eastAsia="Times New Roman" w:hAnsi="Cambria Math"/>
            <w:color w:val="000000"/>
            <w:sz w:val="24"/>
            <w:szCs w:val="24"/>
          </w:rPr>
          <w:t>⇒</w:t>
        </w:r>
      </w:ins>
    </w:p>
    <w:p w14:paraId="2759949F" w14:textId="77777777" w:rsidR="00FF05AD" w:rsidRPr="00F95670" w:rsidRDefault="00FF05AD" w:rsidP="00FF05AD">
      <w:pPr>
        <w:spacing w:after="0"/>
        <w:jc w:val="both"/>
        <w:rPr>
          <w:ins w:id="2523" w:author="Unknown"/>
          <w:rFonts w:ascii="Times New Roman" w:eastAsia="Times New Roman" w:hAnsi="Times New Roman"/>
          <w:color w:val="000000"/>
          <w:sz w:val="24"/>
          <w:szCs w:val="24"/>
        </w:rPr>
      </w:pPr>
      <w:ins w:id="2524"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433F8844" wp14:editId="775B778F">
            <wp:extent cx="1837590" cy="432000"/>
            <wp:effectExtent l="19050" t="0" r="0" b="0"/>
            <wp:docPr id="1015" name="Picture 2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ật Lí lớp 9 | Tổng hợp Lý thuyết - Bài tập Vật Lý 9 có đáp án"/>
                    <pic:cNvPicPr>
                      <a:picLocks noChangeAspect="1" noChangeArrowheads="1"/>
                    </pic:cNvPicPr>
                  </pic:nvPicPr>
                  <pic:blipFill>
                    <a:blip r:embed="rId736"/>
                    <a:srcRect/>
                    <a:stretch>
                      <a:fillRect/>
                    </a:stretch>
                  </pic:blipFill>
                  <pic:spPr bwMode="auto">
                    <a:xfrm>
                      <a:off x="0" y="0"/>
                      <a:ext cx="1837590" cy="432000"/>
                    </a:xfrm>
                    <a:prstGeom prst="rect">
                      <a:avLst/>
                    </a:prstGeom>
                    <a:noFill/>
                    <a:ln w="9525">
                      <a:noFill/>
                      <a:miter lim="800000"/>
                      <a:headEnd/>
                      <a:tailEnd/>
                    </a:ln>
                  </pic:spPr>
                </pic:pic>
              </a:graphicData>
            </a:graphic>
          </wp:inline>
        </w:drawing>
      </w:r>
    </w:p>
    <w:p w14:paraId="32A750EF" w14:textId="77777777" w:rsidR="00FF05AD" w:rsidRPr="00F95670" w:rsidRDefault="00FF05AD" w:rsidP="00FF05AD">
      <w:pPr>
        <w:spacing w:after="0"/>
        <w:jc w:val="both"/>
        <w:rPr>
          <w:ins w:id="2525" w:author="Unknown"/>
          <w:rFonts w:ascii="Times New Roman" w:eastAsia="Times New Roman" w:hAnsi="Times New Roman"/>
          <w:color w:val="000000"/>
          <w:sz w:val="24"/>
          <w:szCs w:val="24"/>
        </w:rPr>
      </w:pPr>
      <w:ins w:id="2526" w:author="Unknown">
        <w:r w:rsidRPr="00F95670">
          <w:rPr>
            <w:rFonts w:ascii="Times New Roman" w:eastAsia="Times New Roman" w:hAnsi="Times New Roman"/>
            <w:color w:val="000000"/>
            <w:sz w:val="24"/>
            <w:szCs w:val="24"/>
          </w:rPr>
          <w:t>Vậy phải đặt thấu kính cách vật một đoạn bằng 40 cm thì AB = A’B’</w:t>
        </w:r>
      </w:ins>
    </w:p>
    <w:p w14:paraId="57D8AB01" w14:textId="77777777" w:rsidR="00FF05AD" w:rsidRPr="00F95670" w:rsidRDefault="00FF05AD" w:rsidP="00FF05AD">
      <w:pPr>
        <w:spacing w:after="0"/>
        <w:jc w:val="both"/>
        <w:rPr>
          <w:ins w:id="252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2528" w:author="Unknown">
        <w:r w:rsidRPr="00F95670">
          <w:rPr>
            <w:rFonts w:ascii="Times New Roman" w:eastAsia="Times New Roman" w:hAnsi="Times New Roman"/>
            <w:color w:val="000000"/>
            <w:sz w:val="24"/>
            <w:szCs w:val="24"/>
          </w:rPr>
          <w:t> Vật AB cách thấu kính hội tụ 55 cm thì ảnh A’B’ cách thấu kính 20 cm.</w:t>
        </w:r>
      </w:ins>
    </w:p>
    <w:p w14:paraId="2E251876" w14:textId="77777777" w:rsidR="00FF05AD" w:rsidRPr="00F95670" w:rsidRDefault="00FF05AD" w:rsidP="00FF05AD">
      <w:pPr>
        <w:spacing w:after="0"/>
        <w:jc w:val="both"/>
        <w:rPr>
          <w:ins w:id="2529" w:author="Unknown"/>
          <w:rFonts w:ascii="Times New Roman" w:eastAsia="Times New Roman" w:hAnsi="Times New Roman"/>
          <w:color w:val="000000"/>
          <w:sz w:val="24"/>
          <w:szCs w:val="24"/>
        </w:rPr>
      </w:pPr>
      <w:ins w:id="2530" w:author="Unknown">
        <w:r w:rsidRPr="00F95670">
          <w:rPr>
            <w:rFonts w:ascii="Times New Roman" w:eastAsia="Times New Roman" w:hAnsi="Times New Roman"/>
            <w:color w:val="000000"/>
            <w:sz w:val="24"/>
            <w:szCs w:val="24"/>
          </w:rPr>
          <w:t>a) Hỏi ảnh A’B’ là ảnh thật hay ảnh ảo? Tính tiêu cự của thấu kính.</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14,67 cm</w:t>
      </w:r>
    </w:p>
    <w:p w14:paraId="60282B33" w14:textId="77777777" w:rsidR="00FF05AD" w:rsidRPr="00F95670" w:rsidRDefault="00FF05AD" w:rsidP="00FF05AD">
      <w:pPr>
        <w:spacing w:after="0"/>
        <w:jc w:val="both"/>
        <w:rPr>
          <w:ins w:id="2531" w:author="Unknown"/>
          <w:rFonts w:ascii="Times New Roman" w:eastAsia="Times New Roman" w:hAnsi="Times New Roman"/>
          <w:color w:val="000000"/>
          <w:sz w:val="24"/>
          <w:szCs w:val="24"/>
        </w:rPr>
      </w:pPr>
      <w:ins w:id="2532" w:author="Unknown">
        <w:r w:rsidRPr="00F95670">
          <w:rPr>
            <w:rFonts w:ascii="Times New Roman" w:eastAsia="Times New Roman" w:hAnsi="Times New Roman"/>
            <w:color w:val="000000"/>
            <w:sz w:val="24"/>
            <w:szCs w:val="24"/>
          </w:rPr>
          <w:t>b) Dịch vật lại gần thấu kính thêm 15 cm. Tìm độ dịch chuyển của ảnh.</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3,17 cm</w:t>
      </w:r>
    </w:p>
    <w:p w14:paraId="000E368C" w14:textId="77777777" w:rsidR="00FF05AD" w:rsidRPr="00F95670" w:rsidRDefault="00FF05AD" w:rsidP="00FF05AD">
      <w:pPr>
        <w:spacing w:after="0"/>
        <w:jc w:val="both"/>
        <w:rPr>
          <w:ins w:id="253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C4F455E" w14:textId="77777777" w:rsidR="00FF05AD" w:rsidRPr="00F95670" w:rsidRDefault="00FF05AD" w:rsidP="00FF05AD">
      <w:pPr>
        <w:spacing w:after="0"/>
        <w:jc w:val="both"/>
        <w:rPr>
          <w:ins w:id="2534" w:author="Unknown"/>
          <w:rFonts w:ascii="Times New Roman" w:eastAsia="Times New Roman" w:hAnsi="Times New Roman"/>
          <w:color w:val="000000"/>
          <w:sz w:val="24"/>
          <w:szCs w:val="24"/>
        </w:rPr>
      </w:pPr>
      <w:ins w:id="2535" w:author="Unknown">
        <w:r w:rsidRPr="00F95670">
          <w:rPr>
            <w:rFonts w:ascii="Times New Roman" w:eastAsia="Times New Roman" w:hAnsi="Times New Roman"/>
            <w:color w:val="000000"/>
            <w:sz w:val="24"/>
            <w:szCs w:val="24"/>
          </w:rPr>
          <w:t>a) Vì A’B’ &lt; AB =&gt; ảnh A’B’ là ảnh thật</w:t>
        </w:r>
      </w:ins>
    </w:p>
    <w:p w14:paraId="4824FCF1" w14:textId="77777777" w:rsidR="00FF05AD" w:rsidRPr="00F95670" w:rsidRDefault="00FF05AD" w:rsidP="00FF05AD">
      <w:pPr>
        <w:spacing w:after="0"/>
        <w:jc w:val="both"/>
        <w:rPr>
          <w:ins w:id="253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B06A782" wp14:editId="1954D1C3">
            <wp:extent cx="3562350" cy="1289050"/>
            <wp:effectExtent l="19050" t="0" r="0" b="0"/>
            <wp:docPr id="1016" name="Picture 2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Vật Lí lớp 9 | Tổng hợp Lý thuyết - Bài tập Vật Lý 9 có đáp án"/>
                    <pic:cNvPicPr>
                      <a:picLocks noChangeAspect="1" noChangeArrowheads="1"/>
                    </pic:cNvPicPr>
                  </pic:nvPicPr>
                  <pic:blipFill>
                    <a:blip r:embed="rId737"/>
                    <a:srcRect/>
                    <a:stretch>
                      <a:fillRect/>
                    </a:stretch>
                  </pic:blipFill>
                  <pic:spPr bwMode="auto">
                    <a:xfrm>
                      <a:off x="0" y="0"/>
                      <a:ext cx="3562350" cy="12890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65FFEDC5" wp14:editId="265186CB">
            <wp:extent cx="2880444" cy="900000"/>
            <wp:effectExtent l="19050" t="0" r="0" b="0"/>
            <wp:docPr id="1017" name="Picture 2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Vật Lí lớp 9 | Tổng hợp Lý thuyết - Bài tập Vật Lý 9 có đáp án"/>
                    <pic:cNvPicPr>
                      <a:picLocks noChangeAspect="1" noChangeArrowheads="1"/>
                    </pic:cNvPicPr>
                  </pic:nvPicPr>
                  <pic:blipFill>
                    <a:blip r:embed="rId738"/>
                    <a:srcRect/>
                    <a:stretch>
                      <a:fillRect/>
                    </a:stretch>
                  </pic:blipFill>
                  <pic:spPr bwMode="auto">
                    <a:xfrm>
                      <a:off x="0" y="0"/>
                      <a:ext cx="2880444" cy="900000"/>
                    </a:xfrm>
                    <a:prstGeom prst="rect">
                      <a:avLst/>
                    </a:prstGeom>
                    <a:noFill/>
                    <a:ln w="9525">
                      <a:noFill/>
                      <a:miter lim="800000"/>
                      <a:headEnd/>
                      <a:tailEnd/>
                    </a:ln>
                  </pic:spPr>
                </pic:pic>
              </a:graphicData>
            </a:graphic>
          </wp:inline>
        </w:drawing>
      </w:r>
    </w:p>
    <w:p w14:paraId="4E089034" w14:textId="77777777" w:rsidR="00FF05AD" w:rsidRDefault="00FF05AD" w:rsidP="00FF05AD">
      <w:pPr>
        <w:spacing w:after="0"/>
        <w:jc w:val="both"/>
        <w:rPr>
          <w:rFonts w:ascii="Cambria Math" w:eastAsia="Times New Roman" w:hAnsi="Cambria Math"/>
          <w:color w:val="000000"/>
          <w:sz w:val="24"/>
          <w:szCs w:val="24"/>
        </w:rPr>
      </w:pPr>
      <w:ins w:id="2537" w:author="Unknown">
        <w:r w:rsidRPr="00F95670">
          <w:rPr>
            <w:rFonts w:ascii="Times New Roman" w:eastAsia="Times New Roman" w:hAnsi="Times New Roman"/>
            <w:color w:val="000000"/>
            <w:sz w:val="24"/>
            <w:szCs w:val="24"/>
          </w:rPr>
          <w:t xml:space="preserve">Vì OI = AB </w:t>
        </w:r>
        <w:r w:rsidRPr="00F95670">
          <w:rPr>
            <w:rFonts w:ascii="Cambria Math" w:eastAsia="Times New Roman" w:hAnsi="Cambria Math"/>
            <w:color w:val="000000"/>
            <w:sz w:val="24"/>
            <w:szCs w:val="24"/>
          </w:rPr>
          <w:t>⇒</w:t>
        </w:r>
      </w:ins>
    </w:p>
    <w:p w14:paraId="3990EEE3" w14:textId="77777777" w:rsidR="00FF05AD" w:rsidRPr="00F95670" w:rsidRDefault="00FF05AD" w:rsidP="00FF05AD">
      <w:pPr>
        <w:spacing w:after="0"/>
        <w:jc w:val="both"/>
        <w:rPr>
          <w:ins w:id="2538" w:author="Unknown"/>
          <w:rFonts w:ascii="Times New Roman" w:eastAsia="Times New Roman" w:hAnsi="Times New Roman"/>
          <w:color w:val="000000"/>
          <w:sz w:val="24"/>
          <w:szCs w:val="24"/>
        </w:rPr>
      </w:pPr>
      <w:ins w:id="2539"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20ACE6A0" wp14:editId="2418498A">
            <wp:extent cx="1551072" cy="432000"/>
            <wp:effectExtent l="19050" t="0" r="0" b="0"/>
            <wp:docPr id="1018" name="Picture 2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Vật Lí lớp 9 | Tổng hợp Lý thuyết - Bài tập Vật Lý 9 có đáp án"/>
                    <pic:cNvPicPr>
                      <a:picLocks noChangeAspect="1" noChangeArrowheads="1"/>
                    </pic:cNvPicPr>
                  </pic:nvPicPr>
                  <pic:blipFill>
                    <a:blip r:embed="rId739"/>
                    <a:srcRect/>
                    <a:stretch>
                      <a:fillRect/>
                    </a:stretch>
                  </pic:blipFill>
                  <pic:spPr bwMode="auto">
                    <a:xfrm>
                      <a:off x="0" y="0"/>
                      <a:ext cx="1551072" cy="432000"/>
                    </a:xfrm>
                    <a:prstGeom prst="rect">
                      <a:avLst/>
                    </a:prstGeom>
                    <a:noFill/>
                    <a:ln w="9525">
                      <a:noFill/>
                      <a:miter lim="800000"/>
                      <a:headEnd/>
                      <a:tailEnd/>
                    </a:ln>
                  </pic:spPr>
                </pic:pic>
              </a:graphicData>
            </a:graphic>
          </wp:inline>
        </w:drawing>
      </w:r>
    </w:p>
    <w:p w14:paraId="082945B2" w14:textId="77777777" w:rsidR="00FF05AD" w:rsidRPr="00F95670" w:rsidRDefault="00FF05AD" w:rsidP="00FF05AD">
      <w:pPr>
        <w:spacing w:after="0"/>
        <w:jc w:val="both"/>
        <w:rPr>
          <w:ins w:id="254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2C9FC90" wp14:editId="29EAFA74">
            <wp:extent cx="3254291" cy="432000"/>
            <wp:effectExtent l="19050" t="0" r="3259" b="0"/>
            <wp:docPr id="1019" name="Picture 2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Vật Lí lớp 9 | Tổng hợp Lý thuyết - Bài tập Vật Lý 9 có đáp án"/>
                    <pic:cNvPicPr>
                      <a:picLocks noChangeAspect="1" noChangeArrowheads="1"/>
                    </pic:cNvPicPr>
                  </pic:nvPicPr>
                  <pic:blipFill>
                    <a:blip r:embed="rId740"/>
                    <a:srcRect/>
                    <a:stretch>
                      <a:fillRect/>
                    </a:stretch>
                  </pic:blipFill>
                  <pic:spPr bwMode="auto">
                    <a:xfrm>
                      <a:off x="0" y="0"/>
                      <a:ext cx="3254291" cy="432000"/>
                    </a:xfrm>
                    <a:prstGeom prst="rect">
                      <a:avLst/>
                    </a:prstGeom>
                    <a:noFill/>
                    <a:ln w="9525">
                      <a:noFill/>
                      <a:miter lim="800000"/>
                      <a:headEnd/>
                      <a:tailEnd/>
                    </a:ln>
                  </pic:spPr>
                </pic:pic>
              </a:graphicData>
            </a:graphic>
          </wp:inline>
        </w:drawing>
      </w:r>
    </w:p>
    <w:p w14:paraId="32637F3A" w14:textId="77777777" w:rsidR="00FF05AD" w:rsidRPr="00F95670" w:rsidRDefault="00FF05AD" w:rsidP="00FF05AD">
      <w:pPr>
        <w:spacing w:after="0"/>
        <w:jc w:val="both"/>
        <w:rPr>
          <w:ins w:id="2541" w:author="Unknown"/>
          <w:rFonts w:ascii="Times New Roman" w:eastAsia="Times New Roman" w:hAnsi="Times New Roman"/>
          <w:color w:val="000000"/>
          <w:sz w:val="24"/>
          <w:szCs w:val="24"/>
        </w:rPr>
      </w:pPr>
      <w:ins w:id="2542" w:author="Unknown">
        <w:r w:rsidRPr="00F95670">
          <w:rPr>
            <w:rFonts w:ascii="Times New Roman" w:eastAsia="Times New Roman" w:hAnsi="Times New Roman"/>
            <w:color w:val="000000"/>
            <w:sz w:val="24"/>
            <w:szCs w:val="24"/>
          </w:rPr>
          <w:lastRenderedPageBreak/>
          <w:t>b) Khi dịch chuyển vật lại gần thấu kính thì khoảng cách giữa vật và thấu kính lúc này là: OA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55 – 15 = 40 cm</w:t>
        </w:r>
      </w:ins>
    </w:p>
    <w:p w14:paraId="2E14AB70" w14:textId="77777777" w:rsidR="00FF05AD" w:rsidRPr="00F95670" w:rsidRDefault="00FF05AD" w:rsidP="00FF05AD">
      <w:pPr>
        <w:spacing w:after="0"/>
        <w:jc w:val="both"/>
        <w:rPr>
          <w:ins w:id="254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696FB53" wp14:editId="5934680E">
            <wp:extent cx="3276600" cy="1416050"/>
            <wp:effectExtent l="19050" t="0" r="0" b="0"/>
            <wp:docPr id="1020" name="Picture 2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ật Lí lớp 9 | Tổng hợp Lý thuyết - Bài tập Vật Lý 9 có đáp án"/>
                    <pic:cNvPicPr>
                      <a:picLocks noChangeAspect="1" noChangeArrowheads="1"/>
                    </pic:cNvPicPr>
                  </pic:nvPicPr>
                  <pic:blipFill>
                    <a:blip r:embed="rId741"/>
                    <a:srcRect/>
                    <a:stretch>
                      <a:fillRect/>
                    </a:stretch>
                  </pic:blipFill>
                  <pic:spPr bwMode="auto">
                    <a:xfrm>
                      <a:off x="0" y="0"/>
                      <a:ext cx="3276600" cy="1416050"/>
                    </a:xfrm>
                    <a:prstGeom prst="rect">
                      <a:avLst/>
                    </a:prstGeom>
                    <a:noFill/>
                    <a:ln w="9525">
                      <a:noFill/>
                      <a:miter lim="800000"/>
                      <a:headEnd/>
                      <a:tailEnd/>
                    </a:ln>
                  </pic:spPr>
                </pic:pic>
              </a:graphicData>
            </a:graphic>
          </wp:inline>
        </w:drawing>
      </w:r>
    </w:p>
    <w:p w14:paraId="6A01B995" w14:textId="77777777" w:rsidR="00FF05AD" w:rsidRPr="00F95670" w:rsidRDefault="00FF05AD" w:rsidP="00FF05AD">
      <w:pPr>
        <w:spacing w:after="0"/>
        <w:jc w:val="both"/>
        <w:rPr>
          <w:ins w:id="2544" w:author="Unknown"/>
          <w:rFonts w:ascii="Times New Roman" w:eastAsia="Times New Roman" w:hAnsi="Times New Roman"/>
          <w:color w:val="000000"/>
          <w:sz w:val="24"/>
          <w:szCs w:val="24"/>
        </w:rPr>
      </w:pPr>
      <w:ins w:id="2545" w:author="Unknown">
        <w:r w:rsidRPr="00F95670">
          <w:rPr>
            <w:rFonts w:ascii="Times New Roman" w:eastAsia="Times New Roman" w:hAnsi="Times New Roman"/>
            <w:color w:val="000000"/>
            <w:sz w:val="24"/>
            <w:szCs w:val="24"/>
          </w:rPr>
          <w:t>OA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xml:space="preserve"> &gt; 2OF’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ảnh nhỏ hơn vật</w:t>
        </w:r>
      </w:ins>
    </w:p>
    <w:p w14:paraId="5F39776C" w14:textId="77777777" w:rsidR="00FF05AD" w:rsidRPr="00F95670" w:rsidRDefault="00FF05AD" w:rsidP="00FF05AD">
      <w:pPr>
        <w:spacing w:after="0"/>
        <w:jc w:val="both"/>
        <w:rPr>
          <w:ins w:id="2546" w:author="Unknown"/>
          <w:rFonts w:ascii="Times New Roman" w:eastAsia="Times New Roman" w:hAnsi="Times New Roman"/>
          <w:color w:val="000000"/>
          <w:sz w:val="24"/>
          <w:szCs w:val="24"/>
        </w:rPr>
      </w:pPr>
      <w:ins w:id="2547" w:author="Unknown">
        <w:r w:rsidRPr="00F95670">
          <w:rPr>
            <w:rFonts w:ascii="Times New Roman" w:eastAsia="Times New Roman" w:hAnsi="Times New Roman"/>
            <w:color w:val="000000"/>
            <w:sz w:val="24"/>
            <w:szCs w:val="24"/>
          </w:rPr>
          <w:t>Ta có:</w:t>
        </w:r>
      </w:ins>
    </w:p>
    <w:p w14:paraId="3AA75276" w14:textId="77777777" w:rsidR="00FF05AD" w:rsidRPr="00F95670" w:rsidRDefault="00FF05AD" w:rsidP="00FF05AD">
      <w:pPr>
        <w:spacing w:after="0"/>
        <w:jc w:val="both"/>
        <w:rPr>
          <w:ins w:id="254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A88D72C" wp14:editId="7EB39703">
            <wp:extent cx="5172567" cy="1800000"/>
            <wp:effectExtent l="19050" t="0" r="9033" b="0"/>
            <wp:docPr id="1021" name="Picture 2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ật Lí lớp 9 | Tổng hợp Lý thuyết - Bài tập Vật Lý 9 có đáp án"/>
                    <pic:cNvPicPr>
                      <a:picLocks noChangeAspect="1" noChangeArrowheads="1"/>
                    </pic:cNvPicPr>
                  </pic:nvPicPr>
                  <pic:blipFill>
                    <a:blip r:embed="rId742"/>
                    <a:srcRect/>
                    <a:stretch>
                      <a:fillRect/>
                    </a:stretch>
                  </pic:blipFill>
                  <pic:spPr bwMode="auto">
                    <a:xfrm>
                      <a:off x="0" y="0"/>
                      <a:ext cx="5172567" cy="1800000"/>
                    </a:xfrm>
                    <a:prstGeom prst="rect">
                      <a:avLst/>
                    </a:prstGeom>
                    <a:noFill/>
                    <a:ln w="9525">
                      <a:noFill/>
                      <a:miter lim="800000"/>
                      <a:headEnd/>
                      <a:tailEnd/>
                    </a:ln>
                  </pic:spPr>
                </pic:pic>
              </a:graphicData>
            </a:graphic>
          </wp:inline>
        </w:drawing>
      </w:r>
    </w:p>
    <w:p w14:paraId="401345BE" w14:textId="77777777" w:rsidR="00FF05AD" w:rsidRPr="00F95670" w:rsidRDefault="00FF05AD" w:rsidP="00FF05AD">
      <w:pPr>
        <w:spacing w:after="0"/>
        <w:jc w:val="both"/>
        <w:rPr>
          <w:ins w:id="2549" w:author="Unknown"/>
          <w:rFonts w:ascii="Times New Roman" w:eastAsia="Times New Roman" w:hAnsi="Times New Roman"/>
          <w:color w:val="000000"/>
          <w:sz w:val="24"/>
          <w:szCs w:val="24"/>
        </w:rPr>
      </w:pPr>
      <w:ins w:id="2550" w:author="Unknown">
        <w:r w:rsidRPr="00F95670">
          <w:rPr>
            <w:rFonts w:ascii="Times New Roman" w:eastAsia="Times New Roman" w:hAnsi="Times New Roman"/>
            <w:color w:val="000000"/>
            <w:sz w:val="24"/>
            <w:szCs w:val="24"/>
          </w:rPr>
          <w:t>Vậy ảnh dịch chuyển khoảng 23,17 – 20 = 3,17 cm</w:t>
        </w:r>
      </w:ins>
    </w:p>
    <w:p w14:paraId="3E6771C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2551" w:author="Unknown">
        <w:r w:rsidRPr="00F95670">
          <w:rPr>
            <w:rFonts w:ascii="Times New Roman" w:eastAsia="Times New Roman" w:hAnsi="Times New Roman"/>
            <w:color w:val="000000"/>
            <w:sz w:val="24"/>
            <w:szCs w:val="24"/>
          </w:rPr>
          <w:t> Một vật AB cao 4cm đặt trước một thấu kính phân kì cách thấu kính 30 cm. Ta thu được một ảnh cách thấu kính 15 cm như hình vẽ. Ảnh đó là ảnh ảo hay ảnh thật? Ảnh đó cao bao nhiêu?</w:t>
        </w:r>
      </w:ins>
    </w:p>
    <w:p w14:paraId="21858EE8" w14:textId="77777777" w:rsidR="00FF05AD" w:rsidRPr="00F95670" w:rsidRDefault="00FF05AD" w:rsidP="00FF05AD">
      <w:pPr>
        <w:spacing w:after="0"/>
        <w:jc w:val="both"/>
        <w:rPr>
          <w:ins w:id="2552"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ĐS: 2cm</w:t>
      </w:r>
    </w:p>
    <w:p w14:paraId="1BC80E0F" w14:textId="77777777" w:rsidR="00FF05AD" w:rsidRPr="00F95670" w:rsidRDefault="00FF05AD" w:rsidP="00FF05AD">
      <w:pPr>
        <w:spacing w:after="0"/>
        <w:jc w:val="both"/>
        <w:rPr>
          <w:ins w:id="255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4D01CA1" w14:textId="77777777" w:rsidR="00FF05AD" w:rsidRPr="00F95670" w:rsidRDefault="00FF05AD" w:rsidP="00FF05AD">
      <w:pPr>
        <w:spacing w:after="0"/>
        <w:jc w:val="both"/>
        <w:rPr>
          <w:ins w:id="255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AB53ABC" wp14:editId="259B26D3">
            <wp:extent cx="2324100" cy="1562100"/>
            <wp:effectExtent l="19050" t="0" r="0" b="0"/>
            <wp:docPr id="1022" name="Picture 2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Vật Lí lớp 9 | Tổng hợp Lý thuyết - Bài tập Vật Lý 9 có đáp án"/>
                    <pic:cNvPicPr>
                      <a:picLocks noChangeAspect="1" noChangeArrowheads="1"/>
                    </pic:cNvPicPr>
                  </pic:nvPicPr>
                  <pic:blipFill>
                    <a:blip r:embed="rId743"/>
                    <a:srcRect/>
                    <a:stretch>
                      <a:fillRect/>
                    </a:stretch>
                  </pic:blipFill>
                  <pic:spPr bwMode="auto">
                    <a:xfrm>
                      <a:off x="0" y="0"/>
                      <a:ext cx="2324100" cy="1562100"/>
                    </a:xfrm>
                    <a:prstGeom prst="rect">
                      <a:avLst/>
                    </a:prstGeom>
                    <a:noFill/>
                    <a:ln w="9525">
                      <a:noFill/>
                      <a:miter lim="800000"/>
                      <a:headEnd/>
                      <a:tailEnd/>
                    </a:ln>
                  </pic:spPr>
                </pic:pic>
              </a:graphicData>
            </a:graphic>
          </wp:inline>
        </w:drawing>
      </w:r>
    </w:p>
    <w:p w14:paraId="1EE73BC2" w14:textId="77777777" w:rsidR="00FF05AD" w:rsidRPr="00F95670" w:rsidRDefault="00FF05AD" w:rsidP="00FF05AD">
      <w:pPr>
        <w:spacing w:after="0"/>
        <w:jc w:val="both"/>
        <w:rPr>
          <w:ins w:id="2555" w:author="Unknown"/>
          <w:rFonts w:ascii="Times New Roman" w:eastAsia="Times New Roman" w:hAnsi="Times New Roman"/>
          <w:color w:val="000000"/>
          <w:sz w:val="24"/>
          <w:szCs w:val="24"/>
        </w:rPr>
      </w:pPr>
      <w:ins w:id="2556" w:author="Unknown">
        <w:r w:rsidRPr="00F95670">
          <w:rPr>
            <w:rFonts w:ascii="Times New Roman" w:eastAsia="Times New Roman" w:hAnsi="Times New Roman"/>
            <w:color w:val="000000"/>
            <w:sz w:val="24"/>
            <w:szCs w:val="24"/>
          </w:rPr>
          <w:t>Ảnh A’B’ là ảnh ảo</w:t>
        </w:r>
      </w:ins>
    </w:p>
    <w:p w14:paraId="27EC5134" w14:textId="77777777" w:rsidR="00FF05AD" w:rsidRDefault="00FF05AD" w:rsidP="00FF05AD">
      <w:pPr>
        <w:spacing w:after="0"/>
        <w:jc w:val="both"/>
        <w:rPr>
          <w:rFonts w:ascii="Times New Roman" w:eastAsia="Times New Roman" w:hAnsi="Times New Roman"/>
          <w:color w:val="000000"/>
          <w:sz w:val="24"/>
          <w:szCs w:val="24"/>
        </w:rPr>
      </w:pPr>
      <w:ins w:id="2557" w:author="Unknown">
        <w:r w:rsidRPr="00F95670">
          <w:rPr>
            <w:rFonts w:ascii="Times New Roman" w:eastAsia="Times New Roman" w:hAnsi="Times New Roman"/>
            <w:color w:val="000000"/>
            <w:sz w:val="24"/>
            <w:szCs w:val="24"/>
          </w:rPr>
          <w:t>Xét</w:t>
        </w:r>
      </w:ins>
    </w:p>
    <w:p w14:paraId="2FF3F58F" w14:textId="77777777" w:rsidR="00FF05AD" w:rsidRDefault="00FF05AD" w:rsidP="00FF05AD">
      <w:pPr>
        <w:spacing w:after="0"/>
        <w:jc w:val="both"/>
        <w:rPr>
          <w:rFonts w:ascii="Times New Roman" w:eastAsia="Times New Roman" w:hAnsi="Times New Roman"/>
          <w:color w:val="000000"/>
          <w:sz w:val="24"/>
          <w:szCs w:val="24"/>
        </w:rPr>
      </w:pPr>
      <w:ins w:id="2558"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4C2D2F0A" wp14:editId="7C7269EC">
            <wp:extent cx="479849" cy="216000"/>
            <wp:effectExtent l="19050" t="0" r="0" b="0"/>
            <wp:docPr id="1023" name="Picture 2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Vật Lí lớp 9 | Tổng hợp Lý thuyết - Bài tập Vật Lý 9 có đáp án"/>
                    <pic:cNvPicPr>
                      <a:picLocks noChangeAspect="1" noChangeArrowheads="1"/>
                    </pic:cNvPicPr>
                  </pic:nvPicPr>
                  <pic:blipFill>
                    <a:blip r:embed="rId744"/>
                    <a:srcRect/>
                    <a:stretch>
                      <a:fillRect/>
                    </a:stretch>
                  </pic:blipFill>
                  <pic:spPr bwMode="auto">
                    <a:xfrm>
                      <a:off x="0" y="0"/>
                      <a:ext cx="479849" cy="216000"/>
                    </a:xfrm>
                    <a:prstGeom prst="rect">
                      <a:avLst/>
                    </a:prstGeom>
                    <a:noFill/>
                    <a:ln w="9525">
                      <a:noFill/>
                      <a:miter lim="800000"/>
                      <a:headEnd/>
                      <a:tailEnd/>
                    </a:ln>
                  </pic:spPr>
                </pic:pic>
              </a:graphicData>
            </a:graphic>
          </wp:inline>
        </w:drawing>
      </w:r>
      <w:ins w:id="2559" w:author="Unknown">
        <w:r w:rsidRPr="00F95670">
          <w:rPr>
            <w:rFonts w:ascii="Times New Roman" w:eastAsia="Times New Roman" w:hAnsi="Times New Roman"/>
            <w:color w:val="000000"/>
            <w:sz w:val="24"/>
            <w:szCs w:val="24"/>
          </w:rPr>
          <w:t> </w:t>
        </w:r>
      </w:ins>
    </w:p>
    <w:p w14:paraId="3D20353C" w14:textId="77777777" w:rsidR="00FF05AD" w:rsidRPr="00F95670" w:rsidRDefault="00FF05AD" w:rsidP="00FF05AD">
      <w:pPr>
        <w:spacing w:after="0"/>
        <w:jc w:val="both"/>
        <w:rPr>
          <w:ins w:id="2560" w:author="Unknown"/>
          <w:rFonts w:ascii="Times New Roman" w:eastAsia="Times New Roman" w:hAnsi="Times New Roman"/>
          <w:color w:val="000000"/>
          <w:sz w:val="24"/>
          <w:szCs w:val="24"/>
        </w:rPr>
      </w:pPr>
      <w:ins w:id="2561" w:author="Unknown">
        <w:r w:rsidRPr="00F95670">
          <w:rPr>
            <w:rFonts w:ascii="Times New Roman" w:eastAsia="Times New Roman" w:hAnsi="Times New Roman"/>
            <w:color w:val="000000"/>
            <w:sz w:val="24"/>
            <w:szCs w:val="24"/>
          </w:rPr>
          <w:t>có:</w:t>
        </w:r>
      </w:ins>
    </w:p>
    <w:p w14:paraId="17A700D0" w14:textId="77777777" w:rsidR="00FF05AD" w:rsidRPr="00F95670" w:rsidRDefault="00FF05AD" w:rsidP="00FF05AD">
      <w:pPr>
        <w:spacing w:after="0"/>
        <w:jc w:val="both"/>
        <w:rPr>
          <w:ins w:id="2562" w:author="Unknown"/>
          <w:rFonts w:ascii="Times New Roman" w:eastAsia="Times New Roman" w:hAnsi="Times New Roman"/>
          <w:color w:val="000000"/>
          <w:sz w:val="24"/>
          <w:szCs w:val="24"/>
        </w:rPr>
      </w:pPr>
      <w:ins w:id="2563" w:author="Unknown">
        <w:r w:rsidRPr="00F95670">
          <w:rPr>
            <w:rFonts w:ascii="Times New Roman" w:eastAsia="Times New Roman" w:hAnsi="Times New Roman"/>
            <w:color w:val="000000"/>
            <w:sz w:val="24"/>
            <w:szCs w:val="24"/>
          </w:rPr>
          <w:t>AB //A’B’</w:t>
        </w:r>
      </w:ins>
    </w:p>
    <w:p w14:paraId="7CD6E002" w14:textId="77777777" w:rsidR="00FF05AD" w:rsidRPr="00F95670" w:rsidRDefault="00FF05AD" w:rsidP="00FF05AD">
      <w:pPr>
        <w:spacing w:after="0"/>
        <w:jc w:val="both"/>
        <w:rPr>
          <w:ins w:id="256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C567407" wp14:editId="2BADFC99">
            <wp:extent cx="1265822" cy="432000"/>
            <wp:effectExtent l="19050" t="0" r="0" b="0"/>
            <wp:docPr id="289" name="Picture 2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Vật Lí lớp 9 | Tổng hợp Lý thuyết - Bài tập Vật Lý 9 có đáp án"/>
                    <pic:cNvPicPr>
                      <a:picLocks noChangeAspect="1" noChangeArrowheads="1"/>
                    </pic:cNvPicPr>
                  </pic:nvPicPr>
                  <pic:blipFill>
                    <a:blip r:embed="rId745"/>
                    <a:srcRect/>
                    <a:stretch>
                      <a:fillRect/>
                    </a:stretch>
                  </pic:blipFill>
                  <pic:spPr bwMode="auto">
                    <a:xfrm>
                      <a:off x="0" y="0"/>
                      <a:ext cx="1265822" cy="432000"/>
                    </a:xfrm>
                    <a:prstGeom prst="rect">
                      <a:avLst/>
                    </a:prstGeom>
                    <a:noFill/>
                    <a:ln w="9525">
                      <a:noFill/>
                      <a:miter lim="800000"/>
                      <a:headEnd/>
                      <a:tailEnd/>
                    </a:ln>
                  </pic:spPr>
                </pic:pic>
              </a:graphicData>
            </a:graphic>
          </wp:inline>
        </w:drawing>
      </w:r>
    </w:p>
    <w:p w14:paraId="5A5CB29F" w14:textId="77777777" w:rsidR="00FF05AD" w:rsidRDefault="00FF05AD" w:rsidP="00FF05AD">
      <w:pPr>
        <w:spacing w:after="0"/>
        <w:jc w:val="both"/>
        <w:rPr>
          <w:rFonts w:ascii="Times New Roman" w:eastAsia="Times New Roman" w:hAnsi="Times New Roman"/>
          <w:color w:val="000000"/>
          <w:sz w:val="24"/>
          <w:szCs w:val="24"/>
        </w:rPr>
      </w:pPr>
      <w:ins w:id="2565"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A’B’ là đường trung bình trong</w:t>
        </w:r>
      </w:ins>
    </w:p>
    <w:p w14:paraId="313D6E61" w14:textId="77777777" w:rsidR="00FF05AD" w:rsidRPr="00F95670" w:rsidRDefault="00FF05AD" w:rsidP="00FF05AD">
      <w:pPr>
        <w:spacing w:after="0"/>
        <w:jc w:val="both"/>
        <w:rPr>
          <w:ins w:id="2566" w:author="Unknown"/>
          <w:rFonts w:ascii="Times New Roman" w:eastAsia="Times New Roman" w:hAnsi="Times New Roman"/>
          <w:color w:val="000000"/>
          <w:sz w:val="24"/>
          <w:szCs w:val="24"/>
        </w:rPr>
      </w:pPr>
      <w:ins w:id="2567"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4CC03B12" wp14:editId="05A6F1F1">
            <wp:extent cx="479851" cy="216000"/>
            <wp:effectExtent l="19050" t="0" r="0" b="0"/>
            <wp:docPr id="290" name="Picture 2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Vật Lí lớp 9 | Tổng hợp Lý thuyết - Bài tập Vật Lý 9 có đáp án"/>
                    <pic:cNvPicPr>
                      <a:picLocks noChangeAspect="1" noChangeArrowheads="1"/>
                    </pic:cNvPicPr>
                  </pic:nvPicPr>
                  <pic:blipFill>
                    <a:blip r:embed="rId744"/>
                    <a:srcRect/>
                    <a:stretch>
                      <a:fillRect/>
                    </a:stretch>
                  </pic:blipFill>
                  <pic:spPr bwMode="auto">
                    <a:xfrm>
                      <a:off x="0" y="0"/>
                      <a:ext cx="479851" cy="216000"/>
                    </a:xfrm>
                    <a:prstGeom prst="rect">
                      <a:avLst/>
                    </a:prstGeom>
                    <a:noFill/>
                    <a:ln w="9525">
                      <a:noFill/>
                      <a:miter lim="800000"/>
                      <a:headEnd/>
                      <a:tailEnd/>
                    </a:ln>
                  </pic:spPr>
                </pic:pic>
              </a:graphicData>
            </a:graphic>
          </wp:inline>
        </w:drawing>
      </w:r>
    </w:p>
    <w:p w14:paraId="1CC0594E" w14:textId="77777777" w:rsidR="00FF05AD" w:rsidRPr="00F95670" w:rsidRDefault="00FF05AD" w:rsidP="00FF05AD">
      <w:pPr>
        <w:spacing w:after="0"/>
        <w:jc w:val="both"/>
        <w:rPr>
          <w:ins w:id="256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09C5A34" wp14:editId="393D6AD0">
            <wp:extent cx="1672361" cy="432000"/>
            <wp:effectExtent l="19050" t="0" r="4039" b="0"/>
            <wp:docPr id="291" name="Picture 2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Vật Lí lớp 9 | Tổng hợp Lý thuyết - Bài tập Vật Lý 9 có đáp án"/>
                    <pic:cNvPicPr>
                      <a:picLocks noChangeAspect="1" noChangeArrowheads="1"/>
                    </pic:cNvPicPr>
                  </pic:nvPicPr>
                  <pic:blipFill>
                    <a:blip r:embed="rId746"/>
                    <a:srcRect/>
                    <a:stretch>
                      <a:fillRect/>
                    </a:stretch>
                  </pic:blipFill>
                  <pic:spPr bwMode="auto">
                    <a:xfrm>
                      <a:off x="0" y="0"/>
                      <a:ext cx="1672361" cy="432000"/>
                    </a:xfrm>
                    <a:prstGeom prst="rect">
                      <a:avLst/>
                    </a:prstGeom>
                    <a:noFill/>
                    <a:ln w="9525">
                      <a:noFill/>
                      <a:miter lim="800000"/>
                      <a:headEnd/>
                      <a:tailEnd/>
                    </a:ln>
                  </pic:spPr>
                </pic:pic>
              </a:graphicData>
            </a:graphic>
          </wp:inline>
        </w:drawing>
      </w:r>
    </w:p>
    <w:p w14:paraId="1A2EC58D" w14:textId="77777777" w:rsidR="00FF05AD" w:rsidRPr="00F95670" w:rsidRDefault="00FF05AD" w:rsidP="00FF05AD">
      <w:pPr>
        <w:spacing w:after="0"/>
        <w:jc w:val="both"/>
        <w:rPr>
          <w:ins w:id="256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570" w:author="Unknown">
        <w:r w:rsidRPr="00F95670">
          <w:rPr>
            <w:rFonts w:ascii="Times New Roman" w:eastAsia="Times New Roman" w:hAnsi="Times New Roman"/>
            <w:color w:val="000000"/>
            <w:sz w:val="24"/>
            <w:szCs w:val="24"/>
          </w:rPr>
          <w:t xml:space="preserve"> Biết rằng khoảng cách từ thể thủy tinh đến màng lưới của mắt một người là không đổi và bằng 2 cm. Khi nhìn một vật ở rất xa thì mắt không phải điều tiết và tiêu điểm của thể thủy tinh nằm đúng trên </w:t>
        </w:r>
        <w:r w:rsidRPr="00F95670">
          <w:rPr>
            <w:rFonts w:ascii="Times New Roman" w:eastAsia="Times New Roman" w:hAnsi="Times New Roman"/>
            <w:color w:val="000000"/>
            <w:sz w:val="24"/>
            <w:szCs w:val="24"/>
          </w:rPr>
          <w:lastRenderedPageBreak/>
          <w:t>màng lưới. Hãy tính độ thay đổi tiêu cự của thể thủy tinh khi chuyển từ trạng thái nhìn một vật ở rất xa sang trạng thái nhìn một vật cách mắt 100 cm.</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0,039 cm</w:t>
      </w:r>
    </w:p>
    <w:p w14:paraId="0F5D7F41" w14:textId="77777777" w:rsidR="00FF05AD" w:rsidRPr="00F95670" w:rsidRDefault="00FF05AD" w:rsidP="00FF05AD">
      <w:pPr>
        <w:spacing w:after="0"/>
        <w:jc w:val="both"/>
        <w:rPr>
          <w:ins w:id="257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0E7899A" w14:textId="77777777" w:rsidR="00FF05AD" w:rsidRPr="00F95670" w:rsidRDefault="00FF05AD" w:rsidP="00FF05AD">
      <w:pPr>
        <w:spacing w:after="0"/>
        <w:jc w:val="both"/>
        <w:rPr>
          <w:ins w:id="2572" w:author="Unknown"/>
          <w:rFonts w:ascii="Times New Roman" w:eastAsia="Times New Roman" w:hAnsi="Times New Roman"/>
          <w:color w:val="000000"/>
          <w:sz w:val="24"/>
          <w:szCs w:val="24"/>
        </w:rPr>
      </w:pPr>
      <w:ins w:id="2573" w:author="Unknown">
        <w:r w:rsidRPr="00F95670">
          <w:rPr>
            <w:rFonts w:ascii="Times New Roman" w:eastAsia="Times New Roman" w:hAnsi="Times New Roman"/>
            <w:color w:val="000000"/>
            <w:sz w:val="24"/>
            <w:szCs w:val="24"/>
          </w:rPr>
          <w:t>- Khi nhìn một vật ở rất xa thì mắt không phải điều tiết và tiêu điểm của thể thủy tinh nằm đúng trên màng lưới, lúc đó tiêu cự của thể thủy tinh là f</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2cm.</w:t>
        </w:r>
      </w:ins>
    </w:p>
    <w:p w14:paraId="1D969A23" w14:textId="77777777" w:rsidR="00FF05AD" w:rsidRPr="00F95670" w:rsidRDefault="00FF05AD" w:rsidP="00FF05AD">
      <w:pPr>
        <w:spacing w:after="0"/>
        <w:jc w:val="both"/>
        <w:rPr>
          <w:ins w:id="2574" w:author="Unknown"/>
          <w:rFonts w:ascii="Times New Roman" w:eastAsia="Times New Roman" w:hAnsi="Times New Roman"/>
          <w:color w:val="000000"/>
          <w:sz w:val="24"/>
          <w:szCs w:val="24"/>
        </w:rPr>
      </w:pPr>
      <w:ins w:id="2575" w:author="Unknown">
        <w:r w:rsidRPr="00F95670">
          <w:rPr>
            <w:rFonts w:ascii="Times New Roman" w:eastAsia="Times New Roman" w:hAnsi="Times New Roman"/>
            <w:color w:val="000000"/>
            <w:sz w:val="24"/>
            <w:szCs w:val="24"/>
          </w:rPr>
          <w:t>- Khi nhìn một vật ở cách mắt 100cm, ảnh của vật hiện rõ trên võng mạc.</w:t>
        </w:r>
      </w:ins>
    </w:p>
    <w:p w14:paraId="35A3E53E" w14:textId="77777777" w:rsidR="00FF05AD" w:rsidRDefault="00FF05AD" w:rsidP="00FF05AD">
      <w:pPr>
        <w:spacing w:after="0"/>
        <w:jc w:val="both"/>
        <w:rPr>
          <w:rFonts w:ascii="Times New Roman" w:eastAsia="Times New Roman" w:hAnsi="Times New Roman"/>
          <w:color w:val="000000"/>
          <w:sz w:val="24"/>
          <w:szCs w:val="24"/>
        </w:rPr>
      </w:pPr>
      <w:ins w:id="2576" w:author="Unknown">
        <w:r w:rsidRPr="00F95670">
          <w:rPr>
            <w:rFonts w:ascii="Times New Roman" w:eastAsia="Times New Roman" w:hAnsi="Times New Roman"/>
            <w:color w:val="000000"/>
            <w:sz w:val="24"/>
            <w:szCs w:val="24"/>
          </w:rPr>
          <w:t>Áp dụng công thức:</w:t>
        </w:r>
      </w:ins>
    </w:p>
    <w:p w14:paraId="6B9E3BA9" w14:textId="77777777" w:rsidR="00FF05AD" w:rsidRPr="00F95670" w:rsidRDefault="00FF05AD" w:rsidP="00FF05AD">
      <w:pPr>
        <w:spacing w:after="0"/>
        <w:jc w:val="both"/>
        <w:rPr>
          <w:ins w:id="2577" w:author="Unknown"/>
          <w:rFonts w:ascii="Times New Roman" w:eastAsia="Times New Roman" w:hAnsi="Times New Roman"/>
          <w:color w:val="000000"/>
          <w:sz w:val="24"/>
          <w:szCs w:val="24"/>
        </w:rPr>
      </w:pPr>
      <w:ins w:id="2578"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04377306" wp14:editId="5E446F44">
            <wp:extent cx="797515" cy="504000"/>
            <wp:effectExtent l="19050" t="0" r="2585" b="0"/>
            <wp:docPr id="292" name="Picture 2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ật Lí lớp 9 | Tổng hợp Lý thuyết - Bài tập Vật Lý 9 có đáp án"/>
                    <pic:cNvPicPr>
                      <a:picLocks noChangeAspect="1" noChangeArrowheads="1"/>
                    </pic:cNvPicPr>
                  </pic:nvPicPr>
                  <pic:blipFill>
                    <a:blip r:embed="rId747"/>
                    <a:srcRect/>
                    <a:stretch>
                      <a:fillRect/>
                    </a:stretch>
                  </pic:blipFill>
                  <pic:spPr bwMode="auto">
                    <a:xfrm>
                      <a:off x="0" y="0"/>
                      <a:ext cx="797515" cy="504000"/>
                    </a:xfrm>
                    <a:prstGeom prst="rect">
                      <a:avLst/>
                    </a:prstGeom>
                    <a:noFill/>
                    <a:ln w="9525">
                      <a:noFill/>
                      <a:miter lim="800000"/>
                      <a:headEnd/>
                      <a:tailEnd/>
                    </a:ln>
                  </pic:spPr>
                </pic:pic>
              </a:graphicData>
            </a:graphic>
          </wp:inline>
        </w:drawing>
      </w:r>
    </w:p>
    <w:p w14:paraId="3063AED1" w14:textId="77777777" w:rsidR="00FF05AD" w:rsidRDefault="00FF05AD" w:rsidP="00FF05AD">
      <w:pPr>
        <w:spacing w:after="0"/>
        <w:jc w:val="both"/>
        <w:rPr>
          <w:rFonts w:ascii="Times New Roman" w:eastAsia="Times New Roman" w:hAnsi="Times New Roman"/>
          <w:color w:val="000000"/>
          <w:sz w:val="24"/>
          <w:szCs w:val="24"/>
        </w:rPr>
      </w:pPr>
      <w:ins w:id="2579" w:author="Unknown">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Tiêu cự của thể thủy tinh lúc đó: </w:t>
        </w:r>
      </w:ins>
    </w:p>
    <w:p w14:paraId="7B365B78" w14:textId="77777777" w:rsidR="00FF05AD" w:rsidRPr="00F95670" w:rsidRDefault="00FF05AD" w:rsidP="00FF05AD">
      <w:pPr>
        <w:spacing w:after="0"/>
        <w:jc w:val="both"/>
        <w:rPr>
          <w:ins w:id="2580"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026D657D" wp14:editId="39DB2176">
            <wp:extent cx="1945587" cy="432000"/>
            <wp:effectExtent l="19050" t="0" r="0" b="0"/>
            <wp:docPr id="293" name="Picture 2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Vật Lí lớp 9 | Tổng hợp Lý thuyết - Bài tập Vật Lý 9 có đáp án"/>
                    <pic:cNvPicPr>
                      <a:picLocks noChangeAspect="1" noChangeArrowheads="1"/>
                    </pic:cNvPicPr>
                  </pic:nvPicPr>
                  <pic:blipFill>
                    <a:blip r:embed="rId748"/>
                    <a:srcRect/>
                    <a:stretch>
                      <a:fillRect/>
                    </a:stretch>
                  </pic:blipFill>
                  <pic:spPr bwMode="auto">
                    <a:xfrm>
                      <a:off x="0" y="0"/>
                      <a:ext cx="1945587" cy="432000"/>
                    </a:xfrm>
                    <a:prstGeom prst="rect">
                      <a:avLst/>
                    </a:prstGeom>
                    <a:noFill/>
                    <a:ln w="9525">
                      <a:noFill/>
                      <a:miter lim="800000"/>
                      <a:headEnd/>
                      <a:tailEnd/>
                    </a:ln>
                  </pic:spPr>
                </pic:pic>
              </a:graphicData>
            </a:graphic>
          </wp:inline>
        </w:drawing>
      </w:r>
    </w:p>
    <w:p w14:paraId="6F5FF8BC" w14:textId="77777777" w:rsidR="00FF05AD" w:rsidRDefault="00FF05AD" w:rsidP="00FF05AD">
      <w:pPr>
        <w:spacing w:after="0"/>
        <w:jc w:val="both"/>
        <w:rPr>
          <w:rFonts w:ascii="Times New Roman" w:eastAsia="Times New Roman" w:hAnsi="Times New Roman"/>
          <w:color w:val="000000"/>
          <w:sz w:val="24"/>
          <w:szCs w:val="24"/>
        </w:rPr>
      </w:pPr>
      <w:ins w:id="2581" w:author="Unknown">
        <w:r w:rsidRPr="00F95670">
          <w:rPr>
            <w:rFonts w:ascii="Times New Roman" w:eastAsia="Times New Roman" w:hAnsi="Times New Roman"/>
            <w:color w:val="000000"/>
            <w:sz w:val="24"/>
            <w:szCs w:val="24"/>
          </w:rPr>
          <w:t>Độ giảm tiêu cự: </w:t>
        </w:r>
      </w:ins>
    </w:p>
    <w:p w14:paraId="4FD64519" w14:textId="77777777" w:rsidR="00FF05AD" w:rsidRPr="00F95670" w:rsidRDefault="00FF05AD" w:rsidP="00FF05AD">
      <w:pPr>
        <w:spacing w:after="0"/>
        <w:jc w:val="both"/>
        <w:rPr>
          <w:ins w:id="2582"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269F766D" wp14:editId="4E8EF3D0">
            <wp:extent cx="2301063" cy="252000"/>
            <wp:effectExtent l="19050" t="0" r="3987" b="0"/>
            <wp:docPr id="295" name="Picture 2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Vật Lí lớp 9 | Tổng hợp Lý thuyết - Bài tập Vật Lý 9 có đáp án"/>
                    <pic:cNvPicPr>
                      <a:picLocks noChangeAspect="1" noChangeArrowheads="1"/>
                    </pic:cNvPicPr>
                  </pic:nvPicPr>
                  <pic:blipFill>
                    <a:blip r:embed="rId749"/>
                    <a:srcRect/>
                    <a:stretch>
                      <a:fillRect/>
                    </a:stretch>
                  </pic:blipFill>
                  <pic:spPr bwMode="auto">
                    <a:xfrm>
                      <a:off x="0" y="0"/>
                      <a:ext cx="2301063" cy="252000"/>
                    </a:xfrm>
                    <a:prstGeom prst="rect">
                      <a:avLst/>
                    </a:prstGeom>
                    <a:noFill/>
                    <a:ln w="9525">
                      <a:noFill/>
                      <a:miter lim="800000"/>
                      <a:headEnd/>
                      <a:tailEnd/>
                    </a:ln>
                  </pic:spPr>
                </pic:pic>
              </a:graphicData>
            </a:graphic>
          </wp:inline>
        </w:drawing>
      </w:r>
    </w:p>
    <w:p w14:paraId="6A25B336" w14:textId="77777777" w:rsidR="00FF05AD" w:rsidRPr="00F95670" w:rsidRDefault="00FF05AD" w:rsidP="00FF05AD">
      <w:pPr>
        <w:spacing w:after="0"/>
        <w:jc w:val="both"/>
        <w:rPr>
          <w:ins w:id="258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584" w:author="Unknown">
        <w:r w:rsidRPr="00F95670">
          <w:rPr>
            <w:rFonts w:ascii="Times New Roman" w:eastAsia="Times New Roman" w:hAnsi="Times New Roman"/>
            <w:color w:val="000000"/>
            <w:sz w:val="24"/>
            <w:szCs w:val="24"/>
          </w:rPr>
          <w:t> Một vật sáng AB cách màn một khoảng L, khoảng giữa vật và màn đặt một thấu kính hội tụ có tiêu cự f, quang tâm O. Biết AB và màn vuông góc với trục chính của thấu kính, A nằm trên trục chính của thấu kính với OA &gt; f, ảnh A’B’ hiện rõ trên màn.</w:t>
        </w:r>
      </w:ins>
    </w:p>
    <w:p w14:paraId="4359045F" w14:textId="77777777" w:rsidR="00FF05AD" w:rsidRPr="00F95670" w:rsidRDefault="00FF05AD" w:rsidP="00FF05AD">
      <w:pPr>
        <w:spacing w:after="0"/>
        <w:jc w:val="both"/>
        <w:rPr>
          <w:ins w:id="2585" w:author="Unknown"/>
          <w:rFonts w:ascii="Times New Roman" w:eastAsia="Times New Roman" w:hAnsi="Times New Roman"/>
          <w:color w:val="000000"/>
          <w:sz w:val="24"/>
          <w:szCs w:val="24"/>
        </w:rPr>
      </w:pPr>
      <w:ins w:id="2586" w:author="Unknown">
        <w:r w:rsidRPr="00F95670">
          <w:rPr>
            <w:rFonts w:ascii="Times New Roman" w:eastAsia="Times New Roman" w:hAnsi="Times New Roman"/>
            <w:color w:val="000000"/>
            <w:sz w:val="24"/>
            <w:szCs w:val="24"/>
          </w:rPr>
          <w:t>a) Tìm điều kiện để có được ảnh rõ nét trên màn.</w:t>
        </w:r>
      </w:ins>
    </w:p>
    <w:p w14:paraId="49097D9D" w14:textId="77777777" w:rsidR="00FF05AD" w:rsidRPr="00F95670" w:rsidRDefault="00FF05AD" w:rsidP="00FF05AD">
      <w:pPr>
        <w:spacing w:after="0"/>
        <w:jc w:val="both"/>
        <w:rPr>
          <w:rFonts w:ascii="Times New Roman" w:eastAsia="Times New Roman" w:hAnsi="Times New Roman"/>
          <w:color w:val="000000"/>
          <w:sz w:val="24"/>
          <w:szCs w:val="24"/>
        </w:rPr>
      </w:pPr>
      <w:ins w:id="2587" w:author="Unknown">
        <w:r w:rsidRPr="00F95670">
          <w:rPr>
            <w:rFonts w:ascii="Times New Roman" w:eastAsia="Times New Roman" w:hAnsi="Times New Roman"/>
            <w:color w:val="000000"/>
            <w:sz w:val="24"/>
            <w:szCs w:val="24"/>
          </w:rPr>
          <w:t>b) Đặt</w:t>
        </w:r>
      </w:ins>
      <w:r w:rsidRPr="00F95670">
        <w:rPr>
          <w:rFonts w:ascii="Times New Roman" w:eastAsia="Times New Roman" w:hAnsi="Times New Roman"/>
          <w:color w:val="000000"/>
          <w:sz w:val="24"/>
          <w:szCs w:val="24"/>
        </w:rPr>
        <w:t xml:space="preserve"> l</w:t>
      </w:r>
      <w:ins w:id="2588" w:author="Unknown">
        <w:r w:rsidRPr="00F95670">
          <w:rPr>
            <w:rFonts w:ascii="Times New Roman" w:eastAsia="Times New Roman" w:hAnsi="Times New Roman"/>
            <w:color w:val="000000"/>
            <w:sz w:val="24"/>
            <w:szCs w:val="24"/>
          </w:rPr>
          <w:t> là khoảng cách giữa hai vị trí của thấu kính cho ảnh rõ nét trên màn. Hãy chứng minh công thức </w:t>
        </w:r>
      </w:ins>
    </w:p>
    <w:p w14:paraId="0C24C65B" w14:textId="77777777" w:rsidR="00FF05AD" w:rsidRPr="00F95670" w:rsidRDefault="00FF05AD" w:rsidP="00FF05AD">
      <w:pPr>
        <w:spacing w:after="0"/>
        <w:jc w:val="both"/>
        <w:rPr>
          <w:ins w:id="2589"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5D2C3F96" wp14:editId="05905335">
            <wp:extent cx="741405" cy="432000"/>
            <wp:effectExtent l="19050" t="0" r="1545" b="0"/>
            <wp:docPr id="296" name="Picture 2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Vật Lí lớp 9 | Tổng hợp Lý thuyết - Bài tập Vật Lý 9 có đáp án"/>
                    <pic:cNvPicPr>
                      <a:picLocks noChangeAspect="1" noChangeArrowheads="1"/>
                    </pic:cNvPicPr>
                  </pic:nvPicPr>
                  <pic:blipFill>
                    <a:blip r:embed="rId750"/>
                    <a:srcRect/>
                    <a:stretch>
                      <a:fillRect/>
                    </a:stretch>
                  </pic:blipFill>
                  <pic:spPr bwMode="auto">
                    <a:xfrm>
                      <a:off x="0" y="0"/>
                      <a:ext cx="741405" cy="432000"/>
                    </a:xfrm>
                    <a:prstGeom prst="rect">
                      <a:avLst/>
                    </a:prstGeom>
                    <a:noFill/>
                    <a:ln w="9525">
                      <a:noFill/>
                      <a:miter lim="800000"/>
                      <a:headEnd/>
                      <a:tailEnd/>
                    </a:ln>
                  </pic:spPr>
                </pic:pic>
              </a:graphicData>
            </a:graphic>
          </wp:inline>
        </w:drawing>
      </w:r>
    </w:p>
    <w:p w14:paraId="79DA4E1F" w14:textId="77777777" w:rsidR="00FF05AD" w:rsidRPr="00F95670" w:rsidRDefault="00FF05AD" w:rsidP="00FF05AD">
      <w:pPr>
        <w:spacing w:after="0"/>
        <w:jc w:val="both"/>
        <w:rPr>
          <w:ins w:id="259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CD4D972" wp14:editId="5CA69EF0">
            <wp:extent cx="2540000" cy="1524000"/>
            <wp:effectExtent l="19050" t="0" r="0" b="0"/>
            <wp:docPr id="297" name="Picture 2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Vật Lí lớp 9 | Tổng hợp Lý thuyết - Bài tập Vật Lý 9 có đáp án"/>
                    <pic:cNvPicPr>
                      <a:picLocks noChangeAspect="1" noChangeArrowheads="1"/>
                    </pic:cNvPicPr>
                  </pic:nvPicPr>
                  <pic:blipFill>
                    <a:blip r:embed="rId751"/>
                    <a:srcRect/>
                    <a:stretch>
                      <a:fillRect/>
                    </a:stretch>
                  </pic:blipFill>
                  <pic:spPr bwMode="auto">
                    <a:xfrm>
                      <a:off x="0" y="0"/>
                      <a:ext cx="2540000" cy="1524000"/>
                    </a:xfrm>
                    <a:prstGeom prst="rect">
                      <a:avLst/>
                    </a:prstGeom>
                    <a:noFill/>
                    <a:ln w="9525">
                      <a:noFill/>
                      <a:miter lim="800000"/>
                      <a:headEnd/>
                      <a:tailEnd/>
                    </a:ln>
                  </pic:spPr>
                </pic:pic>
              </a:graphicData>
            </a:graphic>
          </wp:inline>
        </w:drawing>
      </w:r>
      <w:r w:rsidRPr="00F95670">
        <w:rPr>
          <w:rFonts w:ascii="Times New Roman" w:eastAsia="Times New Roman" w:hAnsi="Times New Roman"/>
          <w:b/>
          <w:bCs/>
          <w:color w:val="00B050"/>
          <w:sz w:val="24"/>
          <w:szCs w:val="24"/>
        </w:rPr>
        <w:t>Hướng dẫn giải:</w:t>
      </w:r>
    </w:p>
    <w:p w14:paraId="46F3FCE3" w14:textId="77777777" w:rsidR="00FF05AD" w:rsidRDefault="00FF05AD" w:rsidP="00FF05AD">
      <w:pPr>
        <w:spacing w:after="0"/>
        <w:jc w:val="both"/>
        <w:rPr>
          <w:rFonts w:ascii="Times New Roman" w:eastAsia="Times New Roman" w:hAnsi="Times New Roman"/>
          <w:color w:val="000000"/>
          <w:sz w:val="24"/>
          <w:szCs w:val="24"/>
        </w:rPr>
      </w:pPr>
      <w:ins w:id="2591" w:author="Unknown">
        <w:r w:rsidRPr="00F95670">
          <w:rPr>
            <w:rFonts w:ascii="Times New Roman" w:eastAsia="Times New Roman" w:hAnsi="Times New Roman"/>
            <w:color w:val="000000"/>
            <w:sz w:val="24"/>
            <w:szCs w:val="24"/>
          </w:rPr>
          <w:t>a) Áp dụng công thức:</w:t>
        </w:r>
      </w:ins>
    </w:p>
    <w:p w14:paraId="19397399" w14:textId="77777777" w:rsidR="00FF05AD" w:rsidRPr="00F95670" w:rsidRDefault="00FF05AD" w:rsidP="00FF05AD">
      <w:pPr>
        <w:spacing w:after="0"/>
        <w:jc w:val="both"/>
        <w:rPr>
          <w:ins w:id="2592" w:author="Unknown"/>
          <w:rFonts w:ascii="Times New Roman" w:eastAsia="Times New Roman" w:hAnsi="Times New Roman"/>
          <w:color w:val="000000"/>
          <w:sz w:val="24"/>
          <w:szCs w:val="24"/>
        </w:rPr>
      </w:pPr>
      <w:ins w:id="2593"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7F2C43B0" wp14:editId="602DA35B">
            <wp:extent cx="998416" cy="432000"/>
            <wp:effectExtent l="19050" t="0" r="0" b="0"/>
            <wp:docPr id="299" name="Picture 2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ật Lí lớp 9 | Tổng hợp Lý thuyết - Bài tập Vật Lý 9 có đáp án"/>
                    <pic:cNvPicPr>
                      <a:picLocks noChangeAspect="1" noChangeArrowheads="1"/>
                    </pic:cNvPicPr>
                  </pic:nvPicPr>
                  <pic:blipFill>
                    <a:blip r:embed="rId752"/>
                    <a:srcRect/>
                    <a:stretch>
                      <a:fillRect/>
                    </a:stretch>
                  </pic:blipFill>
                  <pic:spPr bwMode="auto">
                    <a:xfrm>
                      <a:off x="0" y="0"/>
                      <a:ext cx="998416" cy="432000"/>
                    </a:xfrm>
                    <a:prstGeom prst="rect">
                      <a:avLst/>
                    </a:prstGeom>
                    <a:noFill/>
                    <a:ln w="9525">
                      <a:noFill/>
                      <a:miter lim="800000"/>
                      <a:headEnd/>
                      <a:tailEnd/>
                    </a:ln>
                  </pic:spPr>
                </pic:pic>
              </a:graphicData>
            </a:graphic>
          </wp:inline>
        </w:drawing>
      </w:r>
    </w:p>
    <w:p w14:paraId="4C1473F9" w14:textId="77777777" w:rsidR="00FF05AD" w:rsidRPr="00F95670" w:rsidRDefault="00FF05AD" w:rsidP="00FF05AD">
      <w:pPr>
        <w:spacing w:after="0"/>
        <w:jc w:val="both"/>
        <w:rPr>
          <w:ins w:id="2594" w:author="Unknown"/>
          <w:rFonts w:ascii="Times New Roman" w:eastAsia="Times New Roman" w:hAnsi="Times New Roman"/>
          <w:color w:val="000000"/>
          <w:sz w:val="24"/>
          <w:szCs w:val="24"/>
        </w:rPr>
      </w:pPr>
      <w:ins w:id="2595" w:author="Unknown">
        <w:r w:rsidRPr="00F95670">
          <w:rPr>
            <w:rFonts w:ascii="Times New Roman" w:eastAsia="Times New Roman" w:hAnsi="Times New Roman"/>
            <w:color w:val="000000"/>
            <w:sz w:val="24"/>
            <w:szCs w:val="24"/>
          </w:rPr>
          <w:t xml:space="preserve">Ta lại có: L = d’ + d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d’ = L – d (2)</w:t>
        </w:r>
      </w:ins>
    </w:p>
    <w:p w14:paraId="47B1E48F" w14:textId="77777777" w:rsidR="00FF05AD" w:rsidRPr="00F95670" w:rsidRDefault="00FF05AD" w:rsidP="00FF05AD">
      <w:pPr>
        <w:spacing w:after="0"/>
        <w:jc w:val="both"/>
        <w:rPr>
          <w:ins w:id="259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1E0D3F7" wp14:editId="393098E0">
            <wp:extent cx="4794824" cy="720000"/>
            <wp:effectExtent l="19050" t="0" r="5776" b="0"/>
            <wp:docPr id="300" name="Picture 2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Vật Lí lớp 9 | Tổng hợp Lý thuyết - Bài tập Vật Lý 9 có đáp án"/>
                    <pic:cNvPicPr>
                      <a:picLocks noChangeAspect="1" noChangeArrowheads="1"/>
                    </pic:cNvPicPr>
                  </pic:nvPicPr>
                  <pic:blipFill>
                    <a:blip r:embed="rId753"/>
                    <a:srcRect/>
                    <a:stretch>
                      <a:fillRect/>
                    </a:stretch>
                  </pic:blipFill>
                  <pic:spPr bwMode="auto">
                    <a:xfrm>
                      <a:off x="0" y="0"/>
                      <a:ext cx="4794824" cy="720000"/>
                    </a:xfrm>
                    <a:prstGeom prst="rect">
                      <a:avLst/>
                    </a:prstGeom>
                    <a:noFill/>
                    <a:ln w="9525">
                      <a:noFill/>
                      <a:miter lim="800000"/>
                      <a:headEnd/>
                      <a:tailEnd/>
                    </a:ln>
                  </pic:spPr>
                </pic:pic>
              </a:graphicData>
            </a:graphic>
          </wp:inline>
        </w:drawing>
      </w:r>
    </w:p>
    <w:p w14:paraId="0E9A1845" w14:textId="77777777" w:rsidR="00FF05AD" w:rsidRDefault="00FF05AD" w:rsidP="00FF05AD">
      <w:pPr>
        <w:spacing w:after="0"/>
        <w:jc w:val="both"/>
        <w:rPr>
          <w:rFonts w:ascii="Times New Roman" w:eastAsia="Times New Roman" w:hAnsi="Times New Roman"/>
          <w:color w:val="000000"/>
          <w:sz w:val="24"/>
          <w:szCs w:val="24"/>
        </w:rPr>
      </w:pPr>
      <w:ins w:id="2597" w:author="Unknown">
        <w:r w:rsidRPr="00F95670">
          <w:rPr>
            <w:rFonts w:ascii="Times New Roman" w:eastAsia="Times New Roman" w:hAnsi="Times New Roman"/>
            <w:color w:val="000000"/>
            <w:sz w:val="24"/>
            <w:szCs w:val="24"/>
          </w:rPr>
          <w:t>Để thu được ảnh rõ nét trên màn thì </w:t>
        </w:r>
      </w:ins>
    </w:p>
    <w:p w14:paraId="48A1CC22" w14:textId="77777777" w:rsidR="00FF05AD"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1865A3AB" wp14:editId="0E4485E1">
            <wp:extent cx="1071652" cy="252000"/>
            <wp:effectExtent l="19050" t="0" r="0" b="0"/>
            <wp:docPr id="301" name="Picture 2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Vật Lí lớp 9 | Tổng hợp Lý thuyết - Bài tập Vật Lý 9 có đáp án"/>
                    <pic:cNvPicPr>
                      <a:picLocks noChangeAspect="1" noChangeArrowheads="1"/>
                    </pic:cNvPicPr>
                  </pic:nvPicPr>
                  <pic:blipFill>
                    <a:blip r:embed="rId754"/>
                    <a:srcRect/>
                    <a:stretch>
                      <a:fillRect/>
                    </a:stretch>
                  </pic:blipFill>
                  <pic:spPr bwMode="auto">
                    <a:xfrm>
                      <a:off x="0" y="0"/>
                      <a:ext cx="1071652" cy="252000"/>
                    </a:xfrm>
                    <a:prstGeom prst="rect">
                      <a:avLst/>
                    </a:prstGeom>
                    <a:noFill/>
                    <a:ln w="9525">
                      <a:noFill/>
                      <a:miter lim="800000"/>
                      <a:headEnd/>
                      <a:tailEnd/>
                    </a:ln>
                  </pic:spPr>
                </pic:pic>
              </a:graphicData>
            </a:graphic>
          </wp:inline>
        </w:drawing>
      </w:r>
      <w:ins w:id="2598" w:author="Unknown">
        <w:r w:rsidRPr="00F95670">
          <w:rPr>
            <w:rFonts w:ascii="Times New Roman" w:eastAsia="Times New Roman" w:hAnsi="Times New Roman"/>
            <w:color w:val="000000"/>
            <w:sz w:val="24"/>
            <w:szCs w:val="24"/>
          </w:rPr>
          <w:t> </w:t>
        </w:r>
      </w:ins>
    </w:p>
    <w:p w14:paraId="02210F9E" w14:textId="77777777" w:rsidR="00FF05AD" w:rsidRPr="00F95670" w:rsidRDefault="00FF05AD" w:rsidP="00FF05AD">
      <w:pPr>
        <w:spacing w:after="0"/>
        <w:jc w:val="both"/>
        <w:rPr>
          <w:ins w:id="2599" w:author="Unknown"/>
          <w:rFonts w:ascii="Times New Roman" w:eastAsia="Times New Roman" w:hAnsi="Times New Roman"/>
          <w:color w:val="000000"/>
          <w:sz w:val="24"/>
          <w:szCs w:val="24"/>
        </w:rPr>
      </w:pPr>
      <w:ins w:id="2600" w:author="Unknown">
        <w:r w:rsidRPr="00F95670">
          <w:rPr>
            <w:rFonts w:ascii="Times New Roman" w:eastAsia="Times New Roman" w:hAnsi="Times New Roman"/>
            <w:color w:val="000000"/>
            <w:sz w:val="24"/>
            <w:szCs w:val="24"/>
          </w:rPr>
          <w:t xml:space="preserve">phải có nghiệm </w:t>
        </w:r>
        <w:r w:rsidRPr="00F95670">
          <w:rPr>
            <w:rFonts w:ascii="Cambria Math" w:eastAsia="Times New Roman" w:hAnsi="Cambria Math"/>
            <w:color w:val="000000"/>
            <w:sz w:val="24"/>
            <w:szCs w:val="24"/>
          </w:rPr>
          <w:t>⇒</w:t>
        </w:r>
      </w:ins>
    </w:p>
    <w:p w14:paraId="4960DD04" w14:textId="77777777" w:rsidR="00FF05AD" w:rsidRPr="00F95670" w:rsidRDefault="00FF05AD" w:rsidP="00FF05AD">
      <w:pPr>
        <w:spacing w:after="0"/>
        <w:jc w:val="both"/>
        <w:rPr>
          <w:ins w:id="260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5D0C966" wp14:editId="65CB44E4">
            <wp:extent cx="1771497" cy="252000"/>
            <wp:effectExtent l="19050" t="0" r="153" b="0"/>
            <wp:docPr id="302" name="Picture 2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Vật Lí lớp 9 | Tổng hợp Lý thuyết - Bài tập Vật Lý 9 có đáp án"/>
                    <pic:cNvPicPr>
                      <a:picLocks noChangeAspect="1" noChangeArrowheads="1"/>
                    </pic:cNvPicPr>
                  </pic:nvPicPr>
                  <pic:blipFill>
                    <a:blip r:embed="rId755"/>
                    <a:srcRect/>
                    <a:stretch>
                      <a:fillRect/>
                    </a:stretch>
                  </pic:blipFill>
                  <pic:spPr bwMode="auto">
                    <a:xfrm>
                      <a:off x="0" y="0"/>
                      <a:ext cx="1771497" cy="252000"/>
                    </a:xfrm>
                    <a:prstGeom prst="rect">
                      <a:avLst/>
                    </a:prstGeom>
                    <a:noFill/>
                    <a:ln w="9525">
                      <a:noFill/>
                      <a:miter lim="800000"/>
                      <a:headEnd/>
                      <a:tailEnd/>
                    </a:ln>
                  </pic:spPr>
                </pic:pic>
              </a:graphicData>
            </a:graphic>
          </wp:inline>
        </w:drawing>
      </w:r>
    </w:p>
    <w:p w14:paraId="240BBA46" w14:textId="77777777" w:rsidR="00FF05AD" w:rsidRDefault="00FF05AD" w:rsidP="00FF05AD">
      <w:pPr>
        <w:spacing w:after="0"/>
        <w:jc w:val="both"/>
        <w:rPr>
          <w:rFonts w:ascii="Times New Roman" w:eastAsia="Times New Roman" w:hAnsi="Times New Roman"/>
          <w:color w:val="000000"/>
          <w:sz w:val="24"/>
          <w:szCs w:val="24"/>
        </w:rPr>
      </w:pPr>
      <w:ins w:id="2602" w:author="Unknown">
        <w:r w:rsidRPr="00F95670">
          <w:rPr>
            <w:rFonts w:ascii="Times New Roman" w:eastAsia="Times New Roman" w:hAnsi="Times New Roman"/>
            <w:color w:val="000000"/>
            <w:sz w:val="24"/>
            <w:szCs w:val="24"/>
          </w:rPr>
          <w:t>b) Vì bài toán có hai vị trí nhìn thấy ảnh thật nên</w:t>
        </w:r>
      </w:ins>
    </w:p>
    <w:p w14:paraId="70F5D569" w14:textId="77777777" w:rsidR="00FF05AD" w:rsidRPr="00F95670" w:rsidRDefault="00FF05AD" w:rsidP="00FF05AD">
      <w:pPr>
        <w:spacing w:after="0"/>
        <w:jc w:val="both"/>
        <w:rPr>
          <w:ins w:id="2603" w:author="Unknown"/>
          <w:rFonts w:ascii="Times New Roman" w:eastAsia="Times New Roman" w:hAnsi="Times New Roman"/>
          <w:color w:val="000000"/>
          <w:sz w:val="24"/>
          <w:szCs w:val="24"/>
        </w:rPr>
      </w:pPr>
      <w:ins w:id="2604"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421EBBF7" wp14:editId="301DC41B">
            <wp:extent cx="424340" cy="288000"/>
            <wp:effectExtent l="19050" t="0" r="0" b="0"/>
            <wp:docPr id="303" name="Picture 2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Vật Lí lớp 9 | Tổng hợp Lý thuyết - Bài tập Vật Lý 9 có đáp án"/>
                    <pic:cNvPicPr>
                      <a:picLocks noChangeAspect="1" noChangeArrowheads="1"/>
                    </pic:cNvPicPr>
                  </pic:nvPicPr>
                  <pic:blipFill>
                    <a:blip r:embed="rId756"/>
                    <a:srcRect/>
                    <a:stretch>
                      <a:fillRect/>
                    </a:stretch>
                  </pic:blipFill>
                  <pic:spPr bwMode="auto">
                    <a:xfrm>
                      <a:off x="0" y="0"/>
                      <a:ext cx="424340" cy="288000"/>
                    </a:xfrm>
                    <a:prstGeom prst="rect">
                      <a:avLst/>
                    </a:prstGeom>
                    <a:noFill/>
                    <a:ln w="9525">
                      <a:noFill/>
                      <a:miter lim="800000"/>
                      <a:headEnd/>
                      <a:tailEnd/>
                    </a:ln>
                  </pic:spPr>
                </pic:pic>
              </a:graphicData>
            </a:graphic>
          </wp:inline>
        </w:drawing>
      </w:r>
    </w:p>
    <w:p w14:paraId="22091003" w14:textId="77777777" w:rsidR="00FF05AD" w:rsidRPr="00F95670" w:rsidRDefault="00FF05AD" w:rsidP="00FF05AD">
      <w:pPr>
        <w:spacing w:after="0"/>
        <w:jc w:val="both"/>
        <w:rPr>
          <w:ins w:id="2605"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0F8FD54" wp14:editId="6B1B37DC">
            <wp:extent cx="2829463" cy="2160000"/>
            <wp:effectExtent l="19050" t="0" r="8987" b="0"/>
            <wp:docPr id="304" name="Picture 2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Vật Lí lớp 9 | Tổng hợp Lý thuyết - Bài tập Vật Lý 9 có đáp án"/>
                    <pic:cNvPicPr>
                      <a:picLocks noChangeAspect="1" noChangeArrowheads="1"/>
                    </pic:cNvPicPr>
                  </pic:nvPicPr>
                  <pic:blipFill>
                    <a:blip r:embed="rId757"/>
                    <a:srcRect/>
                    <a:stretch>
                      <a:fillRect/>
                    </a:stretch>
                  </pic:blipFill>
                  <pic:spPr bwMode="auto">
                    <a:xfrm>
                      <a:off x="0" y="0"/>
                      <a:ext cx="2829463" cy="2160000"/>
                    </a:xfrm>
                    <a:prstGeom prst="rect">
                      <a:avLst/>
                    </a:prstGeom>
                    <a:noFill/>
                    <a:ln w="9525">
                      <a:noFill/>
                      <a:miter lim="800000"/>
                      <a:headEnd/>
                      <a:tailEnd/>
                    </a:ln>
                  </pic:spPr>
                </pic:pic>
              </a:graphicData>
            </a:graphic>
          </wp:inline>
        </w:drawing>
      </w:r>
    </w:p>
    <w:p w14:paraId="50B80819" w14:textId="77777777" w:rsidR="00FF05AD" w:rsidRPr="00F95670" w:rsidRDefault="00FF05AD" w:rsidP="00FF05AD">
      <w:pPr>
        <w:spacing w:after="0"/>
        <w:jc w:val="both"/>
        <w:rPr>
          <w:ins w:id="2606" w:author="Unknown"/>
          <w:rFonts w:ascii="Times New Roman" w:eastAsia="Times New Roman" w:hAnsi="Times New Roman"/>
          <w:color w:val="000000"/>
          <w:sz w:val="24"/>
          <w:szCs w:val="24"/>
        </w:rPr>
      </w:pPr>
      <w:ins w:id="2607" w:author="Unknown">
        <w:r w:rsidRPr="00F95670">
          <w:rPr>
            <w:rFonts w:ascii="Times New Roman" w:eastAsia="Times New Roman" w:hAnsi="Times New Roman"/>
            <w:color w:val="000000"/>
            <w:sz w:val="24"/>
            <w:szCs w:val="24"/>
          </w:rPr>
          <w:t>Vậy hai vị trí của thấu kính cho ảnh thật rõ nét đối xứng với nhau qua mặt trung trực giữa vật và màn</w:t>
        </w:r>
      </w:ins>
    </w:p>
    <w:p w14:paraId="3F1B8C16" w14:textId="77777777" w:rsidR="00FF05AD" w:rsidRPr="00F95670" w:rsidRDefault="00FF05AD" w:rsidP="00FF05AD">
      <w:pPr>
        <w:spacing w:after="0"/>
        <w:jc w:val="both"/>
        <w:rPr>
          <w:ins w:id="260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E3AE38B" wp14:editId="04380AD1">
            <wp:extent cx="3033999" cy="288000"/>
            <wp:effectExtent l="19050" t="0" r="0" b="0"/>
            <wp:docPr id="305" name="Picture 2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Vật Lí lớp 9 | Tổng hợp Lý thuyết - Bài tập Vật Lý 9 có đáp án"/>
                    <pic:cNvPicPr>
                      <a:picLocks noChangeAspect="1" noChangeArrowheads="1"/>
                    </pic:cNvPicPr>
                  </pic:nvPicPr>
                  <pic:blipFill>
                    <a:blip r:embed="rId758"/>
                    <a:srcRect/>
                    <a:stretch>
                      <a:fillRect/>
                    </a:stretch>
                  </pic:blipFill>
                  <pic:spPr bwMode="auto">
                    <a:xfrm>
                      <a:off x="0" y="0"/>
                      <a:ext cx="3033999" cy="2880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750393B1" wp14:editId="2545EE1B">
            <wp:extent cx="3562350" cy="1924050"/>
            <wp:effectExtent l="19050" t="0" r="0" b="0"/>
            <wp:docPr id="306" name="Picture 2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Vật Lí lớp 9 | Tổng hợp Lý thuyết - Bài tập Vật Lý 9 có đáp án"/>
                    <pic:cNvPicPr>
                      <a:picLocks noChangeAspect="1" noChangeArrowheads="1"/>
                    </pic:cNvPicPr>
                  </pic:nvPicPr>
                  <pic:blipFill>
                    <a:blip r:embed="rId759"/>
                    <a:srcRect/>
                    <a:stretch>
                      <a:fillRect/>
                    </a:stretch>
                  </pic:blipFill>
                  <pic:spPr bwMode="auto">
                    <a:xfrm>
                      <a:off x="0" y="0"/>
                      <a:ext cx="3562350" cy="1924050"/>
                    </a:xfrm>
                    <a:prstGeom prst="rect">
                      <a:avLst/>
                    </a:prstGeom>
                    <a:noFill/>
                    <a:ln w="9525">
                      <a:noFill/>
                      <a:miter lim="800000"/>
                      <a:headEnd/>
                      <a:tailEnd/>
                    </a:ln>
                  </pic:spPr>
                </pic:pic>
              </a:graphicData>
            </a:graphic>
          </wp:inline>
        </w:drawing>
      </w:r>
    </w:p>
    <w:p w14:paraId="1ED9FC24" w14:textId="77777777" w:rsidR="00FF05AD" w:rsidRPr="00F95670" w:rsidRDefault="00FF05AD" w:rsidP="00FF05AD">
      <w:pPr>
        <w:spacing w:after="0"/>
        <w:jc w:val="both"/>
        <w:rPr>
          <w:ins w:id="2609" w:author="Unknown"/>
          <w:rFonts w:ascii="Times New Roman" w:eastAsia="Times New Roman" w:hAnsi="Times New Roman"/>
          <w:color w:val="000000"/>
          <w:sz w:val="24"/>
          <w:szCs w:val="24"/>
        </w:rPr>
      </w:pPr>
      <w:ins w:id="2610" w:author="Unknown">
        <w:r w:rsidRPr="00F95670">
          <w:rPr>
            <w:rFonts w:ascii="Times New Roman" w:eastAsia="Times New Roman" w:hAnsi="Times New Roman"/>
            <w:color w:val="000000"/>
            <w:sz w:val="24"/>
            <w:szCs w:val="24"/>
          </w:rPr>
          <w:t>Vị trí 1:</w:t>
        </w:r>
      </w:ins>
    </w:p>
    <w:p w14:paraId="2BAAA3E2" w14:textId="77777777" w:rsidR="00FF05AD" w:rsidRPr="00F95670" w:rsidRDefault="00FF05AD" w:rsidP="00FF05AD">
      <w:pPr>
        <w:spacing w:after="0"/>
        <w:jc w:val="both"/>
        <w:rPr>
          <w:ins w:id="261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6CC3E94" wp14:editId="64897327">
            <wp:extent cx="4612395" cy="1440000"/>
            <wp:effectExtent l="19050" t="0" r="0" b="0"/>
            <wp:docPr id="312" name="Picture 2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Vật Lí lớp 9 | Tổng hợp Lý thuyết - Bài tập Vật Lý 9 có đáp án"/>
                    <pic:cNvPicPr>
                      <a:picLocks noChangeAspect="1" noChangeArrowheads="1"/>
                    </pic:cNvPicPr>
                  </pic:nvPicPr>
                  <pic:blipFill>
                    <a:blip r:embed="rId760"/>
                    <a:srcRect/>
                    <a:stretch>
                      <a:fillRect/>
                    </a:stretch>
                  </pic:blipFill>
                  <pic:spPr bwMode="auto">
                    <a:xfrm>
                      <a:off x="0" y="0"/>
                      <a:ext cx="4612395" cy="1440000"/>
                    </a:xfrm>
                    <a:prstGeom prst="rect">
                      <a:avLst/>
                    </a:prstGeom>
                    <a:noFill/>
                    <a:ln w="9525">
                      <a:noFill/>
                      <a:miter lim="800000"/>
                      <a:headEnd/>
                      <a:tailEnd/>
                    </a:ln>
                  </pic:spPr>
                </pic:pic>
              </a:graphicData>
            </a:graphic>
          </wp:inline>
        </w:drawing>
      </w:r>
    </w:p>
    <w:p w14:paraId="4C5DCE6C"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761" w:history="1">
        <w:bookmarkStart w:id="2612" w:name="_Toc37830282"/>
        <w:bookmarkStart w:id="2613" w:name="_Toc37880290"/>
        <w:r w:rsidR="00FF05AD" w:rsidRPr="00F95670">
          <w:rPr>
            <w:rFonts w:ascii="Times New Roman" w:hAnsi="Times New Roman"/>
            <w:b/>
            <w:color w:val="FF0000"/>
            <w:sz w:val="24"/>
            <w:szCs w:val="24"/>
          </w:rPr>
          <w:t>CHỦ ĐỀ 13. ÁNH SÁNG TRẮNG VÀ ÁNH SÁNG MÀU</w:t>
        </w:r>
        <w:bookmarkEnd w:id="2612"/>
        <w:bookmarkEnd w:id="2613"/>
      </w:hyperlink>
    </w:p>
    <w:p w14:paraId="45C4DD5A"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614" w:name="_Toc37830283"/>
      <w:bookmarkStart w:id="2615" w:name="_Toc37880291"/>
      <w:r w:rsidRPr="00F95670">
        <w:rPr>
          <w:rFonts w:ascii="Times New Roman" w:hAnsi="Times New Roman"/>
          <w:b/>
          <w:bCs/>
          <w:color w:val="00B0F0"/>
          <w:sz w:val="24"/>
          <w:szCs w:val="24"/>
        </w:rPr>
        <w:t>A. TÓM TẮT LÝ THUYẾT VÀ PHƯƠNG PHÁP GIẢI</w:t>
      </w:r>
      <w:bookmarkEnd w:id="2614"/>
      <w:bookmarkEnd w:id="2615"/>
    </w:p>
    <w:p w14:paraId="2C6C908D"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5BF2364E"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Các nguồn phát ra ánh sáng trắng</w:t>
      </w:r>
    </w:p>
    <w:p w14:paraId="761A3A4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Mặt Trời là nguồn phát ánh sáng trắng rất mạnh (lúc ban ngày).</w:t>
      </w:r>
    </w:p>
    <w:p w14:paraId="673BB8B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81392A3" wp14:editId="71ED272B">
            <wp:extent cx="2968238" cy="1980000"/>
            <wp:effectExtent l="19050" t="0" r="3562" b="0"/>
            <wp:docPr id="323" name="Picture 3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Vật Lí lớp 9 | Tổng hợp Lý thuyết - Bài tập Vật Lý 9 có đáp án"/>
                    <pic:cNvPicPr>
                      <a:picLocks noChangeAspect="1" noChangeArrowheads="1"/>
                    </pic:cNvPicPr>
                  </pic:nvPicPr>
                  <pic:blipFill>
                    <a:blip r:embed="rId762"/>
                    <a:srcRect/>
                    <a:stretch>
                      <a:fillRect/>
                    </a:stretch>
                  </pic:blipFill>
                  <pic:spPr bwMode="auto">
                    <a:xfrm>
                      <a:off x="0" y="0"/>
                      <a:ext cx="2968238" cy="1980000"/>
                    </a:xfrm>
                    <a:prstGeom prst="rect">
                      <a:avLst/>
                    </a:prstGeom>
                    <a:noFill/>
                    <a:ln w="9525">
                      <a:noFill/>
                      <a:miter lim="800000"/>
                      <a:headEnd/>
                      <a:tailEnd/>
                    </a:ln>
                  </pic:spPr>
                </pic:pic>
              </a:graphicData>
            </a:graphic>
          </wp:inline>
        </w:drawing>
      </w:r>
    </w:p>
    <w:p w14:paraId="792A6AB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đèn dây tóc nóng sáng như bóng đèn pha xe ô tô, xe máy, bóng đèn pin...</w:t>
      </w:r>
    </w:p>
    <w:p w14:paraId="6B4DFD8C"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204800D" wp14:editId="71B14E0F">
            <wp:extent cx="6346727" cy="3384000"/>
            <wp:effectExtent l="19050" t="0" r="0" b="0"/>
            <wp:docPr id="324" name="Picture 3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Vật Lí lớp 9 | Tổng hợp Lý thuyết - Bài tập Vật Lý 9 có đáp án"/>
                    <pic:cNvPicPr>
                      <a:picLocks noChangeAspect="1" noChangeArrowheads="1"/>
                    </pic:cNvPicPr>
                  </pic:nvPicPr>
                  <pic:blipFill>
                    <a:blip r:embed="rId763"/>
                    <a:srcRect/>
                    <a:stretch>
                      <a:fillRect/>
                    </a:stretch>
                  </pic:blipFill>
                  <pic:spPr bwMode="auto">
                    <a:xfrm>
                      <a:off x="0" y="0"/>
                      <a:ext cx="6346727" cy="3384000"/>
                    </a:xfrm>
                    <a:prstGeom prst="rect">
                      <a:avLst/>
                    </a:prstGeom>
                    <a:noFill/>
                    <a:ln w="9525">
                      <a:noFill/>
                      <a:miter lim="800000"/>
                      <a:headEnd/>
                      <a:tailEnd/>
                    </a:ln>
                  </pic:spPr>
                </pic:pic>
              </a:graphicData>
            </a:graphic>
          </wp:inline>
        </w:drawing>
      </w:r>
    </w:p>
    <w:p w14:paraId="2A04CDE2"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Các nguồn phát ra ánh sáng màu</w:t>
      </w:r>
    </w:p>
    <w:p w14:paraId="155B31D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đèn LED phát ra ánh sáng màu (màu đỏ, màu vàng, màu lục...).</w:t>
      </w:r>
    </w:p>
    <w:p w14:paraId="6693DDAB"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A0C7F66" wp14:editId="0C803FE7">
            <wp:extent cx="4235450" cy="1733550"/>
            <wp:effectExtent l="19050" t="0" r="0" b="0"/>
            <wp:docPr id="325" name="Picture 3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Vật Lí lớp 9 | Tổng hợp Lý thuyết - Bài tập Vật Lý 9 có đáp án"/>
                    <pic:cNvPicPr>
                      <a:picLocks noChangeAspect="1" noChangeArrowheads="1"/>
                    </pic:cNvPicPr>
                  </pic:nvPicPr>
                  <pic:blipFill>
                    <a:blip r:embed="rId764"/>
                    <a:srcRect/>
                    <a:stretch>
                      <a:fillRect/>
                    </a:stretch>
                  </pic:blipFill>
                  <pic:spPr bwMode="auto">
                    <a:xfrm>
                      <a:off x="0" y="0"/>
                      <a:ext cx="4235450" cy="1733550"/>
                    </a:xfrm>
                    <a:prstGeom prst="rect">
                      <a:avLst/>
                    </a:prstGeom>
                    <a:noFill/>
                    <a:ln w="9525">
                      <a:noFill/>
                      <a:miter lim="800000"/>
                      <a:headEnd/>
                      <a:tailEnd/>
                    </a:ln>
                  </pic:spPr>
                </pic:pic>
              </a:graphicData>
            </a:graphic>
          </wp:inline>
        </w:drawing>
      </w:r>
    </w:p>
    <w:p w14:paraId="51ABDDC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Bút laze thường dùng phát ra ánh sáng màu.</w:t>
      </w:r>
    </w:p>
    <w:p w14:paraId="49683ABD"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F203E36" wp14:editId="02FF676D">
            <wp:extent cx="4800600" cy="1854200"/>
            <wp:effectExtent l="19050" t="0" r="0" b="0"/>
            <wp:docPr id="326" name="Picture 3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Vật Lí lớp 9 | Tổng hợp Lý thuyết - Bài tập Vật Lý 9 có đáp án"/>
                    <pic:cNvPicPr>
                      <a:picLocks noChangeAspect="1" noChangeArrowheads="1"/>
                    </pic:cNvPicPr>
                  </pic:nvPicPr>
                  <pic:blipFill>
                    <a:blip r:embed="rId765"/>
                    <a:srcRect/>
                    <a:stretch>
                      <a:fillRect/>
                    </a:stretch>
                  </pic:blipFill>
                  <pic:spPr bwMode="auto">
                    <a:xfrm>
                      <a:off x="0" y="0"/>
                      <a:ext cx="4800600" cy="1854200"/>
                    </a:xfrm>
                    <a:prstGeom prst="rect">
                      <a:avLst/>
                    </a:prstGeom>
                    <a:noFill/>
                    <a:ln w="9525">
                      <a:noFill/>
                      <a:miter lim="800000"/>
                      <a:headEnd/>
                      <a:tailEnd/>
                    </a:ln>
                  </pic:spPr>
                </pic:pic>
              </a:graphicData>
            </a:graphic>
          </wp:inline>
        </w:drawing>
      </w:r>
    </w:p>
    <w:p w14:paraId="3EA252E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đèn ống phát ra ánh sáng màu đỏ, màu tím... thường dùng trong quảng cáo.</w:t>
      </w:r>
    </w:p>
    <w:p w14:paraId="745262F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1B2F70DB" wp14:editId="06093424">
            <wp:extent cx="2374900" cy="2381250"/>
            <wp:effectExtent l="19050" t="0" r="6350" b="0"/>
            <wp:docPr id="327" name="Picture 3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Vật Lí lớp 9 | Tổng hợp Lý thuyết - Bài tập Vật Lý 9 có đáp án"/>
                    <pic:cNvPicPr>
                      <a:picLocks noChangeAspect="1" noChangeArrowheads="1"/>
                    </pic:cNvPicPr>
                  </pic:nvPicPr>
                  <pic:blipFill>
                    <a:blip r:embed="rId766"/>
                    <a:srcRect/>
                    <a:stretch>
                      <a:fillRect/>
                    </a:stretch>
                  </pic:blipFill>
                  <pic:spPr bwMode="auto">
                    <a:xfrm>
                      <a:off x="0" y="0"/>
                      <a:ext cx="2374900" cy="2381250"/>
                    </a:xfrm>
                    <a:prstGeom prst="rect">
                      <a:avLst/>
                    </a:prstGeom>
                    <a:noFill/>
                    <a:ln w="9525">
                      <a:noFill/>
                      <a:miter lim="800000"/>
                      <a:headEnd/>
                      <a:tailEnd/>
                    </a:ln>
                  </pic:spPr>
                </pic:pic>
              </a:graphicData>
            </a:graphic>
          </wp:inline>
        </w:drawing>
      </w:r>
    </w:p>
    <w:p w14:paraId="17ACA1A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số loài sinh vật phát ra ánh sáng màu như sứa, mực, nấm...</w:t>
      </w:r>
    </w:p>
    <w:p w14:paraId="54C1AB5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A22047F" wp14:editId="7613578C">
            <wp:extent cx="4902200" cy="5645150"/>
            <wp:effectExtent l="19050" t="0" r="0" b="0"/>
            <wp:docPr id="328" name="Picture 3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Vật Lí lớp 9 | Tổng hợp Lý thuyết - Bài tập Vật Lý 9 có đáp án"/>
                    <pic:cNvPicPr>
                      <a:picLocks noChangeAspect="1" noChangeArrowheads="1"/>
                    </pic:cNvPicPr>
                  </pic:nvPicPr>
                  <pic:blipFill>
                    <a:blip r:embed="rId767"/>
                    <a:srcRect/>
                    <a:stretch>
                      <a:fillRect/>
                    </a:stretch>
                  </pic:blipFill>
                  <pic:spPr bwMode="auto">
                    <a:xfrm>
                      <a:off x="0" y="0"/>
                      <a:ext cx="4902200" cy="5645150"/>
                    </a:xfrm>
                    <a:prstGeom prst="rect">
                      <a:avLst/>
                    </a:prstGeom>
                    <a:noFill/>
                    <a:ln w="9525">
                      <a:noFill/>
                      <a:miter lim="800000"/>
                      <a:headEnd/>
                      <a:tailEnd/>
                    </a:ln>
                  </pic:spPr>
                </pic:pic>
              </a:graphicData>
            </a:graphic>
          </wp:inline>
        </w:drawing>
      </w:r>
    </w:p>
    <w:p w14:paraId="24D68970"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Tạo ánh sáng màu bằng các tấm lọc màu</w:t>
      </w:r>
    </w:p>
    <w:p w14:paraId="556351F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Tấm lọc màu có thể là một tấm kính màu, giấy bóng kính có màu, tấm nhựa trong có màu hay một lớp nước màu...</w:t>
      </w:r>
    </w:p>
    <w:p w14:paraId="5E4B9CF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5F1286C6" wp14:editId="64C94FF1">
            <wp:extent cx="4305300" cy="2876550"/>
            <wp:effectExtent l="19050" t="0" r="0" b="0"/>
            <wp:docPr id="329" name="Picture 3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Vật Lí lớp 9 | Tổng hợp Lý thuyết - Bài tập Vật Lý 9 có đáp án"/>
                    <pic:cNvPicPr>
                      <a:picLocks noChangeAspect="1" noChangeArrowheads="1"/>
                    </pic:cNvPicPr>
                  </pic:nvPicPr>
                  <pic:blipFill>
                    <a:blip r:embed="rId768"/>
                    <a:srcRect/>
                    <a:stretch>
                      <a:fillRect/>
                    </a:stretch>
                  </pic:blipFill>
                  <pic:spPr bwMode="auto">
                    <a:xfrm>
                      <a:off x="0" y="0"/>
                      <a:ext cx="4305300" cy="2876550"/>
                    </a:xfrm>
                    <a:prstGeom prst="rect">
                      <a:avLst/>
                    </a:prstGeom>
                    <a:noFill/>
                    <a:ln w="9525">
                      <a:noFill/>
                      <a:miter lim="800000"/>
                      <a:headEnd/>
                      <a:tailEnd/>
                    </a:ln>
                  </pic:spPr>
                </pic:pic>
              </a:graphicData>
            </a:graphic>
          </wp:inline>
        </w:drawing>
      </w:r>
    </w:p>
    <w:p w14:paraId="15D1605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ánh sáng trắng qua một tấm lọc màu ta sẽ được ánh sáng có màu của tấm lọc.</w:t>
      </w:r>
    </w:p>
    <w:p w14:paraId="1C6A7ED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A0CAD9D" wp14:editId="736D2A70">
            <wp:extent cx="2882900" cy="1346200"/>
            <wp:effectExtent l="19050" t="0" r="0" b="0"/>
            <wp:docPr id="330" name="Picture 3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Vật Lí lớp 9 | Tổng hợp Lý thuyết - Bài tập Vật Lý 9 có đáp án"/>
                    <pic:cNvPicPr>
                      <a:picLocks noChangeAspect="1" noChangeArrowheads="1"/>
                    </pic:cNvPicPr>
                  </pic:nvPicPr>
                  <pic:blipFill>
                    <a:blip r:embed="rId769"/>
                    <a:srcRect/>
                    <a:stretch>
                      <a:fillRect/>
                    </a:stretch>
                  </pic:blipFill>
                  <pic:spPr bwMode="auto">
                    <a:xfrm>
                      <a:off x="0" y="0"/>
                      <a:ext cx="2882900" cy="1346200"/>
                    </a:xfrm>
                    <a:prstGeom prst="rect">
                      <a:avLst/>
                    </a:prstGeom>
                    <a:noFill/>
                    <a:ln w="9525">
                      <a:noFill/>
                      <a:miter lim="800000"/>
                      <a:headEnd/>
                      <a:tailEnd/>
                    </a:ln>
                  </pic:spPr>
                </pic:pic>
              </a:graphicData>
            </a:graphic>
          </wp:inline>
        </w:drawing>
      </w:r>
    </w:p>
    <w:p w14:paraId="3C90DAA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Chiếu chùm ánh sáng trắng qua tấm lọc màu đỏ ta được ánh sáng màu đỏ</w:t>
      </w:r>
    </w:p>
    <w:p w14:paraId="1C20ABE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ánh sáng màu qua tấm lọc cùng màu ta sẽ được ánh sáng vẫn có màu đó.</w:t>
      </w:r>
    </w:p>
    <w:p w14:paraId="2C70A7F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E01F2B0" wp14:editId="6BC82845">
            <wp:extent cx="2844800" cy="1409700"/>
            <wp:effectExtent l="19050" t="0" r="0" b="0"/>
            <wp:docPr id="331" name="Picture 3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Vật Lí lớp 9 | Tổng hợp Lý thuyết - Bài tập Vật Lý 9 có đáp án"/>
                    <pic:cNvPicPr>
                      <a:picLocks noChangeAspect="1" noChangeArrowheads="1"/>
                    </pic:cNvPicPr>
                  </pic:nvPicPr>
                  <pic:blipFill>
                    <a:blip r:embed="rId770"/>
                    <a:srcRect/>
                    <a:stretch>
                      <a:fillRect/>
                    </a:stretch>
                  </pic:blipFill>
                  <pic:spPr bwMode="auto">
                    <a:xfrm>
                      <a:off x="0" y="0"/>
                      <a:ext cx="2844800" cy="1409700"/>
                    </a:xfrm>
                    <a:prstGeom prst="rect">
                      <a:avLst/>
                    </a:prstGeom>
                    <a:noFill/>
                    <a:ln w="9525">
                      <a:noFill/>
                      <a:miter lim="800000"/>
                      <a:headEnd/>
                      <a:tailEnd/>
                    </a:ln>
                  </pic:spPr>
                </pic:pic>
              </a:graphicData>
            </a:graphic>
          </wp:inline>
        </w:drawing>
      </w:r>
    </w:p>
    <w:p w14:paraId="78E7CAA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Chiếu chùm ánh sáng đỏ qua tấm lọc màu đỏ ta được ánh sáng màu đỏ</w:t>
      </w:r>
    </w:p>
    <w:p w14:paraId="6F55428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ánh sáng màu qua tấm lọc khác nhau sẽ không được ánh sáng màu đó nữa.</w:t>
      </w:r>
    </w:p>
    <w:p w14:paraId="34E700C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8BDD334" wp14:editId="255C60B6">
            <wp:extent cx="2768600" cy="1473200"/>
            <wp:effectExtent l="19050" t="0" r="0" b="0"/>
            <wp:docPr id="332" name="Picture 3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Vật Lí lớp 9 | Tổng hợp Lý thuyết - Bài tập Vật Lý 9 có đáp án"/>
                    <pic:cNvPicPr>
                      <a:picLocks noChangeAspect="1" noChangeArrowheads="1"/>
                    </pic:cNvPicPr>
                  </pic:nvPicPr>
                  <pic:blipFill>
                    <a:blip r:embed="rId771"/>
                    <a:srcRect/>
                    <a:stretch>
                      <a:fillRect/>
                    </a:stretch>
                  </pic:blipFill>
                  <pic:spPr bwMode="auto">
                    <a:xfrm>
                      <a:off x="0" y="0"/>
                      <a:ext cx="2768600" cy="1473200"/>
                    </a:xfrm>
                    <a:prstGeom prst="rect">
                      <a:avLst/>
                    </a:prstGeom>
                    <a:noFill/>
                    <a:ln w="9525">
                      <a:noFill/>
                      <a:miter lim="800000"/>
                      <a:headEnd/>
                      <a:tailEnd/>
                    </a:ln>
                  </pic:spPr>
                </pic:pic>
              </a:graphicData>
            </a:graphic>
          </wp:inline>
        </w:drawing>
      </w:r>
    </w:p>
    <w:p w14:paraId="1D14A46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Chiếu chùm ánh sáng đỏ qua tấm lọc màu xanh ta không được ánh sáng đỏ mà thấy tối</w:t>
      </w:r>
    </w:p>
    <w:p w14:paraId="3BF32D4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Nếu chiếu ánh sáng trắng hay ánh sáng màu qua tấm lọc cùng màu ta sẽ được ánh sáng có màu đó. Ánh sáng màu này khó truyền qua tấm lọc màu khác. Tấm lọc màu nào thì hấp thụ ít ánh sáng có màu đó nhưng hấp thụ nhiều ánh sáng có màu khác.</w:t>
      </w:r>
    </w:p>
    <w:p w14:paraId="7B1BCE6E"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616" w:name="_Toc37830284"/>
      <w:bookmarkStart w:id="2617" w:name="_Toc37880292"/>
      <w:r w:rsidRPr="00F95670">
        <w:rPr>
          <w:rFonts w:ascii="Times New Roman" w:hAnsi="Times New Roman"/>
          <w:b/>
          <w:bCs/>
          <w:color w:val="00B0F0"/>
          <w:sz w:val="24"/>
          <w:szCs w:val="24"/>
        </w:rPr>
        <w:t>B. BÀI TẬP RÈN LUYỆN KỸ NĂNG</w:t>
      </w:r>
      <w:bookmarkEnd w:id="2616"/>
      <w:bookmarkEnd w:id="2617"/>
    </w:p>
    <w:p w14:paraId="74CB5E8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Các nguồn phát ánh sáng trắng là:</w:t>
      </w:r>
    </w:p>
    <w:p w14:paraId="38F63197"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mặt trời, đèn pha ô tô</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nguồn phát tia laze</w:t>
      </w:r>
    </w:p>
    <w:p w14:paraId="57D951E2"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đèn LED</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đèn ống dùng trong trang trí</w:t>
      </w:r>
    </w:p>
    <w:p w14:paraId="472737B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469282C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Các nguồn phát ánh sáng trắng là mặt trời, đèn pha ô tô</w:t>
      </w:r>
    </w:p>
    <w:p w14:paraId="7DAF4DA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4942DF3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Chọn phát biểu đúng</w:t>
      </w:r>
    </w:p>
    <w:p w14:paraId="25799826"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Có thể tạo ánh sáng vàng bằng cách chiếu ánh sáng trắng qua một tấm lọc màu vàng.</w:t>
      </w:r>
    </w:p>
    <w:p w14:paraId="44CE9D8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Bút laze khi hoạt động thì phát ra ánh sáng xanh.</w:t>
      </w:r>
    </w:p>
    <w:p w14:paraId="457D4471" w14:textId="77777777" w:rsidR="00FF05AD" w:rsidRPr="00F95670" w:rsidRDefault="00FF05AD" w:rsidP="00FF05AD">
      <w:pPr>
        <w:spacing w:after="0"/>
        <w:jc w:val="both"/>
        <w:rPr>
          <w:ins w:id="261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619" w:author="Unknown">
        <w:r w:rsidRPr="00F95670">
          <w:rPr>
            <w:rFonts w:ascii="Times New Roman" w:eastAsia="Times New Roman" w:hAnsi="Times New Roman"/>
            <w:color w:val="000000"/>
            <w:sz w:val="24"/>
            <w:szCs w:val="24"/>
          </w:rPr>
          <w:t xml:space="preserve"> Ánh sáng do đèn pha ô tô phát ra là ánh sáng vàng.</w:t>
        </w:r>
      </w:ins>
    </w:p>
    <w:p w14:paraId="71B77013" w14:textId="77777777" w:rsidR="00FF05AD" w:rsidRPr="00F95670" w:rsidRDefault="00FF05AD" w:rsidP="00FF05AD">
      <w:pPr>
        <w:spacing w:after="0"/>
        <w:jc w:val="both"/>
        <w:rPr>
          <w:ins w:id="262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621" w:author="Unknown">
        <w:r w:rsidRPr="00F95670">
          <w:rPr>
            <w:rFonts w:ascii="Times New Roman" w:eastAsia="Times New Roman" w:hAnsi="Times New Roman"/>
            <w:color w:val="000000"/>
            <w:sz w:val="24"/>
            <w:szCs w:val="24"/>
          </w:rPr>
          <w:t xml:space="preserve"> Bất kỳ nguồn sáng nào cũng phát ra ánh sáng trắng.</w:t>
        </w:r>
      </w:ins>
    </w:p>
    <w:p w14:paraId="25537E9E" w14:textId="77777777" w:rsidR="00FF05AD" w:rsidRPr="00F95670" w:rsidRDefault="00FF05AD" w:rsidP="00FF05AD">
      <w:pPr>
        <w:spacing w:after="0"/>
        <w:jc w:val="both"/>
        <w:rPr>
          <w:ins w:id="262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F2D34AA" w14:textId="77777777" w:rsidR="00FF05AD" w:rsidRPr="00F95670" w:rsidRDefault="00FF05AD" w:rsidP="00FF05AD">
      <w:pPr>
        <w:spacing w:after="0"/>
        <w:jc w:val="both"/>
        <w:rPr>
          <w:ins w:id="2623" w:author="Unknown"/>
          <w:rFonts w:ascii="Times New Roman" w:eastAsia="Times New Roman" w:hAnsi="Times New Roman"/>
          <w:color w:val="000000"/>
          <w:sz w:val="24"/>
          <w:szCs w:val="24"/>
        </w:rPr>
      </w:pPr>
      <w:ins w:id="2624" w:author="Unknown">
        <w:r w:rsidRPr="00F95670">
          <w:rPr>
            <w:rFonts w:ascii="Times New Roman" w:eastAsia="Times New Roman" w:hAnsi="Times New Roman"/>
            <w:color w:val="000000"/>
            <w:sz w:val="24"/>
            <w:szCs w:val="24"/>
          </w:rPr>
          <w:t>Đèn laze có nhiều loại màu khác nhau, ánh sáng mặt trời và đèn dây tóc nóng sáng phát ra ánh sáng trắng</w:t>
        </w:r>
      </w:ins>
    </w:p>
    <w:p w14:paraId="544A1940" w14:textId="77777777" w:rsidR="00FF05AD" w:rsidRPr="00F95670" w:rsidRDefault="00FF05AD" w:rsidP="00FF05AD">
      <w:pPr>
        <w:spacing w:after="0"/>
        <w:jc w:val="both"/>
        <w:rPr>
          <w:ins w:id="262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626" w:author="Unknown">
        <w:r w:rsidRPr="00F95670">
          <w:rPr>
            <w:rFonts w:ascii="Times New Roman" w:eastAsia="Times New Roman" w:hAnsi="Times New Roman"/>
            <w:b/>
            <w:bCs/>
            <w:color w:val="000000"/>
            <w:sz w:val="24"/>
            <w:szCs w:val="24"/>
          </w:rPr>
          <w:t>A</w:t>
        </w:r>
      </w:ins>
    </w:p>
    <w:p w14:paraId="39B78EA2" w14:textId="77777777" w:rsidR="00FF05AD" w:rsidRPr="00F95670" w:rsidRDefault="00FF05AD" w:rsidP="00FF05AD">
      <w:pPr>
        <w:spacing w:after="0"/>
        <w:jc w:val="both"/>
        <w:rPr>
          <w:ins w:id="262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ins w:id="2628" w:author="Unknown">
        <w:r w:rsidRPr="00F95670">
          <w:rPr>
            <w:rFonts w:ascii="Times New Roman" w:eastAsia="Times New Roman" w:hAnsi="Times New Roman"/>
            <w:color w:val="000000"/>
            <w:sz w:val="24"/>
            <w:szCs w:val="24"/>
          </w:rPr>
          <w:t> Chiếu chùm ánh sáng trắng qua một kính lọc màu tím, chùm tia ló có màu:</w:t>
        </w:r>
      </w:ins>
    </w:p>
    <w:p w14:paraId="51E7A349" w14:textId="77777777" w:rsidR="00FF05AD" w:rsidRPr="00F95670" w:rsidRDefault="00FF05AD" w:rsidP="00FF05AD">
      <w:pPr>
        <w:tabs>
          <w:tab w:val="left" w:pos="2552"/>
          <w:tab w:val="left" w:pos="5103"/>
          <w:tab w:val="left" w:pos="7655"/>
        </w:tabs>
        <w:spacing w:after="0"/>
        <w:jc w:val="both"/>
        <w:rPr>
          <w:ins w:id="262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630" w:author="Unknown">
        <w:r w:rsidRPr="00F95670">
          <w:rPr>
            <w:rFonts w:ascii="Times New Roman" w:eastAsia="Times New Roman" w:hAnsi="Times New Roman"/>
            <w:color w:val="000000"/>
            <w:sz w:val="24"/>
            <w:szCs w:val="24"/>
          </w:rPr>
          <w:t xml:space="preserve"> đỏ</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631" w:author="Unknown">
        <w:r w:rsidRPr="00F95670">
          <w:rPr>
            <w:rFonts w:ascii="Times New Roman" w:eastAsia="Times New Roman" w:hAnsi="Times New Roman"/>
            <w:color w:val="000000"/>
            <w:sz w:val="24"/>
            <w:szCs w:val="24"/>
          </w:rPr>
          <w:t xml:space="preserve"> vàng</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632" w:author="Unknown">
        <w:r w:rsidRPr="00F95670">
          <w:rPr>
            <w:rFonts w:ascii="Times New Roman" w:eastAsia="Times New Roman" w:hAnsi="Times New Roman"/>
            <w:color w:val="000000"/>
            <w:sz w:val="24"/>
            <w:szCs w:val="24"/>
          </w:rPr>
          <w:t xml:space="preserve"> tím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633" w:author="Unknown">
        <w:r w:rsidRPr="00F95670">
          <w:rPr>
            <w:rFonts w:ascii="Times New Roman" w:eastAsia="Times New Roman" w:hAnsi="Times New Roman"/>
            <w:color w:val="000000"/>
            <w:sz w:val="24"/>
            <w:szCs w:val="24"/>
          </w:rPr>
          <w:t xml:space="preserve"> trắng</w:t>
        </w:r>
      </w:ins>
    </w:p>
    <w:p w14:paraId="3E6FF778" w14:textId="77777777" w:rsidR="00FF05AD" w:rsidRPr="00F95670" w:rsidRDefault="00FF05AD" w:rsidP="00FF05AD">
      <w:pPr>
        <w:spacing w:after="0"/>
        <w:jc w:val="both"/>
        <w:rPr>
          <w:ins w:id="263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875892A" w14:textId="77777777" w:rsidR="00FF05AD" w:rsidRPr="00F95670" w:rsidRDefault="00FF05AD" w:rsidP="00FF05AD">
      <w:pPr>
        <w:spacing w:after="0"/>
        <w:jc w:val="both"/>
        <w:rPr>
          <w:ins w:id="2635" w:author="Unknown"/>
          <w:rFonts w:ascii="Times New Roman" w:eastAsia="Times New Roman" w:hAnsi="Times New Roman"/>
          <w:color w:val="000000"/>
          <w:sz w:val="24"/>
          <w:szCs w:val="24"/>
        </w:rPr>
      </w:pPr>
      <w:ins w:id="2636" w:author="Unknown">
        <w:r w:rsidRPr="00F95670">
          <w:rPr>
            <w:rFonts w:ascii="Times New Roman" w:eastAsia="Times New Roman" w:hAnsi="Times New Roman"/>
            <w:color w:val="000000"/>
            <w:sz w:val="24"/>
            <w:szCs w:val="24"/>
          </w:rPr>
          <w:t>Chiếu ánh sáng trắng qua một tấm lọc màu ta sẽ thu được ánh sáng có màu của tấm lọc</w:t>
        </w:r>
      </w:ins>
    </w:p>
    <w:p w14:paraId="001BF08B" w14:textId="77777777" w:rsidR="00FF05AD" w:rsidRPr="00F95670" w:rsidRDefault="00FF05AD" w:rsidP="00FF05AD">
      <w:pPr>
        <w:spacing w:after="0"/>
        <w:jc w:val="both"/>
        <w:rPr>
          <w:ins w:id="263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638" w:author="Unknown">
        <w:r w:rsidRPr="00F95670">
          <w:rPr>
            <w:rFonts w:ascii="Times New Roman" w:eastAsia="Times New Roman" w:hAnsi="Times New Roman"/>
            <w:b/>
            <w:bCs/>
            <w:color w:val="000000"/>
            <w:sz w:val="24"/>
            <w:szCs w:val="24"/>
          </w:rPr>
          <w:t>C</w:t>
        </w:r>
      </w:ins>
    </w:p>
    <w:p w14:paraId="4AE7C7A2" w14:textId="77777777" w:rsidR="00FF05AD" w:rsidRPr="00F95670" w:rsidRDefault="00FF05AD" w:rsidP="00FF05AD">
      <w:pPr>
        <w:spacing w:after="0"/>
        <w:jc w:val="both"/>
        <w:rPr>
          <w:ins w:id="263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2640" w:author="Unknown">
        <w:r w:rsidRPr="00F95670">
          <w:rPr>
            <w:rFonts w:ascii="Times New Roman" w:eastAsia="Times New Roman" w:hAnsi="Times New Roman"/>
            <w:color w:val="000000"/>
            <w:sz w:val="24"/>
            <w:szCs w:val="24"/>
          </w:rPr>
          <w:t> Khi chiếu chùm ánh sáng đỏ qua tấm lọc màu xanh, ở phía sau tấm lọc:</w:t>
        </w:r>
      </w:ins>
    </w:p>
    <w:p w14:paraId="38E2621A" w14:textId="77777777" w:rsidR="00FF05AD" w:rsidRPr="00F95670" w:rsidRDefault="00FF05AD" w:rsidP="00FF05AD">
      <w:pPr>
        <w:tabs>
          <w:tab w:val="left" w:pos="5103"/>
        </w:tabs>
        <w:spacing w:after="0"/>
        <w:jc w:val="both"/>
        <w:rPr>
          <w:ins w:id="264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642" w:author="Unknown">
        <w:r w:rsidRPr="00F95670">
          <w:rPr>
            <w:rFonts w:ascii="Times New Roman" w:eastAsia="Times New Roman" w:hAnsi="Times New Roman"/>
            <w:color w:val="000000"/>
            <w:sz w:val="24"/>
            <w:szCs w:val="24"/>
          </w:rPr>
          <w:t xml:space="preserve"> ta thu được ánh sáng màu đỏ.</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643" w:author="Unknown">
        <w:r w:rsidRPr="00F95670">
          <w:rPr>
            <w:rFonts w:ascii="Times New Roman" w:eastAsia="Times New Roman" w:hAnsi="Times New Roman"/>
            <w:color w:val="000000"/>
            <w:sz w:val="24"/>
            <w:szCs w:val="24"/>
          </w:rPr>
          <w:t xml:space="preserve"> ta thu được ánh sáng màu xanh.</w:t>
        </w:r>
      </w:ins>
    </w:p>
    <w:p w14:paraId="5FDA55E9" w14:textId="77777777" w:rsidR="00FF05AD" w:rsidRPr="00F95670" w:rsidRDefault="00FF05AD" w:rsidP="00FF05AD">
      <w:pPr>
        <w:tabs>
          <w:tab w:val="left" w:pos="5103"/>
        </w:tabs>
        <w:spacing w:after="0"/>
        <w:jc w:val="both"/>
        <w:rPr>
          <w:ins w:id="264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645" w:author="Unknown">
        <w:r w:rsidRPr="00F95670">
          <w:rPr>
            <w:rFonts w:ascii="Times New Roman" w:eastAsia="Times New Roman" w:hAnsi="Times New Roman"/>
            <w:color w:val="000000"/>
            <w:sz w:val="24"/>
            <w:szCs w:val="24"/>
          </w:rPr>
          <w:t xml:space="preserve"> tối (không có ánh sáng truyền qua).</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646" w:author="Unknown">
        <w:r w:rsidRPr="00F95670">
          <w:rPr>
            <w:rFonts w:ascii="Times New Roman" w:eastAsia="Times New Roman" w:hAnsi="Times New Roman"/>
            <w:color w:val="000000"/>
            <w:sz w:val="24"/>
            <w:szCs w:val="24"/>
          </w:rPr>
          <w:t xml:space="preserve"> ta thu được ánh sáng trắng.</w:t>
        </w:r>
      </w:ins>
    </w:p>
    <w:p w14:paraId="561EBD03" w14:textId="77777777" w:rsidR="00FF05AD" w:rsidRPr="00F95670" w:rsidRDefault="00FF05AD" w:rsidP="00FF05AD">
      <w:pPr>
        <w:spacing w:after="0"/>
        <w:jc w:val="both"/>
        <w:rPr>
          <w:ins w:id="264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445EF1C" w14:textId="77777777" w:rsidR="00FF05AD" w:rsidRPr="00F95670" w:rsidRDefault="00FF05AD" w:rsidP="00FF05AD">
      <w:pPr>
        <w:spacing w:after="0"/>
        <w:jc w:val="both"/>
        <w:rPr>
          <w:ins w:id="2648" w:author="Unknown"/>
          <w:rFonts w:ascii="Times New Roman" w:eastAsia="Times New Roman" w:hAnsi="Times New Roman"/>
          <w:color w:val="000000"/>
          <w:sz w:val="24"/>
          <w:szCs w:val="24"/>
        </w:rPr>
      </w:pPr>
      <w:ins w:id="2649" w:author="Unknown">
        <w:r w:rsidRPr="00F95670">
          <w:rPr>
            <w:rFonts w:ascii="Times New Roman" w:eastAsia="Times New Roman" w:hAnsi="Times New Roman"/>
            <w:color w:val="000000"/>
            <w:sz w:val="24"/>
            <w:szCs w:val="24"/>
          </w:rPr>
          <w:t xml:space="preserve">Chiếu ánh sáng màu qua một tấm lọc khác màu sẽ không được ánh sáng màu đó nữa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Khi chiếu chùm ánh sáng đỏ qua tấm lọc màu xanh, ở phía sau tấm lọc sẽ tối (không có ánh sáng truyền qua)</w:t>
        </w:r>
      </w:ins>
    </w:p>
    <w:p w14:paraId="39F2E8E7" w14:textId="77777777" w:rsidR="00FF05AD" w:rsidRPr="00F95670" w:rsidRDefault="00FF05AD" w:rsidP="00FF05AD">
      <w:pPr>
        <w:spacing w:after="0"/>
        <w:jc w:val="both"/>
        <w:rPr>
          <w:ins w:id="265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651" w:author="Unknown">
        <w:r w:rsidRPr="00F95670">
          <w:rPr>
            <w:rFonts w:ascii="Times New Roman" w:eastAsia="Times New Roman" w:hAnsi="Times New Roman"/>
            <w:b/>
            <w:bCs/>
            <w:color w:val="000000"/>
            <w:sz w:val="24"/>
            <w:szCs w:val="24"/>
          </w:rPr>
          <w:t>C</w:t>
        </w:r>
      </w:ins>
    </w:p>
    <w:p w14:paraId="36DDB6C4" w14:textId="77777777" w:rsidR="00FF05AD" w:rsidRPr="00F95670" w:rsidRDefault="00FF05AD" w:rsidP="00FF05AD">
      <w:pPr>
        <w:spacing w:after="0"/>
        <w:jc w:val="both"/>
        <w:rPr>
          <w:ins w:id="265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2653" w:author="Unknown">
        <w:r w:rsidRPr="00F95670">
          <w:rPr>
            <w:rFonts w:ascii="Times New Roman" w:eastAsia="Times New Roman" w:hAnsi="Times New Roman"/>
            <w:color w:val="000000"/>
            <w:sz w:val="24"/>
            <w:szCs w:val="24"/>
          </w:rPr>
          <w:t> Tấm lọc màu có công dụng</w:t>
        </w:r>
      </w:ins>
    </w:p>
    <w:p w14:paraId="72B956AA" w14:textId="77777777" w:rsidR="00FF05AD" w:rsidRPr="00F95670" w:rsidRDefault="00FF05AD" w:rsidP="00FF05AD">
      <w:pPr>
        <w:spacing w:after="0"/>
        <w:jc w:val="both"/>
        <w:rPr>
          <w:ins w:id="265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2655" w:author="Unknown">
        <w:r w:rsidRPr="00F95670">
          <w:rPr>
            <w:rFonts w:ascii="Times New Roman" w:eastAsia="Times New Roman" w:hAnsi="Times New Roman"/>
            <w:color w:val="000000"/>
            <w:sz w:val="24"/>
            <w:szCs w:val="24"/>
          </w:rPr>
          <w:t xml:space="preserve"> chọn màu ánh sáng truyền qua trùng với màu tấm lọc.</w:t>
        </w:r>
      </w:ins>
    </w:p>
    <w:p w14:paraId="4B3EB350" w14:textId="77777777" w:rsidR="00FF05AD" w:rsidRPr="00F95670" w:rsidRDefault="00FF05AD" w:rsidP="00FF05AD">
      <w:pPr>
        <w:spacing w:after="0"/>
        <w:jc w:val="both"/>
        <w:rPr>
          <w:ins w:id="265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2657" w:author="Unknown">
        <w:r w:rsidRPr="00F95670">
          <w:rPr>
            <w:rFonts w:ascii="Times New Roman" w:eastAsia="Times New Roman" w:hAnsi="Times New Roman"/>
            <w:color w:val="000000"/>
            <w:sz w:val="24"/>
            <w:szCs w:val="24"/>
          </w:rPr>
          <w:t xml:space="preserve"> trộn màu ánh sáng truyền qua.</w:t>
        </w:r>
      </w:ins>
    </w:p>
    <w:p w14:paraId="3F71F222" w14:textId="77777777" w:rsidR="00FF05AD" w:rsidRPr="00F95670" w:rsidRDefault="00FF05AD" w:rsidP="00FF05AD">
      <w:pPr>
        <w:tabs>
          <w:tab w:val="left" w:pos="5103"/>
        </w:tabs>
        <w:spacing w:after="0"/>
        <w:jc w:val="both"/>
        <w:rPr>
          <w:ins w:id="265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659" w:author="Unknown">
        <w:r w:rsidRPr="00F95670">
          <w:rPr>
            <w:rFonts w:ascii="Times New Roman" w:eastAsia="Times New Roman" w:hAnsi="Times New Roman"/>
            <w:color w:val="000000"/>
            <w:sz w:val="24"/>
            <w:szCs w:val="24"/>
          </w:rPr>
          <w:t xml:space="preserve"> giữ nguyên màu ánh sáng truyền qua.</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660" w:author="Unknown">
        <w:r w:rsidRPr="00F95670">
          <w:rPr>
            <w:rFonts w:ascii="Times New Roman" w:eastAsia="Times New Roman" w:hAnsi="Times New Roman"/>
            <w:color w:val="000000"/>
            <w:sz w:val="24"/>
            <w:szCs w:val="24"/>
          </w:rPr>
          <w:t xml:space="preserve"> ánh sáng truyền qua chuyển sang màu sáng hơn.</w:t>
        </w:r>
      </w:ins>
    </w:p>
    <w:p w14:paraId="1162D5AD" w14:textId="77777777" w:rsidR="00FF05AD" w:rsidRPr="00F95670" w:rsidRDefault="00FF05AD" w:rsidP="00FF05AD">
      <w:pPr>
        <w:spacing w:after="0"/>
        <w:jc w:val="both"/>
        <w:rPr>
          <w:ins w:id="266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7AC00BA" w14:textId="77777777" w:rsidR="00FF05AD" w:rsidRPr="00F95670" w:rsidRDefault="00FF05AD" w:rsidP="00FF05AD">
      <w:pPr>
        <w:spacing w:after="0"/>
        <w:jc w:val="both"/>
        <w:rPr>
          <w:ins w:id="2662" w:author="Unknown"/>
          <w:rFonts w:ascii="Times New Roman" w:eastAsia="Times New Roman" w:hAnsi="Times New Roman"/>
          <w:color w:val="000000"/>
          <w:sz w:val="24"/>
          <w:szCs w:val="24"/>
        </w:rPr>
      </w:pPr>
      <w:ins w:id="2663" w:author="Unknown">
        <w:r w:rsidRPr="00F95670">
          <w:rPr>
            <w:rFonts w:ascii="Times New Roman" w:eastAsia="Times New Roman" w:hAnsi="Times New Roman"/>
            <w:color w:val="000000"/>
            <w:sz w:val="24"/>
            <w:szCs w:val="24"/>
          </w:rPr>
          <w:t>Tấm lọc màu có công dụng chọn màu ánh sáng truyền qua trùng với màu tấm lọc.</w:t>
        </w:r>
      </w:ins>
    </w:p>
    <w:p w14:paraId="3CA49FDC" w14:textId="77777777" w:rsidR="00FF05AD" w:rsidRPr="00F95670" w:rsidRDefault="00FF05AD" w:rsidP="00FF05AD">
      <w:pPr>
        <w:spacing w:after="0"/>
        <w:jc w:val="both"/>
        <w:rPr>
          <w:ins w:id="266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665" w:author="Unknown">
        <w:r w:rsidRPr="00F95670">
          <w:rPr>
            <w:rFonts w:ascii="Times New Roman" w:eastAsia="Times New Roman" w:hAnsi="Times New Roman"/>
            <w:b/>
            <w:bCs/>
            <w:color w:val="000000"/>
            <w:sz w:val="24"/>
            <w:szCs w:val="24"/>
          </w:rPr>
          <w:t>A</w:t>
        </w:r>
      </w:ins>
    </w:p>
    <w:p w14:paraId="12958EEB" w14:textId="77777777" w:rsidR="00FF05AD" w:rsidRPr="00F95670" w:rsidRDefault="00FF05AD" w:rsidP="00FF05AD">
      <w:pPr>
        <w:spacing w:after="0"/>
        <w:jc w:val="both"/>
        <w:rPr>
          <w:ins w:id="266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2667" w:author="Unknown">
        <w:r w:rsidRPr="00F95670">
          <w:rPr>
            <w:rFonts w:ascii="Times New Roman" w:eastAsia="Times New Roman" w:hAnsi="Times New Roman"/>
            <w:color w:val="000000"/>
            <w:sz w:val="24"/>
            <w:szCs w:val="24"/>
          </w:rPr>
          <w:t> Chiếu lần lượt một chùm ánh sáng trắng và một chùm ánh sáng màu xanh qua một tấm lọc màu xanh. Các chùm ánh sáng đi qua tấm lọc có màu:</w:t>
        </w:r>
      </w:ins>
    </w:p>
    <w:p w14:paraId="0E98989A" w14:textId="77777777" w:rsidR="00FF05AD" w:rsidRPr="00F95670" w:rsidRDefault="00FF05AD" w:rsidP="00FF05AD">
      <w:pPr>
        <w:tabs>
          <w:tab w:val="left" w:pos="2552"/>
          <w:tab w:val="left" w:pos="5103"/>
          <w:tab w:val="left" w:pos="7655"/>
        </w:tabs>
        <w:spacing w:after="0"/>
        <w:jc w:val="both"/>
        <w:rPr>
          <w:ins w:id="266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669" w:author="Unknown">
        <w:r w:rsidRPr="00F95670">
          <w:rPr>
            <w:rFonts w:ascii="Times New Roman" w:eastAsia="Times New Roman" w:hAnsi="Times New Roman"/>
            <w:color w:val="000000"/>
            <w:sz w:val="24"/>
            <w:szCs w:val="24"/>
          </w:rPr>
          <w:t xml:space="preserve"> trắng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670" w:author="Unknown">
        <w:r w:rsidRPr="00F95670">
          <w:rPr>
            <w:rFonts w:ascii="Times New Roman" w:eastAsia="Times New Roman" w:hAnsi="Times New Roman"/>
            <w:color w:val="000000"/>
            <w:sz w:val="24"/>
            <w:szCs w:val="24"/>
          </w:rPr>
          <w:t xml:space="preserve"> đỏ</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671" w:author="Unknown">
        <w:r w:rsidRPr="00F95670">
          <w:rPr>
            <w:rFonts w:ascii="Times New Roman" w:eastAsia="Times New Roman" w:hAnsi="Times New Roman"/>
            <w:color w:val="000000"/>
            <w:sz w:val="24"/>
            <w:szCs w:val="24"/>
          </w:rPr>
          <w:t xml:space="preserve"> xanh</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672" w:author="Unknown">
        <w:r w:rsidRPr="00F95670">
          <w:rPr>
            <w:rFonts w:ascii="Times New Roman" w:eastAsia="Times New Roman" w:hAnsi="Times New Roman"/>
            <w:color w:val="000000"/>
            <w:sz w:val="24"/>
            <w:szCs w:val="24"/>
          </w:rPr>
          <w:t xml:space="preserve"> vàng</w:t>
        </w:r>
      </w:ins>
    </w:p>
    <w:p w14:paraId="0F230D83" w14:textId="77777777" w:rsidR="00FF05AD" w:rsidRPr="00F95670" w:rsidRDefault="00FF05AD" w:rsidP="00FF05AD">
      <w:pPr>
        <w:spacing w:after="0"/>
        <w:jc w:val="both"/>
        <w:rPr>
          <w:ins w:id="267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ECA0B98" w14:textId="77777777" w:rsidR="00FF05AD" w:rsidRPr="00F95670" w:rsidRDefault="00FF05AD" w:rsidP="00FF05AD">
      <w:pPr>
        <w:spacing w:after="0"/>
        <w:jc w:val="both"/>
        <w:rPr>
          <w:ins w:id="2674" w:author="Unknown"/>
          <w:rFonts w:ascii="Times New Roman" w:eastAsia="Times New Roman" w:hAnsi="Times New Roman"/>
          <w:color w:val="000000"/>
          <w:sz w:val="24"/>
          <w:szCs w:val="24"/>
        </w:rPr>
      </w:pPr>
      <w:ins w:id="2675" w:author="Unknown">
        <w:r w:rsidRPr="00F95670">
          <w:rPr>
            <w:rFonts w:ascii="Times New Roman" w:eastAsia="Times New Roman" w:hAnsi="Times New Roman"/>
            <w:color w:val="000000"/>
            <w:sz w:val="24"/>
            <w:szCs w:val="24"/>
          </w:rPr>
          <w:t>Các chùm ánh sáng đi qua tấm lọc có màu xanh</w:t>
        </w:r>
      </w:ins>
    </w:p>
    <w:p w14:paraId="382B981E" w14:textId="77777777" w:rsidR="00FF05AD" w:rsidRPr="00F95670" w:rsidRDefault="00FF05AD" w:rsidP="00FF05AD">
      <w:pPr>
        <w:spacing w:after="0"/>
        <w:jc w:val="both"/>
        <w:rPr>
          <w:ins w:id="267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677" w:author="Unknown">
        <w:r w:rsidRPr="00F95670">
          <w:rPr>
            <w:rFonts w:ascii="Times New Roman" w:eastAsia="Times New Roman" w:hAnsi="Times New Roman"/>
            <w:b/>
            <w:bCs/>
            <w:color w:val="000000"/>
            <w:sz w:val="24"/>
            <w:szCs w:val="24"/>
          </w:rPr>
          <w:t>C</w:t>
        </w:r>
      </w:ins>
    </w:p>
    <w:p w14:paraId="7B777ED4" w14:textId="77777777" w:rsidR="00FF05AD" w:rsidRPr="00F95670" w:rsidRDefault="00FF05AD" w:rsidP="00FF05AD">
      <w:pPr>
        <w:spacing w:after="0"/>
        <w:jc w:val="both"/>
        <w:rPr>
          <w:ins w:id="267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2679" w:author="Unknown">
        <w:r w:rsidRPr="00F95670">
          <w:rPr>
            <w:rFonts w:ascii="Times New Roman" w:eastAsia="Times New Roman" w:hAnsi="Times New Roman"/>
            <w:color w:val="000000"/>
            <w:sz w:val="24"/>
            <w:szCs w:val="24"/>
          </w:rPr>
          <w:t> Dùng một bể nước nhỏ có các thành bên trong suốt đựng nước có pha mực đỏ, sau đó dùng đèn pin chiếu một chùm ánh sáng xuyên qua hai thành đối diện của bể nước thì ánh sáng xuyên qua bể nước có màu:</w:t>
        </w:r>
      </w:ins>
    </w:p>
    <w:p w14:paraId="3249733E" w14:textId="77777777" w:rsidR="00FF05AD" w:rsidRPr="00F95670" w:rsidRDefault="00FF05AD" w:rsidP="00FF05AD">
      <w:pPr>
        <w:tabs>
          <w:tab w:val="left" w:pos="2552"/>
          <w:tab w:val="left" w:pos="5103"/>
          <w:tab w:val="left" w:pos="7655"/>
        </w:tabs>
        <w:spacing w:after="0"/>
        <w:jc w:val="both"/>
        <w:rPr>
          <w:ins w:id="268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681" w:author="Unknown">
        <w:r w:rsidRPr="00F95670">
          <w:rPr>
            <w:rFonts w:ascii="Times New Roman" w:eastAsia="Times New Roman" w:hAnsi="Times New Roman"/>
            <w:color w:val="000000"/>
            <w:sz w:val="24"/>
            <w:szCs w:val="24"/>
          </w:rPr>
          <w:t xml:space="preserve"> trắng</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2682" w:author="Unknown">
        <w:r w:rsidRPr="00F95670">
          <w:rPr>
            <w:rFonts w:ascii="Times New Roman" w:eastAsia="Times New Roman" w:hAnsi="Times New Roman"/>
            <w:color w:val="000000"/>
            <w:sz w:val="24"/>
            <w:szCs w:val="24"/>
          </w:rPr>
          <w:t xml:space="preserve"> đỏ</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2683" w:author="Unknown">
        <w:r w:rsidRPr="00F95670">
          <w:rPr>
            <w:rFonts w:ascii="Times New Roman" w:eastAsia="Times New Roman" w:hAnsi="Times New Roman"/>
            <w:color w:val="000000"/>
            <w:sz w:val="24"/>
            <w:szCs w:val="24"/>
          </w:rPr>
          <w:t xml:space="preserve"> vàng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684" w:author="Unknown">
        <w:r w:rsidRPr="00F95670">
          <w:rPr>
            <w:rFonts w:ascii="Times New Roman" w:eastAsia="Times New Roman" w:hAnsi="Times New Roman"/>
            <w:color w:val="000000"/>
            <w:sz w:val="24"/>
            <w:szCs w:val="24"/>
          </w:rPr>
          <w:t xml:space="preserve"> xanh</w:t>
        </w:r>
      </w:ins>
    </w:p>
    <w:p w14:paraId="46D6DE7A" w14:textId="77777777" w:rsidR="00FF05AD" w:rsidRPr="00F95670" w:rsidRDefault="00FF05AD" w:rsidP="00FF05AD">
      <w:pPr>
        <w:spacing w:after="0"/>
        <w:jc w:val="both"/>
        <w:rPr>
          <w:ins w:id="268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C21B6B4" w14:textId="77777777" w:rsidR="00FF05AD" w:rsidRPr="00F95670" w:rsidRDefault="00FF05AD" w:rsidP="00FF05AD">
      <w:pPr>
        <w:spacing w:after="0"/>
        <w:jc w:val="both"/>
        <w:rPr>
          <w:ins w:id="2686" w:author="Unknown"/>
          <w:rFonts w:ascii="Times New Roman" w:eastAsia="Times New Roman" w:hAnsi="Times New Roman"/>
          <w:color w:val="000000"/>
          <w:sz w:val="24"/>
          <w:szCs w:val="24"/>
        </w:rPr>
      </w:pPr>
      <w:ins w:id="2687" w:author="Unknown">
        <w:r w:rsidRPr="00F95670">
          <w:rPr>
            <w:rFonts w:ascii="Times New Roman" w:eastAsia="Times New Roman" w:hAnsi="Times New Roman"/>
            <w:color w:val="000000"/>
            <w:sz w:val="24"/>
            <w:szCs w:val="24"/>
          </w:rPr>
          <w:t>Ánh sáng xuyên qua bể nước có màu đỏ</w:t>
        </w:r>
      </w:ins>
    </w:p>
    <w:p w14:paraId="746ADCB2" w14:textId="77777777" w:rsidR="00FF05AD" w:rsidRPr="00F95670" w:rsidRDefault="00FF05AD" w:rsidP="00FF05AD">
      <w:pPr>
        <w:spacing w:after="0"/>
        <w:jc w:val="both"/>
        <w:rPr>
          <w:ins w:id="268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689" w:author="Unknown">
        <w:r w:rsidRPr="00F95670">
          <w:rPr>
            <w:rFonts w:ascii="Times New Roman" w:eastAsia="Times New Roman" w:hAnsi="Times New Roman"/>
            <w:b/>
            <w:bCs/>
            <w:color w:val="000000"/>
            <w:sz w:val="24"/>
            <w:szCs w:val="24"/>
          </w:rPr>
          <w:t>B</w:t>
        </w:r>
      </w:ins>
    </w:p>
    <w:p w14:paraId="42A1998A" w14:textId="77777777" w:rsidR="00FF05AD" w:rsidRPr="00F95670" w:rsidRDefault="00FF05AD" w:rsidP="00FF05AD">
      <w:pPr>
        <w:spacing w:after="0"/>
        <w:jc w:val="both"/>
        <w:rPr>
          <w:ins w:id="269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2691" w:author="Unknown">
        <w:r w:rsidRPr="00F95670">
          <w:rPr>
            <w:rFonts w:ascii="Times New Roman" w:eastAsia="Times New Roman" w:hAnsi="Times New Roman"/>
            <w:color w:val="000000"/>
            <w:sz w:val="24"/>
            <w:szCs w:val="24"/>
          </w:rPr>
          <w:t> Chỉ ra câu sai. Có thể thu được ánh sáng đỏ nếu:</w:t>
        </w:r>
      </w:ins>
    </w:p>
    <w:p w14:paraId="4C8C2D2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692" w:author="Unknown">
        <w:r w:rsidRPr="00F95670">
          <w:rPr>
            <w:rFonts w:ascii="Times New Roman" w:eastAsia="Times New Roman" w:hAnsi="Times New Roman"/>
            <w:color w:val="000000"/>
            <w:sz w:val="24"/>
            <w:szCs w:val="24"/>
          </w:rPr>
          <w:t xml:space="preserve"> Thắp sáng một đèn LED đỏ.</w:t>
        </w:r>
      </w:ins>
      <w:r w:rsidRPr="00F95670">
        <w:rPr>
          <w:rFonts w:ascii="Times New Roman" w:eastAsia="Times New Roman" w:hAnsi="Times New Roman"/>
          <w:color w:val="000000"/>
          <w:sz w:val="24"/>
          <w:szCs w:val="24"/>
        </w:rPr>
        <w:tab/>
      </w:r>
    </w:p>
    <w:p w14:paraId="38AD3232" w14:textId="77777777" w:rsidR="00FF05AD" w:rsidRPr="00F95670" w:rsidRDefault="00FF05AD" w:rsidP="00FF05AD">
      <w:pPr>
        <w:tabs>
          <w:tab w:val="left" w:pos="5103"/>
        </w:tabs>
        <w:spacing w:after="0"/>
        <w:jc w:val="both"/>
        <w:rPr>
          <w:ins w:id="269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2694" w:author="Unknown">
        <w:r w:rsidRPr="00F95670">
          <w:rPr>
            <w:rFonts w:ascii="Times New Roman" w:eastAsia="Times New Roman" w:hAnsi="Times New Roman"/>
            <w:color w:val="000000"/>
            <w:sz w:val="24"/>
            <w:szCs w:val="24"/>
          </w:rPr>
          <w:t xml:space="preserve"> Chiếu một chùm sáng trắng qua một tấm lọc màu đỏ.</w:t>
        </w:r>
      </w:ins>
    </w:p>
    <w:p w14:paraId="676B79C2" w14:textId="77777777" w:rsidR="00FF05AD" w:rsidRPr="00F95670" w:rsidRDefault="00FF05AD" w:rsidP="00FF05AD">
      <w:pPr>
        <w:spacing w:after="0"/>
        <w:jc w:val="both"/>
        <w:rPr>
          <w:ins w:id="269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696" w:author="Unknown">
        <w:r w:rsidRPr="00F95670">
          <w:rPr>
            <w:rFonts w:ascii="Times New Roman" w:eastAsia="Times New Roman" w:hAnsi="Times New Roman"/>
            <w:color w:val="000000"/>
            <w:sz w:val="24"/>
            <w:szCs w:val="24"/>
          </w:rPr>
          <w:t xml:space="preserve"> Chiếu một chùm sáng đỏ qua một tấm lọc màu đỏ.</w:t>
        </w:r>
      </w:ins>
    </w:p>
    <w:p w14:paraId="212B0043" w14:textId="77777777" w:rsidR="00FF05AD" w:rsidRPr="00F95670" w:rsidRDefault="00FF05AD" w:rsidP="00FF05AD">
      <w:pPr>
        <w:spacing w:after="0"/>
        <w:jc w:val="both"/>
        <w:rPr>
          <w:ins w:id="269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2698" w:author="Unknown">
        <w:r w:rsidRPr="00F95670">
          <w:rPr>
            <w:rFonts w:ascii="Times New Roman" w:eastAsia="Times New Roman" w:hAnsi="Times New Roman"/>
            <w:color w:val="000000"/>
            <w:sz w:val="24"/>
            <w:szCs w:val="24"/>
          </w:rPr>
          <w:t xml:space="preserve"> Chiếu một chùm sáng đỏ qua một tấm lọc màu tím.</w:t>
        </w:r>
      </w:ins>
    </w:p>
    <w:p w14:paraId="09B5DCB1" w14:textId="77777777" w:rsidR="00FF05AD" w:rsidRPr="00F95670" w:rsidRDefault="00FF05AD" w:rsidP="00FF05AD">
      <w:pPr>
        <w:spacing w:after="0"/>
        <w:jc w:val="both"/>
        <w:rPr>
          <w:ins w:id="269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20E01751" w14:textId="77777777" w:rsidR="00FF05AD" w:rsidRPr="00F95670" w:rsidRDefault="00FF05AD" w:rsidP="00FF05AD">
      <w:pPr>
        <w:spacing w:after="0"/>
        <w:jc w:val="both"/>
        <w:rPr>
          <w:ins w:id="2700" w:author="Unknown"/>
          <w:rFonts w:ascii="Times New Roman" w:eastAsia="Times New Roman" w:hAnsi="Times New Roman"/>
          <w:color w:val="000000"/>
          <w:sz w:val="24"/>
          <w:szCs w:val="24"/>
        </w:rPr>
      </w:pPr>
      <w:ins w:id="2701" w:author="Unknown">
        <w:r w:rsidRPr="00F95670">
          <w:rPr>
            <w:rFonts w:ascii="Times New Roman" w:eastAsia="Times New Roman" w:hAnsi="Times New Roman"/>
            <w:color w:val="000000"/>
            <w:sz w:val="24"/>
            <w:szCs w:val="24"/>
          </w:rPr>
          <w:t xml:space="preserve">Chiếu ánh sáng màu qua một tấm lọc khác màu sẽ không được ánh sáng màu đó nữa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Khi chiếu chùm ánh sáng đỏ qua tấm lọc màu tím, ở phía sau tấm lọc sẽ tối</w:t>
        </w:r>
      </w:ins>
    </w:p>
    <w:p w14:paraId="4FEB4DED" w14:textId="77777777" w:rsidR="00FF05AD" w:rsidRPr="00F95670" w:rsidRDefault="00FF05AD" w:rsidP="00FF05AD">
      <w:pPr>
        <w:spacing w:after="0"/>
        <w:jc w:val="both"/>
        <w:rPr>
          <w:ins w:id="270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703" w:author="Unknown">
        <w:r w:rsidRPr="00F95670">
          <w:rPr>
            <w:rFonts w:ascii="Times New Roman" w:eastAsia="Times New Roman" w:hAnsi="Times New Roman"/>
            <w:b/>
            <w:bCs/>
            <w:color w:val="000000"/>
            <w:sz w:val="24"/>
            <w:szCs w:val="24"/>
          </w:rPr>
          <w:t>D</w:t>
        </w:r>
      </w:ins>
    </w:p>
    <w:p w14:paraId="11194C3A" w14:textId="77777777" w:rsidR="00FF05AD" w:rsidRPr="00F95670" w:rsidRDefault="00FF05AD" w:rsidP="00FF05AD">
      <w:pPr>
        <w:spacing w:after="0"/>
        <w:jc w:val="both"/>
        <w:rPr>
          <w:ins w:id="270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705" w:author="Unknown">
        <w:r w:rsidRPr="00F95670">
          <w:rPr>
            <w:rFonts w:ascii="Times New Roman" w:eastAsia="Times New Roman" w:hAnsi="Times New Roman"/>
            <w:color w:val="000000"/>
            <w:sz w:val="24"/>
            <w:szCs w:val="24"/>
          </w:rPr>
          <w:t> Trong các nguồn sau đây, nguồn nào không phát ra ánh sáng trắng?</w:t>
        </w:r>
      </w:ins>
    </w:p>
    <w:p w14:paraId="128DF95B" w14:textId="77777777" w:rsidR="00FF05AD" w:rsidRPr="00F95670" w:rsidRDefault="00FF05AD" w:rsidP="00FF05AD">
      <w:pPr>
        <w:tabs>
          <w:tab w:val="left" w:pos="5103"/>
        </w:tabs>
        <w:spacing w:after="0"/>
        <w:jc w:val="both"/>
        <w:rPr>
          <w:ins w:id="270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707" w:author="Unknown">
        <w:r w:rsidRPr="00F95670">
          <w:rPr>
            <w:rFonts w:ascii="Times New Roman" w:eastAsia="Times New Roman" w:hAnsi="Times New Roman"/>
            <w:color w:val="000000"/>
            <w:sz w:val="24"/>
            <w:szCs w:val="24"/>
          </w:rPr>
          <w:t xml:space="preserve"> Bóng đèn pin đang sáng.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708" w:author="Unknown">
        <w:r w:rsidRPr="00F95670">
          <w:rPr>
            <w:rFonts w:ascii="Times New Roman" w:eastAsia="Times New Roman" w:hAnsi="Times New Roman"/>
            <w:color w:val="000000"/>
            <w:sz w:val="24"/>
            <w:szCs w:val="24"/>
          </w:rPr>
          <w:t xml:space="preserve"> Bóng đèn ống thông dụng.</w:t>
        </w:r>
      </w:ins>
    </w:p>
    <w:p w14:paraId="6BA3D8F2" w14:textId="77777777" w:rsidR="00FF05AD" w:rsidRPr="00F95670" w:rsidRDefault="00FF05AD" w:rsidP="00FF05AD">
      <w:pPr>
        <w:tabs>
          <w:tab w:val="left" w:pos="5103"/>
        </w:tabs>
        <w:spacing w:after="0"/>
        <w:jc w:val="both"/>
        <w:rPr>
          <w:ins w:id="270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710" w:author="Unknown">
        <w:r w:rsidRPr="00F95670">
          <w:rPr>
            <w:rFonts w:ascii="Times New Roman" w:eastAsia="Times New Roman" w:hAnsi="Times New Roman"/>
            <w:color w:val="000000"/>
            <w:sz w:val="24"/>
            <w:szCs w:val="24"/>
          </w:rPr>
          <w:t xml:space="preserve"> Một đèn LE</w:t>
        </w:r>
      </w:ins>
      <w:r w:rsidRPr="00F95670">
        <w:rPr>
          <w:rFonts w:ascii="Times New Roman" w:eastAsia="Times New Roman" w:hAnsi="Times New Roman"/>
          <w:color w:val="000000"/>
          <w:sz w:val="24"/>
          <w:szCs w:val="24"/>
        </w:rPr>
        <w:t>D.</w:t>
      </w:r>
      <w:r w:rsidRPr="00F95670">
        <w:rPr>
          <w:rFonts w:ascii="Times New Roman" w:eastAsia="Times New Roman" w:hAnsi="Times New Roman"/>
          <w:b/>
          <w:color w:val="0000FF"/>
          <w:sz w:val="24"/>
          <w:szCs w:val="24"/>
        </w:rPr>
        <w:tab/>
        <w:t>D.</w:t>
      </w:r>
      <w:ins w:id="2711" w:author="Unknown">
        <w:r w:rsidRPr="00F95670">
          <w:rPr>
            <w:rFonts w:ascii="Times New Roman" w:eastAsia="Times New Roman" w:hAnsi="Times New Roman"/>
            <w:color w:val="000000"/>
            <w:sz w:val="24"/>
            <w:szCs w:val="24"/>
          </w:rPr>
          <w:t xml:space="preserve"> Một ngôi sao.</w:t>
        </w:r>
      </w:ins>
    </w:p>
    <w:p w14:paraId="07C6A14C" w14:textId="77777777" w:rsidR="00FF05AD" w:rsidRPr="00F95670" w:rsidRDefault="00FF05AD" w:rsidP="00FF05AD">
      <w:pPr>
        <w:spacing w:after="0"/>
        <w:jc w:val="both"/>
        <w:rPr>
          <w:ins w:id="271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A268AF1" w14:textId="77777777" w:rsidR="00FF05AD" w:rsidRPr="00F95670" w:rsidRDefault="00FF05AD" w:rsidP="00FF05AD">
      <w:pPr>
        <w:spacing w:after="0"/>
        <w:jc w:val="both"/>
        <w:rPr>
          <w:ins w:id="2713" w:author="Unknown"/>
          <w:rFonts w:ascii="Times New Roman" w:eastAsia="Times New Roman" w:hAnsi="Times New Roman"/>
          <w:color w:val="000000"/>
          <w:sz w:val="24"/>
          <w:szCs w:val="24"/>
        </w:rPr>
      </w:pPr>
      <w:ins w:id="2714" w:author="Unknown">
        <w:r w:rsidRPr="00F95670">
          <w:rPr>
            <w:rFonts w:ascii="Times New Roman" w:eastAsia="Times New Roman" w:hAnsi="Times New Roman"/>
            <w:color w:val="000000"/>
            <w:sz w:val="24"/>
            <w:szCs w:val="24"/>
          </w:rPr>
          <w:t>Đèn LED không phát ra ánh sáng trắng</w:t>
        </w:r>
      </w:ins>
    </w:p>
    <w:p w14:paraId="63AD3171" w14:textId="77777777" w:rsidR="00FF05AD" w:rsidRPr="00F95670" w:rsidRDefault="00FF05AD" w:rsidP="00FF05AD">
      <w:pPr>
        <w:spacing w:after="0"/>
        <w:jc w:val="both"/>
        <w:rPr>
          <w:ins w:id="271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716" w:author="Unknown">
        <w:r w:rsidRPr="00F95670">
          <w:rPr>
            <w:rFonts w:ascii="Times New Roman" w:eastAsia="Times New Roman" w:hAnsi="Times New Roman"/>
            <w:b/>
            <w:bCs/>
            <w:color w:val="000000"/>
            <w:sz w:val="24"/>
            <w:szCs w:val="24"/>
          </w:rPr>
          <w:t>C</w:t>
        </w:r>
      </w:ins>
    </w:p>
    <w:p w14:paraId="064E997D" w14:textId="77777777" w:rsidR="00FF05AD" w:rsidRPr="00F95670" w:rsidRDefault="00FF05AD" w:rsidP="00FF05AD">
      <w:pPr>
        <w:spacing w:after="0"/>
        <w:jc w:val="both"/>
        <w:rPr>
          <w:ins w:id="271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718" w:author="Unknown">
        <w:r w:rsidRPr="00F95670">
          <w:rPr>
            <w:rFonts w:ascii="Times New Roman" w:eastAsia="Times New Roman" w:hAnsi="Times New Roman"/>
            <w:color w:val="000000"/>
            <w:sz w:val="24"/>
            <w:szCs w:val="24"/>
          </w:rPr>
          <w:t> Nguồn sáng nào dưới đây phát ra ánh sáng màu?</w:t>
        </w:r>
      </w:ins>
    </w:p>
    <w:p w14:paraId="1063174C" w14:textId="77777777" w:rsidR="00FF05AD" w:rsidRPr="00F95670" w:rsidRDefault="00FF05AD" w:rsidP="00FF05AD">
      <w:pPr>
        <w:tabs>
          <w:tab w:val="left" w:pos="2552"/>
          <w:tab w:val="left" w:pos="5103"/>
          <w:tab w:val="left" w:pos="7655"/>
        </w:tabs>
        <w:spacing w:after="0"/>
        <w:jc w:val="both"/>
        <w:rPr>
          <w:ins w:id="271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2720" w:author="Unknown">
        <w:r w:rsidRPr="00F95670">
          <w:rPr>
            <w:rFonts w:ascii="Times New Roman" w:eastAsia="Times New Roman" w:hAnsi="Times New Roman"/>
            <w:color w:val="000000"/>
            <w:sz w:val="24"/>
            <w:szCs w:val="24"/>
          </w:rPr>
          <w:t xml:space="preserve"> Đèn LED</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721" w:author="Unknown">
        <w:r w:rsidRPr="00F95670">
          <w:rPr>
            <w:rFonts w:ascii="Times New Roman" w:eastAsia="Times New Roman" w:hAnsi="Times New Roman"/>
            <w:color w:val="000000"/>
            <w:sz w:val="24"/>
            <w:szCs w:val="24"/>
          </w:rPr>
          <w:t xml:space="preserve"> Đèn ống thông thường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2722" w:author="Unknown">
        <w:r w:rsidRPr="00F95670">
          <w:rPr>
            <w:rFonts w:ascii="Times New Roman" w:eastAsia="Times New Roman" w:hAnsi="Times New Roman"/>
            <w:color w:val="000000"/>
            <w:sz w:val="24"/>
            <w:szCs w:val="24"/>
          </w:rPr>
          <w:t xml:space="preserve"> Đèn pin</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723" w:author="Unknown">
        <w:r w:rsidRPr="00F95670">
          <w:rPr>
            <w:rFonts w:ascii="Times New Roman" w:eastAsia="Times New Roman" w:hAnsi="Times New Roman"/>
            <w:color w:val="000000"/>
            <w:sz w:val="24"/>
            <w:szCs w:val="24"/>
          </w:rPr>
          <w:t xml:space="preserve"> Ngọn nến</w:t>
        </w:r>
      </w:ins>
    </w:p>
    <w:p w14:paraId="44816BA4" w14:textId="77777777" w:rsidR="00FF05AD" w:rsidRPr="00F95670" w:rsidRDefault="00FF05AD" w:rsidP="00FF05AD">
      <w:pPr>
        <w:spacing w:after="0"/>
        <w:jc w:val="both"/>
        <w:rPr>
          <w:ins w:id="272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40B52C9" w14:textId="77777777" w:rsidR="00FF05AD" w:rsidRPr="00F95670" w:rsidRDefault="00FF05AD" w:rsidP="00FF05AD">
      <w:pPr>
        <w:spacing w:after="0"/>
        <w:jc w:val="both"/>
        <w:rPr>
          <w:ins w:id="2725" w:author="Unknown"/>
          <w:rFonts w:ascii="Times New Roman" w:eastAsia="Times New Roman" w:hAnsi="Times New Roman"/>
          <w:color w:val="000000"/>
          <w:sz w:val="24"/>
          <w:szCs w:val="24"/>
        </w:rPr>
      </w:pPr>
      <w:ins w:id="2726" w:author="Unknown">
        <w:r w:rsidRPr="00F95670">
          <w:rPr>
            <w:rFonts w:ascii="Times New Roman" w:eastAsia="Times New Roman" w:hAnsi="Times New Roman"/>
            <w:color w:val="000000"/>
            <w:sz w:val="24"/>
            <w:szCs w:val="24"/>
          </w:rPr>
          <w:t>Đèn LED phát ra ánh sáng màu</w:t>
        </w:r>
      </w:ins>
    </w:p>
    <w:p w14:paraId="3173CB8D" w14:textId="77777777" w:rsidR="00FF05AD" w:rsidRPr="00F95670" w:rsidRDefault="00FF05AD" w:rsidP="00FF05AD">
      <w:pPr>
        <w:spacing w:after="0"/>
        <w:jc w:val="both"/>
        <w:rPr>
          <w:ins w:id="272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728" w:author="Unknown">
        <w:r w:rsidRPr="00F95670">
          <w:rPr>
            <w:rFonts w:ascii="Times New Roman" w:eastAsia="Times New Roman" w:hAnsi="Times New Roman"/>
            <w:b/>
            <w:bCs/>
            <w:color w:val="000000"/>
            <w:sz w:val="24"/>
            <w:szCs w:val="24"/>
          </w:rPr>
          <w:t>A</w:t>
        </w:r>
      </w:ins>
    </w:p>
    <w:p w14:paraId="4254B498"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772" w:history="1">
        <w:bookmarkStart w:id="2729" w:name="_Toc37830285"/>
        <w:bookmarkStart w:id="2730" w:name="_Toc37880293"/>
        <w:r w:rsidR="00FF05AD" w:rsidRPr="00F95670">
          <w:rPr>
            <w:rFonts w:ascii="Times New Roman" w:hAnsi="Times New Roman"/>
            <w:b/>
            <w:color w:val="FF0000"/>
            <w:sz w:val="24"/>
            <w:szCs w:val="24"/>
          </w:rPr>
          <w:t>CHỦ ĐỀ 14. SỰ PHÂN TÍCH ÁNH SÁNG TRẮNG</w:t>
        </w:r>
        <w:bookmarkEnd w:id="2729"/>
        <w:bookmarkEnd w:id="2730"/>
      </w:hyperlink>
    </w:p>
    <w:p w14:paraId="46A0F2ED"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731" w:name="_Toc37830286"/>
      <w:bookmarkStart w:id="2732" w:name="_Toc37880294"/>
      <w:r w:rsidRPr="00F95670">
        <w:rPr>
          <w:rFonts w:ascii="Times New Roman" w:hAnsi="Times New Roman"/>
          <w:b/>
          <w:bCs/>
          <w:color w:val="00B0F0"/>
          <w:sz w:val="24"/>
          <w:szCs w:val="24"/>
        </w:rPr>
        <w:t>A. TÓM TẮT LÝ THUYẾT VÀ PHƯƠNG PHÁP GIẢI</w:t>
      </w:r>
      <w:bookmarkEnd w:id="2731"/>
      <w:bookmarkEnd w:id="2732"/>
    </w:p>
    <w:p w14:paraId="2794416B"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7D9E7F1B"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Phân tích một chùm ánh sáng trắng bằng lăng kính</w:t>
      </w:r>
    </w:p>
    <w:p w14:paraId="447F3BD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Lăng kính là một khối thủy tinh trong suốt có ba mặt bên hình chữ nhật, hai mặt đáy hình tam giác thường được mài mờ, ba đường gờ của nó song song với nhau gọi là ba cạnh của lăng kính.</w:t>
      </w:r>
    </w:p>
    <w:p w14:paraId="6026E1CC"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3F6F278" wp14:editId="13C0C2F5">
            <wp:extent cx="6311927" cy="2052000"/>
            <wp:effectExtent l="19050" t="0" r="0" b="0"/>
            <wp:docPr id="343" name="Picture 3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Vật Lí lớp 9 | Tổng hợp Lý thuyết - Bài tập Vật Lý 9 có đáp án"/>
                    <pic:cNvPicPr>
                      <a:picLocks noChangeAspect="1" noChangeArrowheads="1"/>
                    </pic:cNvPicPr>
                  </pic:nvPicPr>
                  <pic:blipFill>
                    <a:blip r:embed="rId773"/>
                    <a:srcRect/>
                    <a:stretch>
                      <a:fillRect/>
                    </a:stretch>
                  </pic:blipFill>
                  <pic:spPr bwMode="auto">
                    <a:xfrm>
                      <a:off x="0" y="0"/>
                      <a:ext cx="6311927" cy="2052000"/>
                    </a:xfrm>
                    <a:prstGeom prst="rect">
                      <a:avLst/>
                    </a:prstGeom>
                    <a:noFill/>
                    <a:ln w="9525">
                      <a:noFill/>
                      <a:miter lim="800000"/>
                      <a:headEnd/>
                      <a:tailEnd/>
                    </a:ln>
                  </pic:spPr>
                </pic:pic>
              </a:graphicData>
            </a:graphic>
          </wp:inline>
        </w:drawing>
      </w:r>
    </w:p>
    <w:p w14:paraId="4EB1284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Chiếu một chùm sáng trắng hẹp đi qua một lăng kính ta sẽ thu được nhiều chùm sáng màu khác nhau nằm sát cạnh nhau, tạo thành một dải màu như cầu vồng. Màu của dải này biến thiên liên tục từ đỏ đến tím.</w:t>
      </w:r>
    </w:p>
    <w:p w14:paraId="7D62E51C"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503F0EA" wp14:editId="633E3EE3">
            <wp:extent cx="6190964" cy="1728000"/>
            <wp:effectExtent l="19050" t="0" r="286" b="0"/>
            <wp:docPr id="314" name="Picture 3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Vật Lí lớp 9 | Tổng hợp Lý thuyết - Bài tập Vật Lý 9 có đáp án"/>
                    <pic:cNvPicPr>
                      <a:picLocks noChangeAspect="1" noChangeArrowheads="1"/>
                    </pic:cNvPicPr>
                  </pic:nvPicPr>
                  <pic:blipFill>
                    <a:blip r:embed="rId774"/>
                    <a:srcRect/>
                    <a:stretch>
                      <a:fillRect/>
                    </a:stretch>
                  </pic:blipFill>
                  <pic:spPr bwMode="auto">
                    <a:xfrm>
                      <a:off x="0" y="0"/>
                      <a:ext cx="6190964" cy="1728000"/>
                    </a:xfrm>
                    <a:prstGeom prst="rect">
                      <a:avLst/>
                    </a:prstGeom>
                    <a:noFill/>
                    <a:ln w="9525">
                      <a:noFill/>
                      <a:miter lim="800000"/>
                      <a:headEnd/>
                      <a:tailEnd/>
                    </a:ln>
                  </pic:spPr>
                </pic:pic>
              </a:graphicData>
            </a:graphic>
          </wp:inline>
        </w:drawing>
      </w:r>
    </w:p>
    <w:p w14:paraId="55FC61A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Lăng kính có tác dụng tách riêng chùm sáng màu có sẵn trong chùm sáng trắng cho mỗi chùm đi theo một phương khác nhau.</w:t>
      </w:r>
    </w:p>
    <w:p w14:paraId="4E3B0E85"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Phân tích một chùm sáng trắng bằng sự phản xạ trên đĩa CD</w:t>
      </w:r>
    </w:p>
    <w:p w14:paraId="4AA8EFC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cho một chùm ánh sáng trắng phản xạ trên mặt ghi của một đĩa CD, chùm ánh sáng phản xạ cũng được phân tích thành rất nhiều màu sắc khác nhau. Trong chùm ánh sáng trắng có chứa nhiều chùm sáng màu khác nhau.</w:t>
      </w:r>
    </w:p>
    <w:p w14:paraId="4E02F7D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65FF6A4C" wp14:editId="129DCBAA">
            <wp:extent cx="4641850" cy="2336800"/>
            <wp:effectExtent l="19050" t="0" r="6350" b="0"/>
            <wp:docPr id="315" name="Picture 3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Vật Lí lớp 9 | Tổng hợp Lý thuyết - Bài tập Vật Lý 9 có đáp án"/>
                    <pic:cNvPicPr>
                      <a:picLocks noChangeAspect="1" noChangeArrowheads="1"/>
                    </pic:cNvPicPr>
                  </pic:nvPicPr>
                  <pic:blipFill>
                    <a:blip r:embed="rId775"/>
                    <a:srcRect/>
                    <a:stretch>
                      <a:fillRect/>
                    </a:stretch>
                  </pic:blipFill>
                  <pic:spPr bwMode="auto">
                    <a:xfrm>
                      <a:off x="0" y="0"/>
                      <a:ext cx="4641850" cy="2336800"/>
                    </a:xfrm>
                    <a:prstGeom prst="rect">
                      <a:avLst/>
                    </a:prstGeom>
                    <a:noFill/>
                    <a:ln w="9525">
                      <a:noFill/>
                      <a:miter lim="800000"/>
                      <a:headEnd/>
                      <a:tailEnd/>
                    </a:ln>
                  </pic:spPr>
                </pic:pic>
              </a:graphicData>
            </a:graphic>
          </wp:inline>
        </w:drawing>
      </w:r>
    </w:p>
    <w:p w14:paraId="62E9B696"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Liên hệ thực tế</w:t>
      </w:r>
    </w:p>
    <w:p w14:paraId="3B0E720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Thỉnh thoảng sau cơn mưa, nhìn về hướng đối diện với Mặt Trời ta có thể thấy được cầu vồng. Ánh sáng trắng của Mặt Trời khi khúc xạ và phản xạ qua các giọt nước liti còn sót lại trên không trung sau cơn mưa đã bị phân tích thành các ánh sáng màu và tạo thành cầu vồng.</w:t>
      </w:r>
    </w:p>
    <w:p w14:paraId="3439791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A9AFB5E" wp14:editId="36AA3159">
            <wp:extent cx="5708650" cy="2374900"/>
            <wp:effectExtent l="19050" t="0" r="6350" b="0"/>
            <wp:docPr id="346" name="Picture 3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Vật Lí lớp 9 | Tổng hợp Lý thuyết - Bài tập Vật Lý 9 có đáp án"/>
                    <pic:cNvPicPr>
                      <a:picLocks noChangeAspect="1" noChangeArrowheads="1"/>
                    </pic:cNvPicPr>
                  </pic:nvPicPr>
                  <pic:blipFill>
                    <a:blip r:embed="rId776"/>
                    <a:srcRect/>
                    <a:stretch>
                      <a:fillRect/>
                    </a:stretch>
                  </pic:blipFill>
                  <pic:spPr bwMode="auto">
                    <a:xfrm>
                      <a:off x="0" y="0"/>
                      <a:ext cx="5708650" cy="2374900"/>
                    </a:xfrm>
                    <a:prstGeom prst="rect">
                      <a:avLst/>
                    </a:prstGeom>
                    <a:noFill/>
                    <a:ln w="9525">
                      <a:noFill/>
                      <a:miter lim="800000"/>
                      <a:headEnd/>
                      <a:tailEnd/>
                    </a:ln>
                  </pic:spPr>
                </pic:pic>
              </a:graphicData>
            </a:graphic>
          </wp:inline>
        </w:drawing>
      </w:r>
    </w:p>
    <w:p w14:paraId="1BE66B0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thấy được các dải màu của bong bóng xà phòng cũng được giải thích tương tự.</w:t>
      </w:r>
    </w:p>
    <w:p w14:paraId="71A59E7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A33E1E6" wp14:editId="736E01BA">
            <wp:extent cx="4781550" cy="3060700"/>
            <wp:effectExtent l="19050" t="0" r="0" b="0"/>
            <wp:docPr id="347" name="Picture 3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Vật Lí lớp 9 | Tổng hợp Lý thuyết - Bài tập Vật Lý 9 có đáp án"/>
                    <pic:cNvPicPr>
                      <a:picLocks noChangeAspect="1" noChangeArrowheads="1"/>
                    </pic:cNvPicPr>
                  </pic:nvPicPr>
                  <pic:blipFill>
                    <a:blip r:embed="rId777"/>
                    <a:srcRect/>
                    <a:stretch>
                      <a:fillRect/>
                    </a:stretch>
                  </pic:blipFill>
                  <pic:spPr bwMode="auto">
                    <a:xfrm>
                      <a:off x="0" y="0"/>
                      <a:ext cx="4781550" cy="3060700"/>
                    </a:xfrm>
                    <a:prstGeom prst="rect">
                      <a:avLst/>
                    </a:prstGeom>
                    <a:noFill/>
                    <a:ln w="9525">
                      <a:noFill/>
                      <a:miter lim="800000"/>
                      <a:headEnd/>
                      <a:tailEnd/>
                    </a:ln>
                  </pic:spPr>
                </pic:pic>
              </a:graphicData>
            </a:graphic>
          </wp:inline>
        </w:drawing>
      </w:r>
    </w:p>
    <w:p w14:paraId="79BC7B9D"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733" w:name="_Toc37830287"/>
      <w:bookmarkStart w:id="2734" w:name="_Toc37880295"/>
      <w:r w:rsidRPr="00F95670">
        <w:rPr>
          <w:rFonts w:ascii="Times New Roman" w:hAnsi="Times New Roman"/>
          <w:b/>
          <w:bCs/>
          <w:color w:val="00B0F0"/>
          <w:sz w:val="24"/>
          <w:szCs w:val="24"/>
        </w:rPr>
        <w:t>B. BÀI TẬP RÈN LUYỆN KỸ NĂNG</w:t>
      </w:r>
      <w:bookmarkEnd w:id="2733"/>
      <w:bookmarkEnd w:id="2734"/>
    </w:p>
    <w:p w14:paraId="4EDF2E2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Sự phân tích ánh sáng trắng được quan sát trong thí nghiệm nào sau đây?</w:t>
      </w:r>
    </w:p>
    <w:p w14:paraId="62FA21D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Chiếu một chùm sáng trắng vào một gương phẳng.</w:t>
      </w:r>
    </w:p>
    <w:p w14:paraId="30F25F7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Chiếu một chùm sáng trắng qua một tấm thủy tinh mỏng.</w:t>
      </w:r>
    </w:p>
    <w:p w14:paraId="5D4486C8"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Chiếu một chùm sáng trắng vào một lăng kính.</w:t>
      </w:r>
    </w:p>
    <w:p w14:paraId="28F395D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D.</w:t>
      </w:r>
      <w:r w:rsidRPr="00F95670">
        <w:rPr>
          <w:rFonts w:ascii="Times New Roman" w:eastAsia="Times New Roman" w:hAnsi="Times New Roman"/>
          <w:color w:val="000000"/>
          <w:sz w:val="24"/>
          <w:szCs w:val="24"/>
        </w:rPr>
        <w:t xml:space="preserve"> Chiếu một chùm sáng trắng qua một thấu kính phân kì.</w:t>
      </w:r>
    </w:p>
    <w:p w14:paraId="23C894F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107166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Sự phân tích ánh sáng trắng được quan sát trong thí nghiệm chiếu một chùm sáng trắng vào một lăng kính</w:t>
      </w:r>
    </w:p>
    <w:p w14:paraId="67F43FD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2043138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Lăng kính là</w:t>
      </w:r>
    </w:p>
    <w:p w14:paraId="4851AAEA"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Một khối trong suốt.</w:t>
      </w:r>
    </w:p>
    <w:p w14:paraId="0016B0A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Một khối có màu của bảy sắc cầu vồng: Đỏ - da cam – vàng – lục – lam – chàm – tím.</w:t>
      </w:r>
    </w:p>
    <w:p w14:paraId="01846BE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Một khối có màu của ba màu cơ bản: Đỏ - lục – lam.</w:t>
      </w:r>
    </w:p>
    <w:p w14:paraId="502C90A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Một khối có màu đen.</w:t>
      </w:r>
    </w:p>
    <w:p w14:paraId="58B72BD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61977A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Lăng kính là một khối trong suốt hình lăng trụ tam giác</w:t>
      </w:r>
    </w:p>
    <w:p w14:paraId="1A0F088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4DC6B68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Khi chiếu ánh sáng từ nguồn ánh sáng trắng qua lăng kính, ta thu được:</w:t>
      </w:r>
    </w:p>
    <w:p w14:paraId="5B55153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Ánh sáng màu trắng.</w:t>
      </w:r>
    </w:p>
    <w:p w14:paraId="6A1B8CFC"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Một dải màu xếp liền nhau: Đỏ - da cam – vàng – lục – lam – chàm – tím.</w:t>
      </w:r>
    </w:p>
    <w:p w14:paraId="3DFC8D9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Một khối có màu của ba màu cơ bản: Đỏ - lục – lam.</w:t>
      </w:r>
    </w:p>
    <w:p w14:paraId="1CD1B9B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Ánh sáng đỏ.</w:t>
      </w:r>
    </w:p>
    <w:p w14:paraId="34CEA11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606894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chiếu ánh sáng từ nguồn ánh sáng trắng qua lăng kính, ta thu được một dải màu xếp liền nhau: Đỏ - da cam – vàng – lục – lam – chàm – tím</w:t>
      </w:r>
    </w:p>
    <w:p w14:paraId="73CD632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29619A7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Khi chiếu ánh sáng qua lăng kính, nếu sau lăng kính chỉ có một màu duy nhất thì chùm sáng chiếu vào lăng kính là:</w:t>
      </w:r>
    </w:p>
    <w:p w14:paraId="206FDC91"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chùm sáng trắng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chùm sáng màu đỏ</w:t>
      </w:r>
    </w:p>
    <w:p w14:paraId="7E6D5A86"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chùm sáng đơn sắc</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chùm sáng màu lục</w:t>
      </w:r>
    </w:p>
    <w:p w14:paraId="4436BB3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2B8320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sau lăng kính chỉ có một màu duy nhất thì chùm sáng chiếu vào lăng kính là chùm sáng đơn sắc</w:t>
      </w:r>
    </w:p>
    <w:p w14:paraId="6F63E73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66AB384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Trong trường hợp nào dưới đây ánh sáng trắng sẽ không bị phân tích?</w:t>
      </w:r>
    </w:p>
    <w:p w14:paraId="519AC4D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Chiếu tia sáng trắng qua một lăng kính.</w:t>
      </w:r>
    </w:p>
    <w:p w14:paraId="397E967E"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Chiếu tia sáng trắng nghiêng góc vào một gương phẳng.</w:t>
      </w:r>
    </w:p>
    <w:p w14:paraId="48603B8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Chiếu tia sáng trắng nghiêng góc vào mặt ghi của một đĩa C</w:t>
      </w:r>
      <w:r w:rsidRPr="00F95670">
        <w:rPr>
          <w:rFonts w:ascii="Times New Roman" w:eastAsia="Times New Roman" w:hAnsi="Times New Roman"/>
          <w:b/>
          <w:color w:val="0000FF"/>
          <w:sz w:val="24"/>
          <w:szCs w:val="24"/>
        </w:rPr>
        <w:t>D.</w:t>
      </w:r>
    </w:p>
    <w:p w14:paraId="2ED9CA5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Chiếu một chùm sáng trắng vào một bong bóng xà phòng.</w:t>
      </w:r>
    </w:p>
    <w:p w14:paraId="7434734C"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B3828F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trắng không bị phân tích mà chỉ bị phản xạ</w:t>
      </w:r>
    </w:p>
    <w:p w14:paraId="5487629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68DF22A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Pr="00F95670">
        <w:rPr>
          <w:rFonts w:ascii="Times New Roman" w:eastAsia="Times New Roman" w:hAnsi="Times New Roman"/>
          <w:color w:val="000000"/>
          <w:sz w:val="24"/>
          <w:szCs w:val="24"/>
        </w:rPr>
        <w:t> Chiếu ánh sáng phát ra từ một đèn LED lục vào mặt ghi của một đĩa CD rồi quan sát ánh sáng phản xạ từ mặt đĩa theo đủ mọi phía. Ta sẽ thấy những ánh sáng màu gì?</w:t>
      </w:r>
    </w:p>
    <w:p w14:paraId="53419060"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Chỉ thấy ánh sáng màu lục.</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Thấy các ánh sáng có đủ mọi màu.</w:t>
      </w:r>
    </w:p>
    <w:p w14:paraId="154C8AB2"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Không thấy có ánh sáng.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Các câu A, B, C đều sai.</w:t>
      </w:r>
    </w:p>
    <w:p w14:paraId="34717DA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0EDF88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Ta chỉ thấy ánh sáng màu lục</w:t>
      </w:r>
    </w:p>
    <w:p w14:paraId="44637DB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37DA1A2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Pr="00F95670">
        <w:rPr>
          <w:rFonts w:ascii="Times New Roman" w:eastAsia="Times New Roman" w:hAnsi="Times New Roman"/>
          <w:color w:val="000000"/>
          <w:sz w:val="24"/>
          <w:szCs w:val="24"/>
        </w:rPr>
        <w:t> Có thể phân tích một chùm sáng trắng thành những chùm sáng màu khác nhau bằng cách cho chùm sáng trắng:</w:t>
      </w:r>
    </w:p>
    <w:p w14:paraId="45299B6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Qua một lăng kính hoặc qua một thấu kính hội tụ.</w:t>
      </w:r>
    </w:p>
    <w:p w14:paraId="683BFE28" w14:textId="77777777" w:rsidR="00FF05AD" w:rsidRPr="00F95670" w:rsidRDefault="00FF05AD" w:rsidP="00FF05AD">
      <w:pPr>
        <w:spacing w:after="0"/>
        <w:jc w:val="both"/>
        <w:rPr>
          <w:ins w:id="273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2736" w:author="Unknown">
        <w:r w:rsidRPr="00F95670">
          <w:rPr>
            <w:rFonts w:ascii="Times New Roman" w:eastAsia="Times New Roman" w:hAnsi="Times New Roman"/>
            <w:color w:val="000000"/>
            <w:sz w:val="24"/>
            <w:szCs w:val="24"/>
          </w:rPr>
          <w:t xml:space="preserve"> Qua một thấu kính hội tụ hoặc qua một thấu kính phân kì.</w:t>
        </w:r>
      </w:ins>
    </w:p>
    <w:p w14:paraId="60923DC3" w14:textId="77777777" w:rsidR="00FF05AD" w:rsidRPr="00F95670" w:rsidRDefault="00FF05AD" w:rsidP="00FF05AD">
      <w:pPr>
        <w:spacing w:after="0"/>
        <w:jc w:val="both"/>
        <w:rPr>
          <w:ins w:id="273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738" w:author="Unknown">
        <w:r w:rsidRPr="00F95670">
          <w:rPr>
            <w:rFonts w:ascii="Times New Roman" w:eastAsia="Times New Roman" w:hAnsi="Times New Roman"/>
            <w:color w:val="000000"/>
            <w:sz w:val="24"/>
            <w:szCs w:val="24"/>
          </w:rPr>
          <w:t xml:space="preserve"> Phản xạ trên mặt ghi của một đĩa CD hoặc qua một lăng kính.</w:t>
        </w:r>
      </w:ins>
    </w:p>
    <w:p w14:paraId="65585DFE" w14:textId="77777777" w:rsidR="00FF05AD" w:rsidRPr="00F95670" w:rsidRDefault="00FF05AD" w:rsidP="00FF05AD">
      <w:pPr>
        <w:spacing w:after="0"/>
        <w:jc w:val="both"/>
        <w:rPr>
          <w:ins w:id="273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D.</w:t>
      </w:r>
      <w:ins w:id="2740" w:author="Unknown">
        <w:r w:rsidRPr="00F95670">
          <w:rPr>
            <w:rFonts w:ascii="Times New Roman" w:eastAsia="Times New Roman" w:hAnsi="Times New Roman"/>
            <w:color w:val="000000"/>
            <w:sz w:val="24"/>
            <w:szCs w:val="24"/>
          </w:rPr>
          <w:t xml:space="preserve"> Qua một thấu kính phân kì hoặc phản xạ trên mặt ghi của một đĩa C</w:t>
        </w:r>
      </w:ins>
      <w:r w:rsidRPr="0004315D">
        <w:rPr>
          <w:rFonts w:ascii="Times New Roman" w:eastAsia="Times New Roman" w:hAnsi="Times New Roman"/>
          <w:color w:val="000000"/>
          <w:sz w:val="24"/>
          <w:szCs w:val="24"/>
        </w:rPr>
        <w:t>D.</w:t>
      </w:r>
    </w:p>
    <w:p w14:paraId="0A1AD8A8" w14:textId="77777777" w:rsidR="00FF05AD" w:rsidRPr="00F95670" w:rsidRDefault="00FF05AD" w:rsidP="00FF05AD">
      <w:pPr>
        <w:spacing w:after="0"/>
        <w:jc w:val="both"/>
        <w:rPr>
          <w:ins w:id="274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2F6506A" w14:textId="77777777" w:rsidR="00FF05AD" w:rsidRPr="00F95670" w:rsidRDefault="00FF05AD" w:rsidP="00FF05AD">
      <w:pPr>
        <w:spacing w:after="0"/>
        <w:jc w:val="both"/>
        <w:rPr>
          <w:ins w:id="2742" w:author="Unknown"/>
          <w:rFonts w:ascii="Times New Roman" w:eastAsia="Times New Roman" w:hAnsi="Times New Roman"/>
          <w:color w:val="000000"/>
          <w:sz w:val="24"/>
          <w:szCs w:val="24"/>
        </w:rPr>
      </w:pPr>
      <w:ins w:id="2743" w:author="Unknown">
        <w:r w:rsidRPr="00F95670">
          <w:rPr>
            <w:rFonts w:ascii="Times New Roman" w:eastAsia="Times New Roman" w:hAnsi="Times New Roman"/>
            <w:color w:val="000000"/>
            <w:sz w:val="24"/>
            <w:szCs w:val="24"/>
          </w:rPr>
          <w:t>Có thể phân tích một chùm sáng trắng thành những chùm sáng màu khác nhau bằng cách cho chùm sáng trắng phản xạ trên mặt ghi của một đĩa CD hoặc qua một lăng kính</w:t>
        </w:r>
      </w:ins>
    </w:p>
    <w:p w14:paraId="7E77D2DD" w14:textId="77777777" w:rsidR="00FF05AD" w:rsidRPr="00F95670" w:rsidRDefault="00FF05AD" w:rsidP="00FF05AD">
      <w:pPr>
        <w:spacing w:after="0"/>
        <w:jc w:val="both"/>
        <w:rPr>
          <w:ins w:id="274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745" w:author="Unknown">
        <w:r w:rsidRPr="00F95670">
          <w:rPr>
            <w:rFonts w:ascii="Times New Roman" w:eastAsia="Times New Roman" w:hAnsi="Times New Roman"/>
            <w:b/>
            <w:bCs/>
            <w:color w:val="000000"/>
            <w:sz w:val="24"/>
            <w:szCs w:val="24"/>
          </w:rPr>
          <w:t>C</w:t>
        </w:r>
      </w:ins>
    </w:p>
    <w:p w14:paraId="55E158C0" w14:textId="77777777" w:rsidR="00FF05AD" w:rsidRPr="00F95670" w:rsidRDefault="00FF05AD" w:rsidP="00FF05AD">
      <w:pPr>
        <w:spacing w:after="0"/>
        <w:jc w:val="both"/>
        <w:rPr>
          <w:ins w:id="274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2747" w:author="Unknown">
        <w:r w:rsidRPr="00F95670">
          <w:rPr>
            <w:rFonts w:ascii="Times New Roman" w:eastAsia="Times New Roman" w:hAnsi="Times New Roman"/>
            <w:color w:val="000000"/>
            <w:sz w:val="24"/>
            <w:szCs w:val="24"/>
          </w:rPr>
          <w:t> Hiện tượng nào trong các hiện tượng sau không phải là hiện tượng phân tích ánh sáng?</w:t>
        </w:r>
      </w:ins>
    </w:p>
    <w:p w14:paraId="4116B051" w14:textId="77777777" w:rsidR="00FF05AD" w:rsidRPr="00F95670" w:rsidRDefault="00FF05AD" w:rsidP="00FF05AD">
      <w:pPr>
        <w:tabs>
          <w:tab w:val="left" w:pos="5103"/>
        </w:tabs>
        <w:spacing w:after="0"/>
        <w:jc w:val="both"/>
        <w:rPr>
          <w:ins w:id="274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749" w:author="Unknown">
        <w:r w:rsidRPr="00F95670">
          <w:rPr>
            <w:rFonts w:ascii="Times New Roman" w:eastAsia="Times New Roman" w:hAnsi="Times New Roman"/>
            <w:color w:val="000000"/>
            <w:sz w:val="24"/>
            <w:szCs w:val="24"/>
          </w:rPr>
          <w:t xml:space="preserve"> Hiện tượng cầu vồng.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750" w:author="Unknown">
        <w:r w:rsidRPr="00F95670">
          <w:rPr>
            <w:rFonts w:ascii="Times New Roman" w:eastAsia="Times New Roman" w:hAnsi="Times New Roman"/>
            <w:color w:val="000000"/>
            <w:sz w:val="24"/>
            <w:szCs w:val="24"/>
          </w:rPr>
          <w:t xml:space="preserve"> Ánh sáng màu trên váng dầu.</w:t>
        </w:r>
      </w:ins>
    </w:p>
    <w:p w14:paraId="1E76E2DA" w14:textId="77777777" w:rsidR="00FF05AD" w:rsidRPr="00F95670" w:rsidRDefault="00FF05AD" w:rsidP="00FF05AD">
      <w:pPr>
        <w:tabs>
          <w:tab w:val="left" w:pos="5103"/>
        </w:tabs>
        <w:spacing w:after="0"/>
        <w:jc w:val="both"/>
        <w:rPr>
          <w:ins w:id="275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752" w:author="Unknown">
        <w:r w:rsidRPr="00F95670">
          <w:rPr>
            <w:rFonts w:ascii="Times New Roman" w:eastAsia="Times New Roman" w:hAnsi="Times New Roman"/>
            <w:color w:val="000000"/>
            <w:sz w:val="24"/>
            <w:szCs w:val="24"/>
          </w:rPr>
          <w:t xml:space="preserve"> Bong bóng xà phòng.</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2753" w:author="Unknown">
        <w:r w:rsidRPr="00F95670">
          <w:rPr>
            <w:rFonts w:ascii="Times New Roman" w:eastAsia="Times New Roman" w:hAnsi="Times New Roman"/>
            <w:color w:val="000000"/>
            <w:sz w:val="24"/>
            <w:szCs w:val="24"/>
          </w:rPr>
          <w:t xml:space="preserve"> Ánh sáng đi qua lăng kính bị lệch về phía đáy.</w:t>
        </w:r>
      </w:ins>
    </w:p>
    <w:p w14:paraId="51E98D5A" w14:textId="77777777" w:rsidR="00FF05AD" w:rsidRPr="00F95670" w:rsidRDefault="00FF05AD" w:rsidP="00FF05AD">
      <w:pPr>
        <w:spacing w:after="0"/>
        <w:jc w:val="both"/>
        <w:rPr>
          <w:ins w:id="275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7E08C77" w14:textId="77777777" w:rsidR="00FF05AD" w:rsidRPr="00F95670" w:rsidRDefault="00FF05AD" w:rsidP="00FF05AD">
      <w:pPr>
        <w:spacing w:after="0"/>
        <w:jc w:val="both"/>
        <w:rPr>
          <w:ins w:id="2755" w:author="Unknown"/>
          <w:rFonts w:ascii="Times New Roman" w:eastAsia="Times New Roman" w:hAnsi="Times New Roman"/>
          <w:color w:val="000000"/>
          <w:sz w:val="24"/>
          <w:szCs w:val="24"/>
        </w:rPr>
      </w:pPr>
      <w:ins w:id="2756" w:author="Unknown">
        <w:r w:rsidRPr="00F95670">
          <w:rPr>
            <w:rFonts w:ascii="Times New Roman" w:eastAsia="Times New Roman" w:hAnsi="Times New Roman"/>
            <w:color w:val="000000"/>
            <w:sz w:val="24"/>
            <w:szCs w:val="24"/>
          </w:rPr>
          <w:t>Hiện tượng ánh sáng đi qua lăng kính bị lệch về phía đáy là do hiện tượng khúc xạ ánh sáng</w:t>
        </w:r>
      </w:ins>
    </w:p>
    <w:p w14:paraId="4C7971BE" w14:textId="77777777" w:rsidR="00FF05AD" w:rsidRPr="00F95670" w:rsidRDefault="00FF05AD" w:rsidP="00FF05AD">
      <w:pPr>
        <w:spacing w:after="0"/>
        <w:jc w:val="both"/>
        <w:rPr>
          <w:ins w:id="275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758" w:author="Unknown">
        <w:r w:rsidRPr="00F95670">
          <w:rPr>
            <w:rFonts w:ascii="Times New Roman" w:eastAsia="Times New Roman" w:hAnsi="Times New Roman"/>
            <w:b/>
            <w:bCs/>
            <w:color w:val="000000"/>
            <w:sz w:val="24"/>
            <w:szCs w:val="24"/>
          </w:rPr>
          <w:t>D</w:t>
        </w:r>
      </w:ins>
    </w:p>
    <w:p w14:paraId="6A0D6EEC" w14:textId="77777777" w:rsidR="00FF05AD" w:rsidRPr="00F95670" w:rsidRDefault="00FF05AD" w:rsidP="00FF05AD">
      <w:pPr>
        <w:spacing w:after="0"/>
        <w:jc w:val="both"/>
        <w:rPr>
          <w:ins w:id="275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760" w:author="Unknown">
        <w:r w:rsidRPr="00F95670">
          <w:rPr>
            <w:rFonts w:ascii="Times New Roman" w:eastAsia="Times New Roman" w:hAnsi="Times New Roman"/>
            <w:color w:val="000000"/>
            <w:sz w:val="24"/>
            <w:szCs w:val="24"/>
          </w:rPr>
          <w:t> Ánh sáng mặt trời là ánh sáng trắng. Kết luận nào sau đây là đúng?</w:t>
        </w:r>
      </w:ins>
    </w:p>
    <w:p w14:paraId="206538F7" w14:textId="77777777" w:rsidR="00FF05AD" w:rsidRPr="00F95670" w:rsidRDefault="00FF05AD" w:rsidP="00FF05AD">
      <w:pPr>
        <w:spacing w:after="0"/>
        <w:jc w:val="both"/>
        <w:rPr>
          <w:ins w:id="276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762" w:author="Unknown">
        <w:r w:rsidRPr="00F95670">
          <w:rPr>
            <w:rFonts w:ascii="Times New Roman" w:eastAsia="Times New Roman" w:hAnsi="Times New Roman"/>
            <w:color w:val="000000"/>
            <w:sz w:val="24"/>
            <w:szCs w:val="24"/>
          </w:rPr>
          <w:t xml:space="preserve"> Ánh sáng mặt trời là do các tia sáng màu trắng hợp thành.</w:t>
        </w:r>
      </w:ins>
    </w:p>
    <w:p w14:paraId="66471E6A" w14:textId="77777777" w:rsidR="00FF05AD" w:rsidRPr="00F95670" w:rsidRDefault="00FF05AD" w:rsidP="00FF05AD">
      <w:pPr>
        <w:spacing w:after="0"/>
        <w:jc w:val="both"/>
        <w:rPr>
          <w:ins w:id="276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2764" w:author="Unknown">
        <w:r w:rsidRPr="00F95670">
          <w:rPr>
            <w:rFonts w:ascii="Times New Roman" w:eastAsia="Times New Roman" w:hAnsi="Times New Roman"/>
            <w:color w:val="000000"/>
            <w:sz w:val="24"/>
            <w:szCs w:val="24"/>
          </w:rPr>
          <w:t xml:space="preserve"> Ánh sáng mặt trời là do các tia sáng màu đỏ, lục, lam tạo thành.</w:t>
        </w:r>
      </w:ins>
    </w:p>
    <w:p w14:paraId="5166BBAC" w14:textId="77777777" w:rsidR="00FF05AD" w:rsidRPr="00F95670" w:rsidRDefault="00FF05AD" w:rsidP="00FF05AD">
      <w:pPr>
        <w:spacing w:after="0"/>
        <w:jc w:val="both"/>
        <w:rPr>
          <w:ins w:id="276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766" w:author="Unknown">
        <w:r w:rsidRPr="00F95670">
          <w:rPr>
            <w:rFonts w:ascii="Times New Roman" w:eastAsia="Times New Roman" w:hAnsi="Times New Roman"/>
            <w:color w:val="000000"/>
            <w:sz w:val="24"/>
            <w:szCs w:val="24"/>
          </w:rPr>
          <w:t xml:space="preserve"> Ánh sáng mặt trời là do các tia sáng màu đỏ cánh sen, vàng, lam hợp thành.</w:t>
        </w:r>
      </w:ins>
    </w:p>
    <w:p w14:paraId="6D3A964A" w14:textId="77777777" w:rsidR="00FF05AD" w:rsidRPr="00F95670" w:rsidRDefault="00FF05AD" w:rsidP="00FF05AD">
      <w:pPr>
        <w:spacing w:after="0"/>
        <w:jc w:val="both"/>
        <w:rPr>
          <w:ins w:id="276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2768" w:author="Unknown">
        <w:r w:rsidRPr="00F95670">
          <w:rPr>
            <w:rFonts w:ascii="Times New Roman" w:eastAsia="Times New Roman" w:hAnsi="Times New Roman"/>
            <w:color w:val="000000"/>
            <w:sz w:val="24"/>
            <w:szCs w:val="24"/>
          </w:rPr>
          <w:t xml:space="preserve"> Ánh sáng mặt trời là do các tia sáng màu đỏ, da cam, vàng, lục, lam, chàm, tím hợp thành.</w:t>
        </w:r>
      </w:ins>
    </w:p>
    <w:p w14:paraId="7BA488CB" w14:textId="77777777" w:rsidR="00FF05AD" w:rsidRPr="00F95670" w:rsidRDefault="00FF05AD" w:rsidP="00FF05AD">
      <w:pPr>
        <w:spacing w:after="0"/>
        <w:jc w:val="both"/>
        <w:rPr>
          <w:ins w:id="276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220D3F2" w14:textId="77777777" w:rsidR="00FF05AD" w:rsidRPr="00F95670" w:rsidRDefault="00FF05AD" w:rsidP="00FF05AD">
      <w:pPr>
        <w:spacing w:after="0"/>
        <w:jc w:val="both"/>
        <w:rPr>
          <w:ins w:id="2770" w:author="Unknown"/>
          <w:rFonts w:ascii="Times New Roman" w:eastAsia="Times New Roman" w:hAnsi="Times New Roman"/>
          <w:color w:val="000000"/>
          <w:sz w:val="24"/>
          <w:szCs w:val="24"/>
        </w:rPr>
      </w:pPr>
      <w:ins w:id="2771" w:author="Unknown">
        <w:r w:rsidRPr="00F95670">
          <w:rPr>
            <w:rFonts w:ascii="Times New Roman" w:eastAsia="Times New Roman" w:hAnsi="Times New Roman"/>
            <w:color w:val="000000"/>
            <w:sz w:val="24"/>
            <w:szCs w:val="24"/>
          </w:rPr>
          <w:t xml:space="preserve">Qua sự phân tích ánh sáng trắng qua lăng kính: Chiếu ánh sáng từ nguồn sáng trắng qua lăng kính ta thu được một dải ánh sáng màu xếp liền nhau đỏ - da cam – lục – lam – chàm – tím (tuân theo định luật khúc xạ)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Ánh sáng mặt trời là ánh sáng trắng do các tia sáng màu đỏ, da cam, vàng, lục, lam, chàm, tím hợp thành.</w:t>
        </w:r>
      </w:ins>
    </w:p>
    <w:p w14:paraId="706FE306" w14:textId="77777777" w:rsidR="00FF05AD" w:rsidRPr="00F95670" w:rsidRDefault="00FF05AD" w:rsidP="00FF05AD">
      <w:pPr>
        <w:spacing w:after="0"/>
        <w:jc w:val="both"/>
        <w:rPr>
          <w:ins w:id="277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773" w:author="Unknown">
        <w:r w:rsidRPr="00F95670">
          <w:rPr>
            <w:rFonts w:ascii="Times New Roman" w:eastAsia="Times New Roman" w:hAnsi="Times New Roman"/>
            <w:b/>
            <w:bCs/>
            <w:color w:val="000000"/>
            <w:sz w:val="24"/>
            <w:szCs w:val="24"/>
          </w:rPr>
          <w:t>D</w:t>
        </w:r>
      </w:ins>
    </w:p>
    <w:p w14:paraId="0F653D9E" w14:textId="77777777" w:rsidR="00FF05AD" w:rsidRPr="00F95670" w:rsidRDefault="00FF05AD" w:rsidP="00FF05AD">
      <w:pPr>
        <w:spacing w:after="0"/>
        <w:jc w:val="both"/>
        <w:rPr>
          <w:ins w:id="277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775" w:author="Unknown">
        <w:r w:rsidRPr="00F95670">
          <w:rPr>
            <w:rFonts w:ascii="Times New Roman" w:eastAsia="Times New Roman" w:hAnsi="Times New Roman"/>
            <w:color w:val="000000"/>
            <w:sz w:val="24"/>
            <w:szCs w:val="24"/>
          </w:rPr>
          <w:t> Chùm sáng trắng là chùm sáng:</w:t>
        </w:r>
      </w:ins>
    </w:p>
    <w:p w14:paraId="39F9812F" w14:textId="77777777" w:rsidR="00FF05AD" w:rsidRPr="00F95670" w:rsidRDefault="00FF05AD" w:rsidP="00FF05AD">
      <w:pPr>
        <w:tabs>
          <w:tab w:val="left" w:pos="5103"/>
        </w:tabs>
        <w:spacing w:after="0"/>
        <w:jc w:val="both"/>
        <w:rPr>
          <w:ins w:id="277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777" w:author="Unknown">
        <w:r w:rsidRPr="00F95670">
          <w:rPr>
            <w:rFonts w:ascii="Times New Roman" w:eastAsia="Times New Roman" w:hAnsi="Times New Roman"/>
            <w:color w:val="000000"/>
            <w:sz w:val="24"/>
            <w:szCs w:val="24"/>
          </w:rPr>
          <w:t xml:space="preserve"> Có màu trắng.</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2778" w:author="Unknown">
        <w:r w:rsidRPr="00F95670">
          <w:rPr>
            <w:rFonts w:ascii="Times New Roman" w:eastAsia="Times New Roman" w:hAnsi="Times New Roman"/>
            <w:color w:val="000000"/>
            <w:sz w:val="24"/>
            <w:szCs w:val="24"/>
          </w:rPr>
          <w:t xml:space="preserve"> Có chứa nhiều chùm sáng màu khác nhau.</w:t>
        </w:r>
      </w:ins>
    </w:p>
    <w:p w14:paraId="33DDB70D" w14:textId="77777777" w:rsidR="00FF05AD" w:rsidRPr="00F95670" w:rsidRDefault="00FF05AD" w:rsidP="00FF05AD">
      <w:pPr>
        <w:tabs>
          <w:tab w:val="left" w:pos="5103"/>
        </w:tabs>
        <w:spacing w:after="0"/>
        <w:jc w:val="both"/>
        <w:rPr>
          <w:ins w:id="277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780" w:author="Unknown">
        <w:r w:rsidRPr="00F95670">
          <w:rPr>
            <w:rFonts w:ascii="Times New Roman" w:eastAsia="Times New Roman" w:hAnsi="Times New Roman"/>
            <w:color w:val="000000"/>
            <w:sz w:val="24"/>
            <w:szCs w:val="24"/>
          </w:rPr>
          <w:t xml:space="preserve"> Không có màu.</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781" w:author="Unknown">
        <w:r w:rsidRPr="00F95670">
          <w:rPr>
            <w:rFonts w:ascii="Times New Roman" w:eastAsia="Times New Roman" w:hAnsi="Times New Roman"/>
            <w:color w:val="000000"/>
            <w:sz w:val="24"/>
            <w:szCs w:val="24"/>
          </w:rPr>
          <w:t xml:space="preserve"> Có màu đỏ.</w:t>
        </w:r>
      </w:ins>
    </w:p>
    <w:p w14:paraId="5BC4326E" w14:textId="77777777" w:rsidR="00FF05AD" w:rsidRPr="00F95670" w:rsidRDefault="00FF05AD" w:rsidP="00FF05AD">
      <w:pPr>
        <w:spacing w:after="0"/>
        <w:jc w:val="both"/>
        <w:rPr>
          <w:ins w:id="278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0CF9575" w14:textId="77777777" w:rsidR="00FF05AD" w:rsidRPr="00F95670" w:rsidRDefault="00FF05AD" w:rsidP="00FF05AD">
      <w:pPr>
        <w:spacing w:after="0"/>
        <w:jc w:val="both"/>
        <w:rPr>
          <w:ins w:id="2783" w:author="Unknown"/>
          <w:rFonts w:ascii="Times New Roman" w:eastAsia="Times New Roman" w:hAnsi="Times New Roman"/>
          <w:color w:val="000000"/>
          <w:sz w:val="24"/>
          <w:szCs w:val="24"/>
        </w:rPr>
      </w:pPr>
      <w:ins w:id="2784" w:author="Unknown">
        <w:r w:rsidRPr="00F95670">
          <w:rPr>
            <w:rFonts w:ascii="Times New Roman" w:eastAsia="Times New Roman" w:hAnsi="Times New Roman"/>
            <w:color w:val="000000"/>
            <w:sz w:val="24"/>
            <w:szCs w:val="24"/>
          </w:rPr>
          <w:t>Chùm sáng trắng là chùm sáng có chứa nhiều chùm sáng màu khác nhau.</w:t>
        </w:r>
      </w:ins>
    </w:p>
    <w:p w14:paraId="06A567C6" w14:textId="77777777" w:rsidR="00FF05AD" w:rsidRPr="00F95670" w:rsidRDefault="00FF05AD" w:rsidP="00FF05AD">
      <w:pPr>
        <w:spacing w:after="0"/>
        <w:jc w:val="both"/>
        <w:rPr>
          <w:ins w:id="278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786" w:author="Unknown">
        <w:r w:rsidRPr="00F95670">
          <w:rPr>
            <w:rFonts w:ascii="Times New Roman" w:eastAsia="Times New Roman" w:hAnsi="Times New Roman"/>
            <w:b/>
            <w:bCs/>
            <w:color w:val="000000"/>
            <w:sz w:val="24"/>
            <w:szCs w:val="24"/>
          </w:rPr>
          <w:t>B</w:t>
        </w:r>
      </w:ins>
    </w:p>
    <w:p w14:paraId="128AC83C"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778" w:history="1">
        <w:bookmarkStart w:id="2787" w:name="_Toc37830288"/>
        <w:bookmarkStart w:id="2788" w:name="_Toc37880296"/>
        <w:r w:rsidR="00FF05AD" w:rsidRPr="00F95670">
          <w:rPr>
            <w:rFonts w:ascii="Times New Roman" w:hAnsi="Times New Roman"/>
            <w:b/>
            <w:color w:val="FF0000"/>
            <w:sz w:val="24"/>
            <w:szCs w:val="24"/>
          </w:rPr>
          <w:t>CHỦ ĐỀ 15. SỰ TRỘN CÁC ÁNH SÁNG MÀU</w:t>
        </w:r>
        <w:bookmarkEnd w:id="2787"/>
        <w:bookmarkEnd w:id="2788"/>
      </w:hyperlink>
    </w:p>
    <w:p w14:paraId="71306D33"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789" w:name="_Toc37830289"/>
      <w:bookmarkStart w:id="2790" w:name="_Toc37880297"/>
      <w:r w:rsidRPr="00F95670">
        <w:rPr>
          <w:rFonts w:ascii="Times New Roman" w:hAnsi="Times New Roman"/>
          <w:b/>
          <w:bCs/>
          <w:color w:val="00B0F0"/>
          <w:sz w:val="24"/>
          <w:szCs w:val="24"/>
        </w:rPr>
        <w:t>A. TÓM TẮT LÝ THUYẾT VÀ PHƯƠNG PHÁP GIẢI</w:t>
      </w:r>
      <w:bookmarkEnd w:id="2789"/>
      <w:bookmarkEnd w:id="2790"/>
    </w:p>
    <w:p w14:paraId="69DA41B3"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Thế nào là trộn các ánh sáng màu với nhau?</w:t>
      </w:r>
    </w:p>
    <w:p w14:paraId="751759C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Có thể trộn hai hay nhiều ánh sáng màu với nhau bằng cách chiếu đồng thời các chùm ánh sáng đó vào cùng một chỗ trên một màn ảnh màu trắng. Màu của màn ảnh ở chỗ đó là màu mà ta thu được khi trộn các ánh sáng màu nói trên với nhau.</w:t>
      </w:r>
    </w:p>
    <w:p w14:paraId="1BDAFFE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E454038" wp14:editId="21BD83BB">
            <wp:extent cx="6296886" cy="1800000"/>
            <wp:effectExtent l="19050" t="0" r="8664" b="0"/>
            <wp:docPr id="353" name="Picture 3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Vật Lí lớp 9 | Tổng hợp Lý thuyết - Bài tập Vật Lý 9 có đáp án"/>
                    <pic:cNvPicPr>
                      <a:picLocks noChangeAspect="1" noChangeArrowheads="1"/>
                    </pic:cNvPicPr>
                  </pic:nvPicPr>
                  <pic:blipFill>
                    <a:blip r:embed="rId779"/>
                    <a:srcRect/>
                    <a:stretch>
                      <a:fillRect/>
                    </a:stretch>
                  </pic:blipFill>
                  <pic:spPr bwMode="auto">
                    <a:xfrm>
                      <a:off x="0" y="0"/>
                      <a:ext cx="6296886" cy="1800000"/>
                    </a:xfrm>
                    <a:prstGeom prst="rect">
                      <a:avLst/>
                    </a:prstGeom>
                    <a:noFill/>
                    <a:ln w="9525">
                      <a:noFill/>
                      <a:miter lim="800000"/>
                      <a:headEnd/>
                      <a:tailEnd/>
                    </a:ln>
                  </pic:spPr>
                </pic:pic>
              </a:graphicData>
            </a:graphic>
          </wp:inline>
        </w:drawing>
      </w:r>
    </w:p>
    <w:p w14:paraId="3B98232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Có thể trộn hai hay nhiều chùm sáng màu với nhau, chiếu đồng thời các chùm sáng đó trực tiếp vào mắt (các chùm sáng này phải rất yếu). Khi đó trên màng lưới của mắt sẽ có màu mà ta thu được.</w:t>
      </w:r>
    </w:p>
    <w:p w14:paraId="568947A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7E73592C" wp14:editId="2A30EEB0">
            <wp:extent cx="3187700" cy="1377950"/>
            <wp:effectExtent l="19050" t="0" r="0" b="0"/>
            <wp:docPr id="316" name="Picture 3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Vật Lí lớp 9 | Tổng hợp Lý thuyết - Bài tập Vật Lý 9 có đáp án"/>
                    <pic:cNvPicPr>
                      <a:picLocks noChangeAspect="1" noChangeArrowheads="1"/>
                    </pic:cNvPicPr>
                  </pic:nvPicPr>
                  <pic:blipFill>
                    <a:blip r:embed="rId780"/>
                    <a:srcRect/>
                    <a:stretch>
                      <a:fillRect/>
                    </a:stretch>
                  </pic:blipFill>
                  <pic:spPr bwMode="auto">
                    <a:xfrm>
                      <a:off x="0" y="0"/>
                      <a:ext cx="3187700" cy="1377950"/>
                    </a:xfrm>
                    <a:prstGeom prst="rect">
                      <a:avLst/>
                    </a:prstGeom>
                    <a:noFill/>
                    <a:ln w="9525">
                      <a:noFill/>
                      <a:miter lim="800000"/>
                      <a:headEnd/>
                      <a:tailEnd/>
                    </a:ln>
                  </pic:spPr>
                </pic:pic>
              </a:graphicData>
            </a:graphic>
          </wp:inline>
        </w:drawing>
      </w:r>
    </w:p>
    <w:p w14:paraId="6B8F1CF2"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Trộn hai ánh sáng màu với nhau</w:t>
      </w:r>
    </w:p>
    <w:p w14:paraId="6C56681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trộn hai ánh sáng màu với nhau ta được ánh sáng màu khác. Khi hoàn toàn không có ánh sáng thì ta thấy tối, tức là thấy màu đen.</w:t>
      </w:r>
    </w:p>
    <w:p w14:paraId="49E46E6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Ví dụ:</w:t>
      </w:r>
    </w:p>
    <w:p w14:paraId="5B6C783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 Khi trộn ánh sáng màu đỏ với ánh sáng màu lục thì được ánh sáng màu vàng.</w:t>
      </w:r>
    </w:p>
    <w:p w14:paraId="6B4C365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 Khi trộn ánh sáng màu đỏ với ánh sáng màu lam thì được ánh sáng màu tím.</w:t>
      </w:r>
    </w:p>
    <w:p w14:paraId="65CE4E9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 Khi trộn ánh sáng màu lục với ánh sáng màu lam thì được ánh sáng màu xanh da trời.</w:t>
      </w:r>
    </w:p>
    <w:p w14:paraId="36AA2211"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2419999" wp14:editId="19AE5D3F">
            <wp:extent cx="4362450" cy="869950"/>
            <wp:effectExtent l="19050" t="0" r="0" b="0"/>
            <wp:docPr id="317" name="Picture 3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Vật Lí lớp 9 | Tổng hợp Lý thuyết - Bài tập Vật Lý 9 có đáp án"/>
                    <pic:cNvPicPr>
                      <a:picLocks noChangeAspect="1" noChangeArrowheads="1"/>
                    </pic:cNvPicPr>
                  </pic:nvPicPr>
                  <pic:blipFill>
                    <a:blip r:embed="rId781"/>
                    <a:srcRect/>
                    <a:stretch>
                      <a:fillRect/>
                    </a:stretch>
                  </pic:blipFill>
                  <pic:spPr bwMode="auto">
                    <a:xfrm>
                      <a:off x="0" y="0"/>
                      <a:ext cx="4362450" cy="869950"/>
                    </a:xfrm>
                    <a:prstGeom prst="rect">
                      <a:avLst/>
                    </a:prstGeom>
                    <a:noFill/>
                    <a:ln w="9525">
                      <a:noFill/>
                      <a:miter lim="800000"/>
                      <a:headEnd/>
                      <a:tailEnd/>
                    </a:ln>
                  </pic:spPr>
                </pic:pic>
              </a:graphicData>
            </a:graphic>
          </wp:inline>
        </w:drawing>
      </w:r>
    </w:p>
    <w:p w14:paraId="37E9C1E4"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Trộn ba ánh sáng màu với nhau để được ánh sáng trắng</w:t>
      </w:r>
    </w:p>
    <w:p w14:paraId="1DC007E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có chùm ánh sáng trắng thì ta chiếu đồng thời nhiều chùm ánh sáng từ màu đỏ, cam, vàng, lục, lam, chàm, tím vào cùng một chỗ ở trên màn trắng.</w:t>
      </w:r>
    </w:p>
    <w:p w14:paraId="6AFB9B47"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13C0B7C" wp14:editId="07916679">
            <wp:extent cx="2355850" cy="2159000"/>
            <wp:effectExtent l="19050" t="0" r="6350" b="0"/>
            <wp:docPr id="318" name="Picture 3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Vật Lí lớp 9 | Tổng hợp Lý thuyết - Bài tập Vật Lý 9 có đáp án"/>
                    <pic:cNvPicPr>
                      <a:picLocks noChangeAspect="1" noChangeArrowheads="1"/>
                    </pic:cNvPicPr>
                  </pic:nvPicPr>
                  <pic:blipFill>
                    <a:blip r:embed="rId782"/>
                    <a:srcRect/>
                    <a:stretch>
                      <a:fillRect/>
                    </a:stretch>
                  </pic:blipFill>
                  <pic:spPr bwMode="auto">
                    <a:xfrm>
                      <a:off x="0" y="0"/>
                      <a:ext cx="2355850" cy="2159000"/>
                    </a:xfrm>
                    <a:prstGeom prst="rect">
                      <a:avLst/>
                    </a:prstGeom>
                    <a:noFill/>
                    <a:ln w="9525">
                      <a:noFill/>
                      <a:miter lim="800000"/>
                      <a:headEnd/>
                      <a:tailEnd/>
                    </a:ln>
                  </pic:spPr>
                </pic:pic>
              </a:graphicData>
            </a:graphic>
          </wp:inline>
        </w:drawing>
      </w:r>
    </w:p>
    <w:p w14:paraId="5180F0B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Đặc biệt có thể trộn các ánh sáng đỏ, lục, lam với nhau để được ánh sáng trắng. Nếu trộn ba màu này với độ mạnh yếu khác nhau ta sẽ thu được đủ mọi màu trong tự nhiên.</w:t>
      </w:r>
    </w:p>
    <w:p w14:paraId="5AA0B643"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014DBF0" wp14:editId="6B4677ED">
            <wp:extent cx="6216650" cy="2724150"/>
            <wp:effectExtent l="19050" t="0" r="0" b="0"/>
            <wp:docPr id="319" name="Picture 3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Vật Lí lớp 9 | Tổng hợp Lý thuyết - Bài tập Vật Lý 9 có đáp án"/>
                    <pic:cNvPicPr>
                      <a:picLocks noChangeAspect="1" noChangeArrowheads="1"/>
                    </pic:cNvPicPr>
                  </pic:nvPicPr>
                  <pic:blipFill>
                    <a:blip r:embed="rId783"/>
                    <a:srcRect/>
                    <a:stretch>
                      <a:fillRect/>
                    </a:stretch>
                  </pic:blipFill>
                  <pic:spPr bwMode="auto">
                    <a:xfrm>
                      <a:off x="0" y="0"/>
                      <a:ext cx="6216650" cy="2724150"/>
                    </a:xfrm>
                    <a:prstGeom prst="rect">
                      <a:avLst/>
                    </a:prstGeom>
                    <a:noFill/>
                    <a:ln w="9525">
                      <a:noFill/>
                      <a:miter lim="800000"/>
                      <a:headEnd/>
                      <a:tailEnd/>
                    </a:ln>
                  </pic:spPr>
                </pic:pic>
              </a:graphicData>
            </a:graphic>
          </wp:inline>
        </w:drawing>
      </w:r>
    </w:p>
    <w:p w14:paraId="627D113D"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791" w:name="_Toc37830290"/>
      <w:bookmarkStart w:id="2792" w:name="_Toc37880298"/>
      <w:r w:rsidRPr="00F95670">
        <w:rPr>
          <w:rFonts w:ascii="Times New Roman" w:hAnsi="Times New Roman"/>
          <w:b/>
          <w:bCs/>
          <w:color w:val="00B0F0"/>
          <w:sz w:val="24"/>
          <w:szCs w:val="24"/>
        </w:rPr>
        <w:lastRenderedPageBreak/>
        <w:t>B. BÀI TẬP RÈN LUYỆN KỸ NĂNG</w:t>
      </w:r>
      <w:bookmarkEnd w:id="2791"/>
      <w:bookmarkEnd w:id="2792"/>
    </w:p>
    <w:p w14:paraId="730B366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Hiện tượng nào sau đây không phải là sự trộn các ánh sáng màu?</w:t>
      </w:r>
    </w:p>
    <w:p w14:paraId="10325D0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Chiếu ánh sáng tím với ánh sáng vàng vào cùng một chỗ trên tấm màn màu trắng. Ta thu được ánh sáng có màu khác.</w:t>
      </w:r>
    </w:p>
    <w:p w14:paraId="77272F6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Chiếu ánh sáng đỏ, lục, lam với độ mạnh yếu thích hợp lên tấm màn màu trắng. Ta thu được ánh sáng màu trắng.</w:t>
      </w:r>
    </w:p>
    <w:p w14:paraId="3552712A"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Chiếu ánh sáng trắng lên mặt ghi của đĩa CD cho tia phản xạ lên tấm màn màu trắng. Ta thu được ánh sáng có nhiều màu khác nhau.</w:t>
      </w:r>
    </w:p>
    <w:p w14:paraId="36CC1DB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Chiếu ánh sáng đỏ, lục, lam với độ mạnh yếu khác nhau lần lượt lên tấm màn màu trắng. Ta lần lượt thu được ánh sáng có nhiều màu khác nhau.</w:t>
      </w:r>
    </w:p>
    <w:p w14:paraId="4F9CDDE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FFAD53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ánh sáng trắng lên mặt ghi của đĩa CD cho tia phản xạ lên tấm màn màu trắng. Ta thu được ánh sáng có nhiều màu khác nhau là sự phân tích ánh sáng trắng</w:t>
      </w:r>
    </w:p>
    <w:p w14:paraId="64D386E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21EC6FB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Khi trộn các ánh sáng có màu dưới đây. Trường hợp nào không tạo ra được ánh sáng trắng?</w:t>
      </w:r>
    </w:p>
    <w:p w14:paraId="06879B9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Trộn ánh sáng đỏ, lục, lam với độ sáng thích hợp.</w:t>
      </w:r>
    </w:p>
    <w:p w14:paraId="1B6912A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Trộn ánh sáng vàng, đỏ tươi, vàng, lục, lam với độ sáng thích hợp.</w:t>
      </w:r>
    </w:p>
    <w:p w14:paraId="28FE4560"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Trộn ánh sáng vàng và lam với độ sáng thích hợp.</w:t>
      </w:r>
    </w:p>
    <w:p w14:paraId="3DB8352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Trộn ánh sáng đỏ, da cam, vàng, lục, lam, chàm, tím với độ sáng thích hợp.</w:t>
      </w:r>
    </w:p>
    <w:p w14:paraId="5EDB619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13B006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Trộn ánh sáng vàng và lam với độ sáng thích hợp không tạo ra ánh sáng trắng</w:t>
      </w:r>
    </w:p>
    <w:p w14:paraId="6F8BF5A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675C711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Cách làm nào dưới đây tạo ra sự trộn các ánh sáng màu?</w:t>
      </w:r>
    </w:p>
    <w:p w14:paraId="606A922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Chiếu một chùm ánh sáng đỏ vào một tấm bìa màu vàng.</w:t>
      </w:r>
    </w:p>
    <w:p w14:paraId="7376FC5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Chiếu một chùm sáng đỏ qua một kính lọc màu vàng.</w:t>
      </w:r>
    </w:p>
    <w:p w14:paraId="36BAE18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Chiếu một chùm ánh sáng trắng qua một kính lọc màu đỏ, rồi sau đó qua kính lọc màu vàng.</w:t>
      </w:r>
    </w:p>
    <w:p w14:paraId="3A6AEF1B"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Chiếu một chùm sáng đỏ và một chùm sáng vàng vào một tờ giấy trắng.</w:t>
      </w:r>
    </w:p>
    <w:p w14:paraId="118A82A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9C4141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một chùm sáng đỏ và một chùm sáng vàng vào một tờ giấy trắng tạo ra sự trộn các ánh sáng màu</w:t>
      </w:r>
    </w:p>
    <w:p w14:paraId="4243B01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39C828B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Trộn ánh sáng đỏ với ánh sáng vàng sẽ được ánh sáng màu nào dưới đây?</w:t>
      </w:r>
    </w:p>
    <w:p w14:paraId="4ECFE38E"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đỏ</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vàng</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da cam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lục</w:t>
      </w:r>
    </w:p>
    <w:p w14:paraId="185992F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F6788B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Trộn ánh sáng đỏ với ánh sáng vàng sẽ được ánh sáng màu da cam</w:t>
      </w:r>
    </w:p>
    <w:p w14:paraId="01F4817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1C167EE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Khi chiếu hai ánh sáng đỏ và lục lên một tờ giấy trắng ta thấy trên tờ giấy có ánh sáng màu vàng. Nếu chiếu thêm vào tờ giấy ánh sáng màu lam thích hợp ta sẽ thấy trên tờ giấy có ánh sáng màu</w:t>
      </w:r>
    </w:p>
    <w:p w14:paraId="261030C1"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đỏ</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lục</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trắng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lam</w:t>
      </w:r>
    </w:p>
    <w:p w14:paraId="562B20B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F9427E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chiếu thêm vào tờ giấy ánh sáng màu lam thích hợp ta sẽ thấy trên tờ giấy có ánh sáng màu trắng</w:t>
      </w:r>
    </w:p>
    <w:p w14:paraId="01CBFE6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09EB3FF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Pr="00F95670">
        <w:rPr>
          <w:rFonts w:ascii="Times New Roman" w:eastAsia="Times New Roman" w:hAnsi="Times New Roman"/>
          <w:color w:val="000000"/>
          <w:sz w:val="24"/>
          <w:szCs w:val="24"/>
        </w:rPr>
        <w:t> Làm một vòng tròn nhỏ bằng bìa cứng, trên dán giấy trắng ở giữa có trục quay, chia vòng tròn thành ba phần bằng nhau và tô màu lần lượt là: đỏ, lục và lam. Cho vòng tròn quay thật nhanh nhìn mặt giấy ta nhận thấy có màu</w:t>
      </w:r>
    </w:p>
    <w:p w14:paraId="2102717B" w14:textId="77777777" w:rsidR="00FF05AD" w:rsidRPr="00F95670" w:rsidRDefault="00FF05AD" w:rsidP="00FF05AD">
      <w:pPr>
        <w:tabs>
          <w:tab w:val="left" w:pos="2552"/>
          <w:tab w:val="left" w:pos="5103"/>
          <w:tab w:val="left" w:pos="8222"/>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kẻ sọc đỏ và lục</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kẻ sọc đỏ và lam</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kẻ sọc lục và lam</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trắng</w:t>
      </w:r>
    </w:p>
    <w:p w14:paraId="75C8385D"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D273DB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Cho vòng tròn quay thật nhanh nhìn mặt giấy ta nhận thấy có màu trắng</w:t>
      </w:r>
    </w:p>
    <w:p w14:paraId="0576486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25C46B7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lastRenderedPageBreak/>
        <w:t>Câu 7:</w:t>
      </w:r>
      <w:r w:rsidRPr="00F95670">
        <w:rPr>
          <w:rFonts w:ascii="Times New Roman" w:eastAsia="Times New Roman" w:hAnsi="Times New Roman"/>
          <w:color w:val="000000"/>
          <w:sz w:val="24"/>
          <w:szCs w:val="24"/>
        </w:rPr>
        <w:t> Chiếu ánh sáng đỏ với ánh sáng xanh lục ta tu được vệt sáng màu:</w:t>
      </w:r>
    </w:p>
    <w:p w14:paraId="7B5C6C9A"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đỏ</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vàng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lục</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lam</w:t>
      </w:r>
    </w:p>
    <w:p w14:paraId="23BF5A1D"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EF0E24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Chiếu ánh sáng đỏ với ánh sáng xanh lục ta tu được vệt sáng màu vàng</w:t>
      </w:r>
    </w:p>
    <w:p w14:paraId="7A258C2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0D7F277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r w:rsidRPr="00F95670">
        <w:rPr>
          <w:rFonts w:ascii="Times New Roman" w:eastAsia="Times New Roman" w:hAnsi="Times New Roman"/>
          <w:color w:val="000000"/>
          <w:sz w:val="24"/>
          <w:szCs w:val="24"/>
        </w:rPr>
        <w:t> Tại một điểm trên màn hình tivi màu có ba hạt, phát ra ba thứ ánh sáng khác nhau: đỏ, lục và lam. Nếu ba hạt này được kích thích phát sáng mạnh, yếu khác nhau thì sẽ tạo ra được những màu khác nhau tại điểm đó. Nếu ba màu này được kích thích sáng mạnh thì tại điểm đó sẽ có ánh sáng màu gì?</w:t>
      </w:r>
    </w:p>
    <w:p w14:paraId="6219AB9D"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màu vàng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màu xanh da trời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màu hồng</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màu trắng</w:t>
      </w:r>
    </w:p>
    <w:p w14:paraId="0DD9866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D059AC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Nếu ba màu này được kích thích sáng mạnh thì tại điểm đó sẽ có ánh sáng màu trắng</w:t>
      </w:r>
    </w:p>
    <w:p w14:paraId="0B10503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0BE2FC9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r w:rsidRPr="00F95670">
        <w:rPr>
          <w:rFonts w:ascii="Times New Roman" w:eastAsia="Times New Roman" w:hAnsi="Times New Roman"/>
          <w:color w:val="000000"/>
          <w:sz w:val="24"/>
          <w:szCs w:val="24"/>
        </w:rPr>
        <w:t> Chọn phương án sai</w:t>
      </w:r>
    </w:p>
    <w:p w14:paraId="1E0205A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Khi trộn hai ánh sáng màu với nhau ta được ánh sáng màu khác.</w:t>
      </w:r>
    </w:p>
    <w:p w14:paraId="4EA0943D"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Khi hoàn toàn không có ánh sáng thì ta thấy ánh sáng trắng.</w:t>
      </w:r>
    </w:p>
    <w:p w14:paraId="0163D290" w14:textId="77777777" w:rsidR="00FF05AD" w:rsidRPr="00F95670" w:rsidRDefault="00FF05AD" w:rsidP="00FF05AD">
      <w:pPr>
        <w:spacing w:after="0"/>
        <w:jc w:val="both"/>
        <w:rPr>
          <w:ins w:id="279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794" w:author="Unknown">
        <w:r w:rsidRPr="00F95670">
          <w:rPr>
            <w:rFonts w:ascii="Times New Roman" w:eastAsia="Times New Roman" w:hAnsi="Times New Roman"/>
            <w:color w:val="000000"/>
            <w:sz w:val="24"/>
            <w:szCs w:val="24"/>
          </w:rPr>
          <w:t xml:space="preserve"> Có thể trộn hai hoặc nhiều ánh sáng màu khác nhau để được màu khác hẳn.</w:t>
        </w:r>
      </w:ins>
    </w:p>
    <w:p w14:paraId="6D918F17" w14:textId="77777777" w:rsidR="00FF05AD" w:rsidRPr="00F95670" w:rsidRDefault="00FF05AD" w:rsidP="00FF05AD">
      <w:pPr>
        <w:spacing w:after="0"/>
        <w:jc w:val="both"/>
        <w:rPr>
          <w:ins w:id="279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796" w:author="Unknown">
        <w:r w:rsidRPr="00F95670">
          <w:rPr>
            <w:rFonts w:ascii="Times New Roman" w:eastAsia="Times New Roman" w:hAnsi="Times New Roman"/>
            <w:color w:val="000000"/>
            <w:sz w:val="24"/>
            <w:szCs w:val="24"/>
          </w:rPr>
          <w:t xml:space="preserve"> Khi trộn các ánh sáng xanh lục với ánh sáng xanh lam ta được màu xanh thẫm.</w:t>
        </w:r>
      </w:ins>
    </w:p>
    <w:p w14:paraId="042B48B7" w14:textId="77777777" w:rsidR="00FF05AD" w:rsidRPr="00F95670" w:rsidRDefault="00FF05AD" w:rsidP="00FF05AD">
      <w:pPr>
        <w:spacing w:after="0"/>
        <w:jc w:val="both"/>
        <w:rPr>
          <w:ins w:id="279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B914DF4" w14:textId="77777777" w:rsidR="00FF05AD" w:rsidRPr="00F95670" w:rsidRDefault="00FF05AD" w:rsidP="00FF05AD">
      <w:pPr>
        <w:spacing w:after="0"/>
        <w:jc w:val="both"/>
        <w:rPr>
          <w:ins w:id="2798" w:author="Unknown"/>
          <w:rFonts w:ascii="Times New Roman" w:eastAsia="Times New Roman" w:hAnsi="Times New Roman"/>
          <w:color w:val="000000"/>
          <w:sz w:val="24"/>
          <w:szCs w:val="24"/>
        </w:rPr>
      </w:pPr>
      <w:ins w:id="2799" w:author="Unknown">
        <w:r w:rsidRPr="00F95670">
          <w:rPr>
            <w:rFonts w:ascii="Times New Roman" w:eastAsia="Times New Roman" w:hAnsi="Times New Roman"/>
            <w:color w:val="000000"/>
            <w:sz w:val="24"/>
            <w:szCs w:val="24"/>
          </w:rPr>
          <w:t>Khi hoàn toàn không có ánh sáng thì ta thấy ánh sáng trắng là sai</w:t>
        </w:r>
      </w:ins>
    </w:p>
    <w:p w14:paraId="60684954" w14:textId="77777777" w:rsidR="00FF05AD" w:rsidRPr="00F95670" w:rsidRDefault="00FF05AD" w:rsidP="00FF05AD">
      <w:pPr>
        <w:spacing w:after="0"/>
        <w:jc w:val="both"/>
        <w:rPr>
          <w:ins w:id="280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801" w:author="Unknown">
        <w:r w:rsidRPr="00F95670">
          <w:rPr>
            <w:rFonts w:ascii="Times New Roman" w:eastAsia="Times New Roman" w:hAnsi="Times New Roman"/>
            <w:b/>
            <w:bCs/>
            <w:color w:val="000000"/>
            <w:sz w:val="24"/>
            <w:szCs w:val="24"/>
          </w:rPr>
          <w:t>B</w:t>
        </w:r>
      </w:ins>
    </w:p>
    <w:p w14:paraId="1BD2047E" w14:textId="77777777" w:rsidR="00FF05AD" w:rsidRPr="00F95670" w:rsidRDefault="00FF05AD" w:rsidP="00FF05AD">
      <w:pPr>
        <w:spacing w:after="0"/>
        <w:jc w:val="both"/>
        <w:rPr>
          <w:ins w:id="280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803" w:author="Unknown">
        <w:r w:rsidRPr="00F95670">
          <w:rPr>
            <w:rFonts w:ascii="Times New Roman" w:eastAsia="Times New Roman" w:hAnsi="Times New Roman"/>
            <w:color w:val="000000"/>
            <w:sz w:val="24"/>
            <w:szCs w:val="24"/>
          </w:rPr>
          <w:t> Chọn phương án đúng</w:t>
        </w:r>
      </w:ins>
    </w:p>
    <w:p w14:paraId="63031B9B" w14:textId="77777777" w:rsidR="00FF05AD" w:rsidRPr="00F95670" w:rsidRDefault="00FF05AD" w:rsidP="00FF05AD">
      <w:pPr>
        <w:spacing w:after="0"/>
        <w:jc w:val="both"/>
        <w:rPr>
          <w:ins w:id="280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805" w:author="Unknown">
        <w:r w:rsidRPr="00F95670">
          <w:rPr>
            <w:rFonts w:ascii="Times New Roman" w:eastAsia="Times New Roman" w:hAnsi="Times New Roman"/>
            <w:color w:val="000000"/>
            <w:sz w:val="24"/>
            <w:szCs w:val="24"/>
          </w:rPr>
          <w:t xml:space="preserve"> Chỉ có thể trộn hai ánh sáng màu khác nhau để được màu khác hẳn.</w:t>
        </w:r>
      </w:ins>
    </w:p>
    <w:p w14:paraId="0946EE3E" w14:textId="77777777" w:rsidR="00FF05AD" w:rsidRPr="00F95670" w:rsidRDefault="00FF05AD" w:rsidP="00FF05AD">
      <w:pPr>
        <w:spacing w:after="0"/>
        <w:jc w:val="both"/>
        <w:rPr>
          <w:ins w:id="280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2807" w:author="Unknown">
        <w:r w:rsidRPr="00F95670">
          <w:rPr>
            <w:rFonts w:ascii="Times New Roman" w:eastAsia="Times New Roman" w:hAnsi="Times New Roman"/>
            <w:color w:val="000000"/>
            <w:sz w:val="24"/>
            <w:szCs w:val="24"/>
          </w:rPr>
          <w:t xml:space="preserve"> Ba màu đỏ, vàng, lục là ba màu cơ bản của ánh sáng.</w:t>
        </w:r>
      </w:ins>
    </w:p>
    <w:p w14:paraId="012E6757" w14:textId="77777777" w:rsidR="00FF05AD" w:rsidRPr="00F95670" w:rsidRDefault="00FF05AD" w:rsidP="00FF05AD">
      <w:pPr>
        <w:spacing w:after="0"/>
        <w:jc w:val="both"/>
        <w:rPr>
          <w:ins w:id="2808"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809" w:author="Unknown">
        <w:r w:rsidRPr="00F95670">
          <w:rPr>
            <w:rFonts w:ascii="Times New Roman" w:eastAsia="Times New Roman" w:hAnsi="Times New Roman"/>
            <w:color w:val="000000"/>
            <w:sz w:val="24"/>
            <w:szCs w:val="24"/>
          </w:rPr>
          <w:t xml:space="preserve"> Khi trộn các ánh sáng xanh lục với ánh sáng xanh lam ta được màu xanh thẫm.</w:t>
        </w:r>
      </w:ins>
    </w:p>
    <w:p w14:paraId="6C3F2B87" w14:textId="77777777" w:rsidR="00FF05AD" w:rsidRPr="00F95670" w:rsidRDefault="00FF05AD" w:rsidP="00FF05AD">
      <w:pPr>
        <w:spacing w:after="0"/>
        <w:jc w:val="both"/>
        <w:rPr>
          <w:ins w:id="281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811" w:author="Unknown">
        <w:r w:rsidRPr="00F95670">
          <w:rPr>
            <w:rFonts w:ascii="Times New Roman" w:eastAsia="Times New Roman" w:hAnsi="Times New Roman"/>
            <w:color w:val="000000"/>
            <w:sz w:val="24"/>
            <w:szCs w:val="24"/>
          </w:rPr>
          <w:t xml:space="preserve"> Khi trộn các ánh sáng màu có màu từ đỏ đến tím lại với nhau ta thấy màu đen.</w:t>
        </w:r>
      </w:ins>
    </w:p>
    <w:p w14:paraId="4E75B95A" w14:textId="77777777" w:rsidR="00FF05AD" w:rsidRPr="00F95670" w:rsidRDefault="00FF05AD" w:rsidP="00FF05AD">
      <w:pPr>
        <w:spacing w:after="0"/>
        <w:jc w:val="both"/>
        <w:rPr>
          <w:ins w:id="281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55498E0" w14:textId="77777777" w:rsidR="00FF05AD" w:rsidRPr="00F95670" w:rsidRDefault="00FF05AD" w:rsidP="00FF05AD">
      <w:pPr>
        <w:spacing w:after="0"/>
        <w:jc w:val="both"/>
        <w:rPr>
          <w:ins w:id="2813" w:author="Unknown"/>
          <w:rFonts w:ascii="Times New Roman" w:eastAsia="Times New Roman" w:hAnsi="Times New Roman"/>
          <w:color w:val="000000"/>
          <w:sz w:val="24"/>
          <w:szCs w:val="24"/>
        </w:rPr>
      </w:pPr>
      <w:ins w:id="2814" w:author="Unknown">
        <w:r w:rsidRPr="00F95670">
          <w:rPr>
            <w:rFonts w:ascii="Times New Roman" w:eastAsia="Times New Roman" w:hAnsi="Times New Roman"/>
            <w:color w:val="000000"/>
            <w:sz w:val="24"/>
            <w:szCs w:val="24"/>
          </w:rPr>
          <w:t>Khi trộn các ánh sáng xanh lục với ánh sáng xanh lam ta được màu xanh thẫm</w:t>
        </w:r>
      </w:ins>
    </w:p>
    <w:p w14:paraId="6979816B" w14:textId="77777777" w:rsidR="00FF05AD" w:rsidRPr="00F95670" w:rsidRDefault="00FF05AD" w:rsidP="00FF05AD">
      <w:pPr>
        <w:spacing w:after="0"/>
        <w:jc w:val="both"/>
        <w:rPr>
          <w:ins w:id="281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816" w:author="Unknown">
        <w:r w:rsidRPr="00F95670">
          <w:rPr>
            <w:rFonts w:ascii="Times New Roman" w:eastAsia="Times New Roman" w:hAnsi="Times New Roman"/>
            <w:b/>
            <w:bCs/>
            <w:color w:val="000000"/>
            <w:sz w:val="24"/>
            <w:szCs w:val="24"/>
          </w:rPr>
          <w:t>C</w:t>
        </w:r>
      </w:ins>
    </w:p>
    <w:p w14:paraId="7566E0FA"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784" w:history="1">
        <w:bookmarkStart w:id="2817" w:name="_Toc37830291"/>
        <w:bookmarkStart w:id="2818" w:name="_Toc37880299"/>
        <w:r w:rsidR="00FF05AD" w:rsidRPr="00F95670">
          <w:rPr>
            <w:rFonts w:ascii="Times New Roman" w:hAnsi="Times New Roman"/>
            <w:b/>
            <w:color w:val="FF0000"/>
            <w:sz w:val="24"/>
            <w:szCs w:val="24"/>
          </w:rPr>
          <w:t>CHỦ ĐỀ 16. MÀU SẮC CÁC VẬT DƯỚI ÁNH SÁNG TRẮNG VÀ DƯỚI ÁNH SÁNG MÀU</w:t>
        </w:r>
        <w:bookmarkEnd w:id="2817"/>
        <w:bookmarkEnd w:id="2818"/>
      </w:hyperlink>
    </w:p>
    <w:p w14:paraId="06D1C15F"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819" w:name="_Toc37830292"/>
      <w:bookmarkStart w:id="2820" w:name="_Toc37880300"/>
      <w:r w:rsidRPr="00F95670">
        <w:rPr>
          <w:rFonts w:ascii="Times New Roman" w:hAnsi="Times New Roman"/>
          <w:b/>
          <w:bCs/>
          <w:color w:val="00B0F0"/>
          <w:sz w:val="24"/>
          <w:szCs w:val="24"/>
        </w:rPr>
        <w:t>A. TÓM TẮT LÝ THUYẾT VÀ PHƯƠNG PHÁP GIẢI</w:t>
      </w:r>
      <w:bookmarkEnd w:id="2819"/>
      <w:bookmarkEnd w:id="2820"/>
    </w:p>
    <w:p w14:paraId="37F41861" w14:textId="77777777" w:rsidR="00FF05AD" w:rsidRPr="00F95670" w:rsidRDefault="00FF05AD" w:rsidP="00FF05AD">
      <w:pPr>
        <w:spacing w:after="0"/>
        <w:jc w:val="both"/>
        <w:rPr>
          <w:rFonts w:ascii="Times New Roman" w:eastAsia="Times New Roman" w:hAnsi="Times New Roman"/>
          <w:b/>
          <w:color w:val="FF0000"/>
          <w:sz w:val="24"/>
          <w:szCs w:val="24"/>
        </w:rPr>
      </w:pPr>
      <w:r w:rsidRPr="00F95670">
        <w:rPr>
          <w:rFonts w:ascii="Times New Roman" w:eastAsia="Times New Roman" w:hAnsi="Times New Roman"/>
          <w:b/>
          <w:color w:val="FF0000"/>
          <w:sz w:val="24"/>
          <w:szCs w:val="24"/>
          <w:highlight w:val="yellow"/>
        </w:rPr>
        <w:t>I. TÓM TẮT LÍ THUYẾT</w:t>
      </w:r>
    </w:p>
    <w:p w14:paraId="2A5803ED"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Vật màu trắng, vật màu đỏ, vật màu xanh và vật màu đen dưới ánh sáng trắng</w:t>
      </w:r>
    </w:p>
    <w:p w14:paraId="0D9B67E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Dưới ánh sáng trắng, vật có màu nào thì có ánh sáng màu đó truyền vào mắt ta (trừ vật màu đen). Ta gọi đó là màu của vật.</w:t>
      </w:r>
    </w:p>
    <w:p w14:paraId="1DEDC35D"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973B51D" wp14:editId="36F7D04F">
            <wp:extent cx="3689350" cy="2260600"/>
            <wp:effectExtent l="19050" t="0" r="6350" b="0"/>
            <wp:docPr id="320" name="Picture 3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Vật Lí lớp 9 | Tổng hợp Lý thuyết - Bài tập Vật Lý 9 có đáp án"/>
                    <pic:cNvPicPr>
                      <a:picLocks noChangeAspect="1" noChangeArrowheads="1"/>
                    </pic:cNvPicPr>
                  </pic:nvPicPr>
                  <pic:blipFill>
                    <a:blip r:embed="rId785"/>
                    <a:srcRect/>
                    <a:stretch>
                      <a:fillRect/>
                    </a:stretch>
                  </pic:blipFill>
                  <pic:spPr bwMode="auto">
                    <a:xfrm>
                      <a:off x="0" y="0"/>
                      <a:ext cx="3689350" cy="2260600"/>
                    </a:xfrm>
                    <a:prstGeom prst="rect">
                      <a:avLst/>
                    </a:prstGeom>
                    <a:noFill/>
                    <a:ln w="9525">
                      <a:noFill/>
                      <a:miter lim="800000"/>
                      <a:headEnd/>
                      <a:tailEnd/>
                    </a:ln>
                  </pic:spPr>
                </pic:pic>
              </a:graphicData>
            </a:graphic>
          </wp:inline>
        </w:drawing>
      </w:r>
    </w:p>
    <w:p w14:paraId="456C9456"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Khả năng tán xạ ánh sáng màu của các vật</w:t>
      </w:r>
    </w:p>
    <w:p w14:paraId="7183810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Các vật màu thông thường là các vật không tự phát ra ánh sáng, chúng chỉ có khả năng tán xạ (hắt lại theo mọi phương) ánh sáng chiếu đến chúng.</w:t>
      </w:r>
    </w:p>
    <w:p w14:paraId="5CF8F46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Vật màu trắng có khả năng tán xạ tất cả các ánh sáng màu.</w:t>
      </w:r>
    </w:p>
    <w:p w14:paraId="55C5FD8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có màu nào thì tán xạ tốt ánh sáng màu đó, nhưng tán xạ kém ánh sáng các màu khác.</w:t>
      </w:r>
    </w:p>
    <w:p w14:paraId="279CB8A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màu đen không có khả năng tán xạ bất kì ánh sáng màu nào.</w:t>
      </w:r>
    </w:p>
    <w:p w14:paraId="4265B65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Ví dụ:</w:t>
      </w:r>
    </w:p>
    <w:p w14:paraId="5311EEB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BFF3812" wp14:editId="6916EE6B">
            <wp:extent cx="4461938" cy="1800000"/>
            <wp:effectExtent l="19050" t="0" r="0" b="0"/>
            <wp:docPr id="321" name="Picture 3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Vật Lí lớp 9 | Tổng hợp Lý thuyết - Bài tập Vật Lý 9 có đáp án"/>
                    <pic:cNvPicPr>
                      <a:picLocks noChangeAspect="1" noChangeArrowheads="1"/>
                    </pic:cNvPicPr>
                  </pic:nvPicPr>
                  <pic:blipFill>
                    <a:blip r:embed="rId786"/>
                    <a:srcRect/>
                    <a:stretch>
                      <a:fillRect/>
                    </a:stretch>
                  </pic:blipFill>
                  <pic:spPr bwMode="auto">
                    <a:xfrm>
                      <a:off x="0" y="0"/>
                      <a:ext cx="4461938" cy="1800000"/>
                    </a:xfrm>
                    <a:prstGeom prst="rect">
                      <a:avLst/>
                    </a:prstGeom>
                    <a:noFill/>
                    <a:ln w="9525">
                      <a:noFill/>
                      <a:miter lim="800000"/>
                      <a:headEnd/>
                      <a:tailEnd/>
                    </a:ln>
                  </pic:spPr>
                </pic:pic>
              </a:graphicData>
            </a:graphic>
          </wp:inline>
        </w:drawing>
      </w:r>
    </w:p>
    <w:p w14:paraId="7200CA8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chiếu 3 vật màu xanh lục, màu trắng, màu đỏ bằng ánh sáng trắng trên nền trắng thì ta thấy 3 vật đó vẫn có màu xanh lục, màu trắng, màu đỏ.</w:t>
      </w:r>
    </w:p>
    <w:p w14:paraId="2365D51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chiếu 3 vật màu xanh lục, màu trắng, màu đỏ bằng ánh sáng đỏ thì ta thấy:</w:t>
      </w:r>
    </w:p>
    <w:p w14:paraId="14AD84F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 Vật có màu xanh lục gần như là vật có màu đen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màu xanh lục tán xạ kém ánh sáng đỏ.</w:t>
      </w:r>
    </w:p>
    <w:p w14:paraId="5FD3B46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 Vật có màu trắng như là vật có màu đỏ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màu xanh lục tán xạ tốt ánh sáng đỏ.</w:t>
      </w:r>
    </w:p>
    <w:p w14:paraId="57BBB83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 Vật màu đỏ vẫn có màu đỏ </w:t>
      </w:r>
      <w:r w:rsidRPr="00F95670">
        <w:rPr>
          <w:rFonts w:ascii="Cambria Math" w:eastAsia="Times New Roman" w:hAnsi="Cambria Math"/>
          <w:color w:val="000000"/>
          <w:sz w:val="24"/>
          <w:szCs w:val="24"/>
        </w:rPr>
        <w:t>⇒</w:t>
      </w:r>
      <w:r w:rsidRPr="00F95670">
        <w:rPr>
          <w:rFonts w:ascii="Times New Roman" w:eastAsia="Times New Roman" w:hAnsi="Times New Roman"/>
          <w:color w:val="000000"/>
          <w:sz w:val="24"/>
          <w:szCs w:val="24"/>
        </w:rPr>
        <w:t xml:space="preserve"> màu đỏ tán xạ tốt ánh sáng đỏ.</w:t>
      </w:r>
    </w:p>
    <w:p w14:paraId="5797F58B"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821" w:name="_Toc37830293"/>
      <w:bookmarkStart w:id="2822" w:name="_Toc37880301"/>
      <w:r w:rsidRPr="00F95670">
        <w:rPr>
          <w:rFonts w:ascii="Times New Roman" w:hAnsi="Times New Roman"/>
          <w:b/>
          <w:bCs/>
          <w:color w:val="00B0F0"/>
          <w:sz w:val="24"/>
          <w:szCs w:val="24"/>
        </w:rPr>
        <w:t>B. BÀI TẬP RÈN LUYỆN KỸ NĂNG</w:t>
      </w:r>
      <w:bookmarkEnd w:id="2821"/>
      <w:bookmarkEnd w:id="2822"/>
    </w:p>
    <w:p w14:paraId="7BB3B93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Khi thấy vật màu trắng thì ánh sáng đi vào mắt ta có màu:</w:t>
      </w:r>
    </w:p>
    <w:p w14:paraId="38D5B6D8"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đỏ</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xanh</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vàng</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trắng</w:t>
      </w:r>
    </w:p>
    <w:p w14:paraId="79D44F1D"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0EBF2C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thấy vật màu trắng thì ánh sáng đi vào mắt ta có màu trắng</w:t>
      </w:r>
    </w:p>
    <w:p w14:paraId="56CDEE8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35454F6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Chọn phát biểu đúng</w:t>
      </w:r>
    </w:p>
    <w:p w14:paraId="3F049E8D"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Khi nhìn thấy vật có màu nào (trừ vật đen) thì có ánh sáng màu đó đi vào mắt ta.</w:t>
      </w:r>
    </w:p>
    <w:p w14:paraId="2F43698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Tấm lọc màu nào thì hấp thụ tốt ánh sáng màu đó.</w:t>
      </w:r>
    </w:p>
    <w:p w14:paraId="483445D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Chiếu ánh sáng trắng qua tấm lọc màu vàng ta thu được ánh sáng trắng.</w:t>
      </w:r>
    </w:p>
    <w:p w14:paraId="1869501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Các đèn LED phát ra ánh sáng trắng.</w:t>
      </w:r>
    </w:p>
    <w:p w14:paraId="1B3207D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9630D7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Dưới ánh sáng trắng, vật có màu nào (trừ vật đen) thì có ánh sáng màu đó truyền vào mắt ta</w:t>
      </w:r>
    </w:p>
    <w:p w14:paraId="1808193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A</w:t>
      </w:r>
    </w:p>
    <w:p w14:paraId="09BD544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Khi nhìn thấy vật màu đen thì</w:t>
      </w:r>
    </w:p>
    <w:p w14:paraId="3F566808"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ánh sáng đi đến mắt ta là ánh sáng trắng.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ánh sáng đi đến mắt ta là ánh sáng xanh.</w:t>
      </w:r>
    </w:p>
    <w:p w14:paraId="70E1BEA4"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ánh sáng đi đến mắt ta là ánh sáng đỏ.</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không có ánh sáng từ vật truyền tới mắt.</w:t>
      </w:r>
    </w:p>
    <w:p w14:paraId="1F5B7B3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392942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Khi nhìn thấy vật màu đen thì không có ánh sáng từ vật truyền tới mắt.</w:t>
      </w:r>
    </w:p>
    <w:p w14:paraId="794B0F6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4F9A13A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Chọn câu đúng</w:t>
      </w:r>
    </w:p>
    <w:p w14:paraId="64F164B4"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Tờ bìa đỏ để dưới ánh sáng nào cũng có màu đỏ.</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Tờ giấy trắng để dưới ánh sáng đỏ vẫn thấy trắng.</w:t>
      </w:r>
    </w:p>
    <w:p w14:paraId="1BB14893"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Mái tóc đen ở đâu cũng thấy là mái tóc đen.</w:t>
      </w:r>
    </w:p>
    <w:p w14:paraId="7B39FA8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Hộp bút màu xanh để trong phòng tối vẫn thấy màu xanh</w:t>
      </w:r>
    </w:p>
    <w:p w14:paraId="7A4DFA8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C91822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có màu nào thì tán xạ mạnh ánh sáng có màu đó nhưng tán xạ kém ánh sáng có màu khác.</w:t>
      </w:r>
    </w:p>
    <w:p w14:paraId="153A31E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màu trắng có khả năng tán xạ tất cả các ánh sáng màu.</w:t>
      </w:r>
    </w:p>
    <w:p w14:paraId="74989BA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màu đen không có khả năng tán xạ bất kì ánh sáng màu nào</w:t>
      </w:r>
    </w:p>
    <w:p w14:paraId="1D97DC0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65E1300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lastRenderedPageBreak/>
        <w:t>Câu 5:</w:t>
      </w:r>
      <w:r w:rsidRPr="00F95670">
        <w:rPr>
          <w:rFonts w:ascii="Times New Roman" w:eastAsia="Times New Roman" w:hAnsi="Times New Roman"/>
          <w:color w:val="000000"/>
          <w:sz w:val="24"/>
          <w:szCs w:val="24"/>
        </w:rPr>
        <w:t> Chọn phương án đúng</w:t>
      </w:r>
    </w:p>
    <w:p w14:paraId="0AFCE99F"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Vật có màu trắng chỉ có khả năng tán xạ ánh sáng.</w:t>
      </w:r>
    </w:p>
    <w:p w14:paraId="239B2126"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Vật có màu nào thì tán xạ yếu ánh sáng màu đó.</w:t>
      </w:r>
    </w:p>
    <w:p w14:paraId="115384F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Vật có màu nào thì tán xạ mạnh ánh sáng các màu khác.</w:t>
      </w:r>
    </w:p>
    <w:p w14:paraId="4C2119F3"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Vật màu đen không có khả năng tán xạ bất kì ánh sáng nào.</w:t>
      </w:r>
    </w:p>
    <w:p w14:paraId="2CED62C9"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9F374E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Vật màu đen không có khả năng tán xạ bất kì ánh sáng nào</w:t>
      </w:r>
    </w:p>
    <w:p w14:paraId="7BD8075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299DD35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Pr="00F95670">
        <w:rPr>
          <w:rFonts w:ascii="Times New Roman" w:eastAsia="Times New Roman" w:hAnsi="Times New Roman"/>
          <w:color w:val="000000"/>
          <w:sz w:val="24"/>
          <w:szCs w:val="24"/>
        </w:rPr>
        <w:t> Dưới ánh sáng đỏ ta thấy một người mặc áo đỏ. Dưới ánh sáng trắng thì chiếc áo đỏ đó chắc chắn không phải là chiếc áo màu:</w:t>
      </w:r>
    </w:p>
    <w:p w14:paraId="26C1A8DE"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trắng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đỏ</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hồng</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tím</w:t>
      </w:r>
    </w:p>
    <w:p w14:paraId="6E78149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FBA59F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Dưới ánh sáng trắng thì chiếc áo đỏ đó chắc chắn không phải là chiếc áo màu tím</w:t>
      </w:r>
    </w:p>
    <w:p w14:paraId="7B1B323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5D62A37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r w:rsidRPr="00F95670">
        <w:rPr>
          <w:rFonts w:ascii="Times New Roman" w:eastAsia="Times New Roman" w:hAnsi="Times New Roman"/>
          <w:color w:val="000000"/>
          <w:sz w:val="24"/>
          <w:szCs w:val="24"/>
        </w:rPr>
        <w:t> Ca dao có câu:</w:t>
      </w:r>
    </w:p>
    <w:p w14:paraId="2C255E9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Hỡi cô tát nước bên đàng</w:t>
      </w:r>
    </w:p>
    <w:p w14:paraId="30AAFC0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Sao cô múc ánh trăng vàng đổ đi</w:t>
      </w:r>
    </w:p>
    <w:p w14:paraId="2A93A0B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Tại sao trong nước lại có ánh trăng vàng?</w:t>
      </w:r>
    </w:p>
    <w:p w14:paraId="7C885B5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mặt nước có tác dụng như một thấu kính, vì vậy ánh sáng từ Mặt Trăng truyền tới phản xạ trên mặt nước tạo thành ảnh của Mặt Trăng dưới nước.</w:t>
      </w:r>
    </w:p>
    <w:p w14:paraId="1625564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Mặt nước có tác dụng như một lăng kính, vì vậy ánh sáng từ Mặt Trăng truyền tới phản xạ trên mặt nước tạo thành ảnh của Mặt Trăng dưới nước.</w:t>
      </w:r>
    </w:p>
    <w:p w14:paraId="316AA4E6" w14:textId="77777777" w:rsidR="00FF05AD" w:rsidRPr="00F95670" w:rsidRDefault="00FF05AD" w:rsidP="00FF05AD">
      <w:pPr>
        <w:spacing w:after="0"/>
        <w:jc w:val="both"/>
        <w:rPr>
          <w:ins w:id="282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824" w:author="Unknown">
        <w:r w:rsidRPr="00F95670">
          <w:rPr>
            <w:rFonts w:ascii="Times New Roman" w:eastAsia="Times New Roman" w:hAnsi="Times New Roman"/>
            <w:color w:val="000000"/>
            <w:sz w:val="24"/>
            <w:szCs w:val="24"/>
          </w:rPr>
          <w:t xml:space="preserve"> Mặt nước có tác dụng như một gương phẳng, vì vậy ánh sáng từ Mặt Trăng truyền tới phản xạ trên mặt nước tạo thành ảnh của Mặt Trăng dưới nước.</w:t>
        </w:r>
      </w:ins>
    </w:p>
    <w:p w14:paraId="6344E89D" w14:textId="77777777" w:rsidR="00FF05AD" w:rsidRPr="00F95670" w:rsidRDefault="00FF05AD" w:rsidP="00FF05AD">
      <w:pPr>
        <w:spacing w:after="0"/>
        <w:jc w:val="both"/>
        <w:rPr>
          <w:ins w:id="282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826" w:author="Unknown">
        <w:r w:rsidRPr="00F95670">
          <w:rPr>
            <w:rFonts w:ascii="Times New Roman" w:eastAsia="Times New Roman" w:hAnsi="Times New Roman"/>
            <w:color w:val="000000"/>
            <w:sz w:val="24"/>
            <w:szCs w:val="24"/>
          </w:rPr>
          <w:t xml:space="preserve"> Mặt nước có tác dụng như một gương phẳng, vì vậy ánh sáng từ Mặt Trăng truyền tới phản xạ trên mặt nước tạo thành ảnh của Mặt Trăng dưới nước.</w:t>
        </w:r>
      </w:ins>
    </w:p>
    <w:p w14:paraId="659CBFCD" w14:textId="77777777" w:rsidR="00FF05AD" w:rsidRPr="00F95670" w:rsidRDefault="00FF05AD" w:rsidP="00FF05AD">
      <w:pPr>
        <w:spacing w:after="0"/>
        <w:jc w:val="both"/>
        <w:rPr>
          <w:ins w:id="282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9770379" w14:textId="77777777" w:rsidR="00FF05AD" w:rsidRPr="00F95670" w:rsidRDefault="00FF05AD" w:rsidP="00FF05AD">
      <w:pPr>
        <w:spacing w:after="0"/>
        <w:jc w:val="both"/>
        <w:rPr>
          <w:ins w:id="2828" w:author="Unknown"/>
          <w:rFonts w:ascii="Times New Roman" w:eastAsia="Times New Roman" w:hAnsi="Times New Roman"/>
          <w:color w:val="000000"/>
          <w:sz w:val="24"/>
          <w:szCs w:val="24"/>
        </w:rPr>
      </w:pPr>
      <w:ins w:id="2829" w:author="Unknown">
        <w:r w:rsidRPr="00F95670">
          <w:rPr>
            <w:rFonts w:ascii="Times New Roman" w:eastAsia="Times New Roman" w:hAnsi="Times New Roman"/>
            <w:color w:val="000000"/>
            <w:sz w:val="24"/>
            <w:szCs w:val="24"/>
          </w:rPr>
          <w:t>Mặt nước có tác dụng như một gương phẳng, vì vậy ánh sáng từ Mặt Trăng truyền tới phản xạ trên mặt nước tạo thành ảnh của Mặt Trăng dưới nước</w:t>
        </w:r>
      </w:ins>
    </w:p>
    <w:p w14:paraId="75CD174A" w14:textId="77777777" w:rsidR="00FF05AD" w:rsidRPr="00F95670" w:rsidRDefault="00FF05AD" w:rsidP="00FF05AD">
      <w:pPr>
        <w:spacing w:after="0"/>
        <w:jc w:val="both"/>
        <w:rPr>
          <w:ins w:id="283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831" w:author="Unknown">
        <w:r w:rsidRPr="00F95670">
          <w:rPr>
            <w:rFonts w:ascii="Times New Roman" w:eastAsia="Times New Roman" w:hAnsi="Times New Roman"/>
            <w:b/>
            <w:bCs/>
            <w:color w:val="000000"/>
            <w:sz w:val="24"/>
            <w:szCs w:val="24"/>
          </w:rPr>
          <w:t>C</w:t>
        </w:r>
      </w:ins>
    </w:p>
    <w:p w14:paraId="58036605" w14:textId="77777777" w:rsidR="00FF05AD" w:rsidRPr="00F95670" w:rsidRDefault="00FF05AD" w:rsidP="00FF05AD">
      <w:pPr>
        <w:spacing w:after="0"/>
        <w:jc w:val="both"/>
        <w:rPr>
          <w:ins w:id="283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2833" w:author="Unknown">
        <w:r w:rsidRPr="00F95670">
          <w:rPr>
            <w:rFonts w:ascii="Times New Roman" w:eastAsia="Times New Roman" w:hAnsi="Times New Roman"/>
            <w:color w:val="000000"/>
            <w:sz w:val="24"/>
            <w:szCs w:val="24"/>
          </w:rPr>
          <w:t> Dưới ánh sáng đỏ và ánh sáng lục, ta thấy có một dòng chữ màu đen. Vậy dưới ánh sáng trắng, dòng chữ ấy có màu:</w:t>
        </w:r>
      </w:ins>
    </w:p>
    <w:p w14:paraId="156DBCA3" w14:textId="77777777" w:rsidR="00FF05AD" w:rsidRPr="00F95670" w:rsidRDefault="00FF05AD" w:rsidP="00FF05AD">
      <w:pPr>
        <w:tabs>
          <w:tab w:val="left" w:pos="2552"/>
          <w:tab w:val="left" w:pos="5103"/>
          <w:tab w:val="left" w:pos="7371"/>
        </w:tabs>
        <w:spacing w:after="0"/>
        <w:jc w:val="both"/>
        <w:rPr>
          <w:ins w:id="283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835" w:author="Unknown">
        <w:r w:rsidRPr="00F95670">
          <w:rPr>
            <w:rFonts w:ascii="Times New Roman" w:eastAsia="Times New Roman" w:hAnsi="Times New Roman"/>
            <w:color w:val="000000"/>
            <w:sz w:val="24"/>
            <w:szCs w:val="24"/>
          </w:rPr>
          <w:t xml:space="preserve"> đỏ</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836" w:author="Unknown">
        <w:r w:rsidRPr="00F95670">
          <w:rPr>
            <w:rFonts w:ascii="Times New Roman" w:eastAsia="Times New Roman" w:hAnsi="Times New Roman"/>
            <w:color w:val="000000"/>
            <w:sz w:val="24"/>
            <w:szCs w:val="24"/>
          </w:rPr>
          <w:t xml:space="preserve"> vàng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2837" w:author="Unknown">
        <w:r w:rsidRPr="00F95670">
          <w:rPr>
            <w:rFonts w:ascii="Times New Roman" w:eastAsia="Times New Roman" w:hAnsi="Times New Roman"/>
            <w:color w:val="000000"/>
            <w:sz w:val="24"/>
            <w:szCs w:val="24"/>
          </w:rPr>
          <w:t xml:space="preserve"> lục</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2838" w:author="Unknown">
        <w:r w:rsidRPr="00F95670">
          <w:rPr>
            <w:rFonts w:ascii="Times New Roman" w:eastAsia="Times New Roman" w:hAnsi="Times New Roman"/>
            <w:color w:val="000000"/>
            <w:sz w:val="24"/>
            <w:szCs w:val="24"/>
          </w:rPr>
          <w:t xml:space="preserve"> xanh thẫm, tím hoặc đen</w:t>
        </w:r>
      </w:ins>
    </w:p>
    <w:p w14:paraId="2DEA857E" w14:textId="77777777" w:rsidR="00FF05AD" w:rsidRPr="00F95670" w:rsidRDefault="00FF05AD" w:rsidP="00FF05AD">
      <w:pPr>
        <w:spacing w:after="0"/>
        <w:jc w:val="both"/>
        <w:rPr>
          <w:ins w:id="283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910092B" w14:textId="77777777" w:rsidR="00FF05AD" w:rsidRPr="00F95670" w:rsidRDefault="00FF05AD" w:rsidP="00FF05AD">
      <w:pPr>
        <w:spacing w:after="0"/>
        <w:jc w:val="both"/>
        <w:rPr>
          <w:ins w:id="2840" w:author="Unknown"/>
          <w:rFonts w:ascii="Times New Roman" w:eastAsia="Times New Roman" w:hAnsi="Times New Roman"/>
          <w:color w:val="000000"/>
          <w:sz w:val="24"/>
          <w:szCs w:val="24"/>
        </w:rPr>
      </w:pPr>
      <w:ins w:id="2841" w:author="Unknown">
        <w:r w:rsidRPr="00F95670">
          <w:rPr>
            <w:rFonts w:ascii="Times New Roman" w:eastAsia="Times New Roman" w:hAnsi="Times New Roman"/>
            <w:color w:val="000000"/>
            <w:sz w:val="24"/>
            <w:szCs w:val="24"/>
          </w:rPr>
          <w:t>Dưới ánh sáng trắng, dòng chữ ấy có màu xanh thẫm, tím hoặc đen</w:t>
        </w:r>
      </w:ins>
    </w:p>
    <w:p w14:paraId="173C7AA9" w14:textId="77777777" w:rsidR="00FF05AD" w:rsidRPr="00F95670" w:rsidRDefault="00FF05AD" w:rsidP="00FF05AD">
      <w:pPr>
        <w:spacing w:after="0"/>
        <w:jc w:val="both"/>
        <w:rPr>
          <w:ins w:id="284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843" w:author="Unknown">
        <w:r w:rsidRPr="00F95670">
          <w:rPr>
            <w:rFonts w:ascii="Times New Roman" w:eastAsia="Times New Roman" w:hAnsi="Times New Roman"/>
            <w:b/>
            <w:bCs/>
            <w:color w:val="000000"/>
            <w:sz w:val="24"/>
            <w:szCs w:val="24"/>
          </w:rPr>
          <w:t>D</w:t>
        </w:r>
      </w:ins>
    </w:p>
    <w:p w14:paraId="063A562D" w14:textId="77777777" w:rsidR="00FF05AD" w:rsidRPr="00F95670" w:rsidRDefault="00FF05AD" w:rsidP="00FF05AD">
      <w:pPr>
        <w:spacing w:after="0"/>
        <w:jc w:val="both"/>
        <w:rPr>
          <w:ins w:id="284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845" w:author="Unknown">
        <w:r w:rsidRPr="00F95670">
          <w:rPr>
            <w:rFonts w:ascii="Times New Roman" w:eastAsia="Times New Roman" w:hAnsi="Times New Roman"/>
            <w:color w:val="000000"/>
            <w:sz w:val="24"/>
            <w:szCs w:val="24"/>
          </w:rPr>
          <w:t> Dưới ánh sáng trắng, trên một bức tranh vẽ một chiếc ô tô ta thấy lốp xe màu đen, người lái mặc áo trắng, đội mũ xám, đầu ô tô có cắm một lá cờ đỏ. Dưới ánh sáng đỏ, các vật đó sẽ có màu gì?</w:t>
        </w:r>
      </w:ins>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28"/>
        <w:gridCol w:w="2853"/>
        <w:gridCol w:w="1652"/>
        <w:gridCol w:w="1799"/>
        <w:gridCol w:w="1664"/>
      </w:tblGrid>
      <w:tr w:rsidR="00FF05AD" w:rsidRPr="00F95670" w14:paraId="40AAE076" w14:textId="77777777" w:rsidTr="00423AE1">
        <w:tc>
          <w:tcPr>
            <w:tcW w:w="1092" w:type="pct"/>
            <w:shd w:val="clear" w:color="auto" w:fill="auto"/>
            <w:tcMar>
              <w:top w:w="80" w:type="dxa"/>
              <w:left w:w="80" w:type="dxa"/>
              <w:bottom w:w="80" w:type="dxa"/>
              <w:right w:w="80" w:type="dxa"/>
            </w:tcMar>
            <w:hideMark/>
          </w:tcPr>
          <w:p w14:paraId="0708B958"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Phương án</w:t>
            </w:r>
          </w:p>
        </w:tc>
        <w:tc>
          <w:tcPr>
            <w:tcW w:w="1399" w:type="pct"/>
            <w:shd w:val="clear" w:color="auto" w:fill="auto"/>
            <w:tcMar>
              <w:top w:w="80" w:type="dxa"/>
              <w:left w:w="80" w:type="dxa"/>
              <w:bottom w:w="80" w:type="dxa"/>
              <w:right w:w="80" w:type="dxa"/>
            </w:tcMar>
            <w:hideMark/>
          </w:tcPr>
          <w:p w14:paraId="74BB12E6"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chiếc lốp</w:t>
            </w:r>
          </w:p>
        </w:tc>
        <w:tc>
          <w:tcPr>
            <w:tcW w:w="810" w:type="pct"/>
            <w:shd w:val="clear" w:color="auto" w:fill="auto"/>
            <w:tcMar>
              <w:top w:w="80" w:type="dxa"/>
              <w:left w:w="80" w:type="dxa"/>
              <w:bottom w:w="80" w:type="dxa"/>
              <w:right w:w="80" w:type="dxa"/>
            </w:tcMar>
            <w:hideMark/>
          </w:tcPr>
          <w:p w14:paraId="47D0E8A8"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áo</w:t>
            </w:r>
          </w:p>
        </w:tc>
        <w:tc>
          <w:tcPr>
            <w:tcW w:w="882" w:type="pct"/>
            <w:shd w:val="clear" w:color="auto" w:fill="auto"/>
            <w:tcMar>
              <w:top w:w="80" w:type="dxa"/>
              <w:left w:w="80" w:type="dxa"/>
              <w:bottom w:w="80" w:type="dxa"/>
              <w:right w:w="80" w:type="dxa"/>
            </w:tcMar>
            <w:hideMark/>
          </w:tcPr>
          <w:p w14:paraId="347A4C79"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mũ</w:t>
            </w:r>
          </w:p>
        </w:tc>
        <w:tc>
          <w:tcPr>
            <w:tcW w:w="816" w:type="pct"/>
            <w:shd w:val="clear" w:color="auto" w:fill="auto"/>
            <w:tcMar>
              <w:top w:w="80" w:type="dxa"/>
              <w:left w:w="80" w:type="dxa"/>
              <w:bottom w:w="80" w:type="dxa"/>
              <w:right w:w="80" w:type="dxa"/>
            </w:tcMar>
            <w:hideMark/>
          </w:tcPr>
          <w:p w14:paraId="52D496D2"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Màu cờ</w:t>
            </w:r>
          </w:p>
        </w:tc>
      </w:tr>
      <w:tr w:rsidR="00FF05AD" w:rsidRPr="00F95670" w14:paraId="05BEDD2A" w14:textId="77777777" w:rsidTr="00423AE1">
        <w:tc>
          <w:tcPr>
            <w:tcW w:w="1092" w:type="pct"/>
            <w:shd w:val="clear" w:color="auto" w:fill="auto"/>
            <w:tcMar>
              <w:top w:w="80" w:type="dxa"/>
              <w:left w:w="80" w:type="dxa"/>
              <w:bottom w:w="80" w:type="dxa"/>
              <w:right w:w="80" w:type="dxa"/>
            </w:tcMar>
            <w:hideMark/>
          </w:tcPr>
          <w:p w14:paraId="7671F777"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A</w:t>
            </w:r>
          </w:p>
        </w:tc>
        <w:tc>
          <w:tcPr>
            <w:tcW w:w="1399" w:type="pct"/>
            <w:shd w:val="clear" w:color="auto" w:fill="auto"/>
            <w:tcMar>
              <w:top w:w="80" w:type="dxa"/>
              <w:left w:w="80" w:type="dxa"/>
              <w:bottom w:w="80" w:type="dxa"/>
              <w:right w:w="80" w:type="dxa"/>
            </w:tcMar>
            <w:hideMark/>
          </w:tcPr>
          <w:p w14:paraId="0D2F7FF4"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10" w:type="pct"/>
            <w:shd w:val="clear" w:color="auto" w:fill="auto"/>
            <w:tcMar>
              <w:top w:w="80" w:type="dxa"/>
              <w:left w:w="80" w:type="dxa"/>
              <w:bottom w:w="80" w:type="dxa"/>
              <w:right w:w="80" w:type="dxa"/>
            </w:tcMar>
            <w:hideMark/>
          </w:tcPr>
          <w:p w14:paraId="724C6085"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82" w:type="pct"/>
            <w:shd w:val="clear" w:color="auto" w:fill="auto"/>
            <w:tcMar>
              <w:top w:w="80" w:type="dxa"/>
              <w:left w:w="80" w:type="dxa"/>
              <w:bottom w:w="80" w:type="dxa"/>
              <w:right w:w="80" w:type="dxa"/>
            </w:tcMar>
            <w:hideMark/>
          </w:tcPr>
          <w:p w14:paraId="771FC6F3"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16" w:type="pct"/>
            <w:shd w:val="clear" w:color="auto" w:fill="auto"/>
            <w:tcMar>
              <w:top w:w="80" w:type="dxa"/>
              <w:left w:w="80" w:type="dxa"/>
              <w:bottom w:w="80" w:type="dxa"/>
              <w:right w:w="80" w:type="dxa"/>
            </w:tcMar>
            <w:hideMark/>
          </w:tcPr>
          <w:p w14:paraId="19204334"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r>
      <w:tr w:rsidR="00FF05AD" w:rsidRPr="00F95670" w14:paraId="0B164EA4" w14:textId="77777777" w:rsidTr="00423AE1">
        <w:tc>
          <w:tcPr>
            <w:tcW w:w="1092" w:type="pct"/>
            <w:shd w:val="clear" w:color="auto" w:fill="auto"/>
            <w:tcMar>
              <w:top w:w="80" w:type="dxa"/>
              <w:left w:w="80" w:type="dxa"/>
              <w:bottom w:w="80" w:type="dxa"/>
              <w:right w:w="80" w:type="dxa"/>
            </w:tcMar>
            <w:hideMark/>
          </w:tcPr>
          <w:p w14:paraId="06373B60"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B</w:t>
            </w:r>
          </w:p>
        </w:tc>
        <w:tc>
          <w:tcPr>
            <w:tcW w:w="1399" w:type="pct"/>
            <w:shd w:val="clear" w:color="auto" w:fill="auto"/>
            <w:tcMar>
              <w:top w:w="80" w:type="dxa"/>
              <w:left w:w="80" w:type="dxa"/>
              <w:bottom w:w="80" w:type="dxa"/>
              <w:right w:w="80" w:type="dxa"/>
            </w:tcMar>
            <w:hideMark/>
          </w:tcPr>
          <w:p w14:paraId="0FED7E50"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0" w:type="pct"/>
            <w:shd w:val="clear" w:color="auto" w:fill="auto"/>
            <w:tcMar>
              <w:top w:w="80" w:type="dxa"/>
              <w:left w:w="80" w:type="dxa"/>
              <w:bottom w:w="80" w:type="dxa"/>
              <w:right w:w="80" w:type="dxa"/>
            </w:tcMar>
            <w:hideMark/>
          </w:tcPr>
          <w:p w14:paraId="25136B87"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c>
          <w:tcPr>
            <w:tcW w:w="882" w:type="pct"/>
            <w:shd w:val="clear" w:color="auto" w:fill="auto"/>
            <w:tcMar>
              <w:top w:w="80" w:type="dxa"/>
              <w:left w:w="80" w:type="dxa"/>
              <w:bottom w:w="80" w:type="dxa"/>
              <w:right w:w="80" w:type="dxa"/>
            </w:tcMar>
            <w:hideMark/>
          </w:tcPr>
          <w:p w14:paraId="7510D0D0"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6" w:type="pct"/>
            <w:shd w:val="clear" w:color="auto" w:fill="auto"/>
            <w:tcMar>
              <w:top w:w="80" w:type="dxa"/>
              <w:left w:w="80" w:type="dxa"/>
              <w:bottom w:w="80" w:type="dxa"/>
              <w:right w:w="80" w:type="dxa"/>
            </w:tcMar>
            <w:hideMark/>
          </w:tcPr>
          <w:p w14:paraId="2127B34D"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r>
      <w:tr w:rsidR="00FF05AD" w:rsidRPr="00F95670" w14:paraId="72AEA3AF" w14:textId="77777777" w:rsidTr="00423AE1">
        <w:tc>
          <w:tcPr>
            <w:tcW w:w="1092" w:type="pct"/>
            <w:shd w:val="clear" w:color="auto" w:fill="auto"/>
            <w:tcMar>
              <w:top w:w="80" w:type="dxa"/>
              <w:left w:w="80" w:type="dxa"/>
              <w:bottom w:w="80" w:type="dxa"/>
              <w:right w:w="80" w:type="dxa"/>
            </w:tcMar>
            <w:hideMark/>
          </w:tcPr>
          <w:p w14:paraId="71D3AFDC"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C</w:t>
            </w:r>
          </w:p>
        </w:tc>
        <w:tc>
          <w:tcPr>
            <w:tcW w:w="1399" w:type="pct"/>
            <w:shd w:val="clear" w:color="auto" w:fill="auto"/>
            <w:tcMar>
              <w:top w:w="80" w:type="dxa"/>
              <w:left w:w="80" w:type="dxa"/>
              <w:bottom w:w="80" w:type="dxa"/>
              <w:right w:w="80" w:type="dxa"/>
            </w:tcMar>
            <w:hideMark/>
          </w:tcPr>
          <w:p w14:paraId="610E734C"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0" w:type="pct"/>
            <w:shd w:val="clear" w:color="auto" w:fill="auto"/>
            <w:tcMar>
              <w:top w:w="80" w:type="dxa"/>
              <w:left w:w="80" w:type="dxa"/>
              <w:bottom w:w="80" w:type="dxa"/>
              <w:right w:w="80" w:type="dxa"/>
            </w:tcMar>
            <w:hideMark/>
          </w:tcPr>
          <w:p w14:paraId="026A0580"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Trắng</w:t>
            </w:r>
          </w:p>
        </w:tc>
        <w:tc>
          <w:tcPr>
            <w:tcW w:w="882" w:type="pct"/>
            <w:shd w:val="clear" w:color="auto" w:fill="auto"/>
            <w:tcMar>
              <w:top w:w="80" w:type="dxa"/>
              <w:left w:w="80" w:type="dxa"/>
              <w:bottom w:w="80" w:type="dxa"/>
              <w:right w:w="80" w:type="dxa"/>
            </w:tcMar>
            <w:hideMark/>
          </w:tcPr>
          <w:p w14:paraId="3861BFA4"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Xám</w:t>
            </w:r>
          </w:p>
        </w:tc>
        <w:tc>
          <w:tcPr>
            <w:tcW w:w="816" w:type="pct"/>
            <w:shd w:val="clear" w:color="auto" w:fill="auto"/>
            <w:tcMar>
              <w:top w:w="80" w:type="dxa"/>
              <w:left w:w="80" w:type="dxa"/>
              <w:bottom w:w="80" w:type="dxa"/>
              <w:right w:w="80" w:type="dxa"/>
            </w:tcMar>
            <w:hideMark/>
          </w:tcPr>
          <w:p w14:paraId="1901BCA4"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Đỏ</w:t>
            </w:r>
          </w:p>
        </w:tc>
      </w:tr>
      <w:tr w:rsidR="00FF05AD" w:rsidRPr="00F95670" w14:paraId="009F66E8" w14:textId="77777777" w:rsidTr="00423AE1">
        <w:tc>
          <w:tcPr>
            <w:tcW w:w="1092" w:type="pct"/>
            <w:shd w:val="clear" w:color="auto" w:fill="auto"/>
            <w:tcMar>
              <w:top w:w="80" w:type="dxa"/>
              <w:left w:w="80" w:type="dxa"/>
              <w:bottom w:w="80" w:type="dxa"/>
              <w:right w:w="80" w:type="dxa"/>
            </w:tcMar>
            <w:hideMark/>
          </w:tcPr>
          <w:p w14:paraId="30CA750C"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D</w:t>
            </w:r>
          </w:p>
        </w:tc>
        <w:tc>
          <w:tcPr>
            <w:tcW w:w="1399" w:type="pct"/>
            <w:shd w:val="clear" w:color="auto" w:fill="auto"/>
            <w:tcMar>
              <w:top w:w="80" w:type="dxa"/>
              <w:left w:w="80" w:type="dxa"/>
              <w:bottom w:w="80" w:type="dxa"/>
              <w:right w:w="80" w:type="dxa"/>
            </w:tcMar>
            <w:hideMark/>
          </w:tcPr>
          <w:p w14:paraId="61F92C97"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0" w:type="pct"/>
            <w:shd w:val="clear" w:color="auto" w:fill="auto"/>
            <w:tcMar>
              <w:top w:w="80" w:type="dxa"/>
              <w:left w:w="80" w:type="dxa"/>
              <w:bottom w:w="80" w:type="dxa"/>
              <w:right w:w="80" w:type="dxa"/>
            </w:tcMar>
            <w:hideMark/>
          </w:tcPr>
          <w:p w14:paraId="2F3097E4"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82" w:type="pct"/>
            <w:shd w:val="clear" w:color="auto" w:fill="auto"/>
            <w:tcMar>
              <w:top w:w="80" w:type="dxa"/>
              <w:left w:w="80" w:type="dxa"/>
              <w:bottom w:w="80" w:type="dxa"/>
              <w:right w:w="80" w:type="dxa"/>
            </w:tcMar>
            <w:hideMark/>
          </w:tcPr>
          <w:p w14:paraId="763FC30B"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c>
          <w:tcPr>
            <w:tcW w:w="816" w:type="pct"/>
            <w:shd w:val="clear" w:color="auto" w:fill="auto"/>
            <w:tcMar>
              <w:top w:w="80" w:type="dxa"/>
              <w:left w:w="80" w:type="dxa"/>
              <w:bottom w:w="80" w:type="dxa"/>
              <w:right w:w="80" w:type="dxa"/>
            </w:tcMar>
            <w:hideMark/>
          </w:tcPr>
          <w:p w14:paraId="072A6633" w14:textId="77777777" w:rsidR="00FF05AD" w:rsidRPr="00F95670" w:rsidRDefault="00FF05AD" w:rsidP="00423AE1">
            <w:pPr>
              <w:spacing w:after="0"/>
              <w:jc w:val="center"/>
              <w:rPr>
                <w:rFonts w:ascii="Times New Roman" w:eastAsia="Times New Roman" w:hAnsi="Times New Roman"/>
                <w:color w:val="313131"/>
                <w:sz w:val="24"/>
                <w:szCs w:val="24"/>
              </w:rPr>
            </w:pPr>
            <w:r w:rsidRPr="00F95670">
              <w:rPr>
                <w:rFonts w:ascii="Times New Roman" w:eastAsia="Times New Roman" w:hAnsi="Times New Roman"/>
                <w:color w:val="313131"/>
                <w:sz w:val="24"/>
                <w:szCs w:val="24"/>
              </w:rPr>
              <w:t>Đen</w:t>
            </w:r>
          </w:p>
        </w:tc>
      </w:tr>
    </w:tbl>
    <w:p w14:paraId="7E3B847B" w14:textId="77777777" w:rsidR="00FF05AD" w:rsidRPr="00F95670" w:rsidRDefault="00FF05AD" w:rsidP="00FF05AD">
      <w:pPr>
        <w:tabs>
          <w:tab w:val="left" w:pos="2552"/>
          <w:tab w:val="left" w:pos="5103"/>
          <w:tab w:val="left" w:pos="7655"/>
        </w:tabs>
        <w:spacing w:after="0"/>
        <w:jc w:val="both"/>
        <w:rPr>
          <w:ins w:id="284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847" w:author="Unknown">
        <w:r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A.</w:t>
      </w:r>
      <w:r w:rsidRPr="00F95670">
        <w:rPr>
          <w:rFonts w:ascii="Times New Roman" w:eastAsia="Times New Roman" w:hAnsi="Times New Roman"/>
          <w:b/>
          <w:color w:val="0000FF"/>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2848" w:author="Unknown">
        <w:r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B.</w:t>
      </w:r>
      <w:r w:rsidRPr="00F95670">
        <w:rPr>
          <w:rFonts w:ascii="Times New Roman" w:eastAsia="Times New Roman" w:hAnsi="Times New Roman"/>
          <w:b/>
          <w:color w:val="0000FF"/>
          <w:sz w:val="24"/>
          <w:szCs w:val="24"/>
        </w:rPr>
        <w:tab/>
        <w:t>C.</w:t>
      </w:r>
      <w:ins w:id="2849" w:author="Unknown">
        <w:r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C.</w:t>
      </w:r>
      <w:r w:rsidRPr="00F95670">
        <w:rPr>
          <w:rFonts w:ascii="Times New Roman" w:eastAsia="Times New Roman" w:hAnsi="Times New Roman"/>
          <w:b/>
          <w:color w:val="0000FF"/>
          <w:sz w:val="24"/>
          <w:szCs w:val="24"/>
        </w:rPr>
        <w:tab/>
        <w:t>D.</w:t>
      </w:r>
      <w:ins w:id="2850" w:author="Unknown">
        <w:r w:rsidRPr="00F95670">
          <w:rPr>
            <w:rFonts w:ascii="Times New Roman" w:eastAsia="Times New Roman" w:hAnsi="Times New Roman"/>
            <w:color w:val="000000"/>
            <w:sz w:val="24"/>
            <w:szCs w:val="24"/>
          </w:rPr>
          <w:t xml:space="preserve"> Phương án </w:t>
        </w:r>
      </w:ins>
      <w:r w:rsidRPr="00F95670">
        <w:rPr>
          <w:rFonts w:ascii="Times New Roman" w:eastAsia="Times New Roman" w:hAnsi="Times New Roman"/>
          <w:color w:val="000000"/>
          <w:sz w:val="24"/>
          <w:szCs w:val="24"/>
        </w:rPr>
        <w:t>D.</w:t>
      </w:r>
    </w:p>
    <w:p w14:paraId="4C565759" w14:textId="77777777" w:rsidR="00FF05AD" w:rsidRPr="00F95670" w:rsidRDefault="00FF05AD" w:rsidP="00FF05AD">
      <w:pPr>
        <w:spacing w:after="0"/>
        <w:jc w:val="both"/>
        <w:rPr>
          <w:ins w:id="285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761CFAB" w14:textId="77777777" w:rsidR="00FF05AD" w:rsidRPr="00F95670" w:rsidRDefault="00FF05AD" w:rsidP="00FF05AD">
      <w:pPr>
        <w:spacing w:after="0"/>
        <w:jc w:val="both"/>
        <w:rPr>
          <w:ins w:id="2852" w:author="Unknown"/>
          <w:rFonts w:ascii="Times New Roman" w:eastAsia="Times New Roman" w:hAnsi="Times New Roman"/>
          <w:color w:val="000000"/>
          <w:sz w:val="24"/>
          <w:szCs w:val="24"/>
        </w:rPr>
      </w:pPr>
      <w:ins w:id="2853" w:author="Unknown">
        <w:r w:rsidRPr="00F95670">
          <w:rPr>
            <w:rFonts w:ascii="Times New Roman" w:eastAsia="Times New Roman" w:hAnsi="Times New Roman"/>
            <w:color w:val="000000"/>
            <w:sz w:val="24"/>
            <w:szCs w:val="24"/>
          </w:rPr>
          <w:t>Dưới ánh sáng đỏ chiếc lốp có màu đen, áo có màu đỏ, mũ có màu đen, cờ có màu đỏ</w:t>
        </w:r>
      </w:ins>
    </w:p>
    <w:p w14:paraId="6E68A0E5" w14:textId="77777777" w:rsidR="00FF05AD" w:rsidRPr="00F95670" w:rsidRDefault="00FF05AD" w:rsidP="00FF05AD">
      <w:pPr>
        <w:spacing w:after="0"/>
        <w:jc w:val="both"/>
        <w:rPr>
          <w:ins w:id="285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lastRenderedPageBreak/>
        <w:t xml:space="preserve">→ Đáp án </w:t>
      </w:r>
      <w:ins w:id="2855" w:author="Unknown">
        <w:r w:rsidRPr="00F95670">
          <w:rPr>
            <w:rFonts w:ascii="Times New Roman" w:eastAsia="Times New Roman" w:hAnsi="Times New Roman"/>
            <w:b/>
            <w:bCs/>
            <w:color w:val="000000"/>
            <w:sz w:val="24"/>
            <w:szCs w:val="24"/>
          </w:rPr>
          <w:t>B</w:t>
        </w:r>
      </w:ins>
    </w:p>
    <w:p w14:paraId="3EF15FDC" w14:textId="77777777" w:rsidR="00FF05AD" w:rsidRPr="00F95670" w:rsidRDefault="00FF05AD" w:rsidP="00FF05AD">
      <w:pPr>
        <w:spacing w:after="0"/>
        <w:jc w:val="both"/>
        <w:rPr>
          <w:ins w:id="285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857" w:author="Unknown">
        <w:r w:rsidRPr="00F95670">
          <w:rPr>
            <w:rFonts w:ascii="Times New Roman" w:eastAsia="Times New Roman" w:hAnsi="Times New Roman"/>
            <w:color w:val="000000"/>
            <w:sz w:val="24"/>
            <w:szCs w:val="24"/>
          </w:rPr>
          <w:t> Thắp sáng một đèn LED lục bên cạnh một đèn quả nhót đỏ đang sáng, ta sẽ thấy gì?</w:t>
        </w:r>
      </w:ins>
    </w:p>
    <w:p w14:paraId="4CF75FB3" w14:textId="77777777" w:rsidR="00FF05AD" w:rsidRPr="00F95670" w:rsidRDefault="00FF05AD" w:rsidP="00FF05AD">
      <w:pPr>
        <w:tabs>
          <w:tab w:val="left" w:pos="5103"/>
        </w:tabs>
        <w:spacing w:after="0"/>
        <w:jc w:val="both"/>
        <w:rPr>
          <w:ins w:id="285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859" w:author="Unknown">
        <w:r w:rsidRPr="00F95670">
          <w:rPr>
            <w:rFonts w:ascii="Times New Roman" w:eastAsia="Times New Roman" w:hAnsi="Times New Roman"/>
            <w:color w:val="000000"/>
            <w:sz w:val="24"/>
            <w:szCs w:val="24"/>
          </w:rPr>
          <w:t xml:space="preserve"> Nhìn vào hai đèn ta thấy có màu đỏ.</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860" w:author="Unknown">
        <w:r w:rsidRPr="00F95670">
          <w:rPr>
            <w:rFonts w:ascii="Times New Roman" w:eastAsia="Times New Roman" w:hAnsi="Times New Roman"/>
            <w:color w:val="000000"/>
            <w:sz w:val="24"/>
            <w:szCs w:val="24"/>
          </w:rPr>
          <w:t xml:space="preserve"> Nhìn vào hai đèn ta thấy có màu lục.</w:t>
        </w:r>
      </w:ins>
    </w:p>
    <w:p w14:paraId="491F3BA1" w14:textId="77777777" w:rsidR="00FF05AD" w:rsidRPr="00F95670" w:rsidRDefault="00FF05AD" w:rsidP="00FF05AD">
      <w:pPr>
        <w:spacing w:after="0"/>
        <w:jc w:val="both"/>
        <w:rPr>
          <w:ins w:id="286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862" w:author="Unknown">
        <w:r w:rsidRPr="00F95670">
          <w:rPr>
            <w:rFonts w:ascii="Times New Roman" w:eastAsia="Times New Roman" w:hAnsi="Times New Roman"/>
            <w:color w:val="000000"/>
            <w:sz w:val="24"/>
            <w:szCs w:val="24"/>
          </w:rPr>
          <w:t xml:space="preserve"> Nhìn vào hai đèn ta thấy có màu vàng.</w:t>
        </w:r>
      </w:ins>
    </w:p>
    <w:p w14:paraId="4E3F7504" w14:textId="77777777" w:rsidR="00FF05AD" w:rsidRPr="00F95670" w:rsidRDefault="00FF05AD" w:rsidP="00FF05AD">
      <w:pPr>
        <w:spacing w:after="0"/>
        <w:jc w:val="both"/>
        <w:rPr>
          <w:ins w:id="286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864" w:author="Unknown">
        <w:r w:rsidRPr="00F95670">
          <w:rPr>
            <w:rFonts w:ascii="Times New Roman" w:eastAsia="Times New Roman" w:hAnsi="Times New Roman"/>
            <w:color w:val="000000"/>
            <w:sz w:val="24"/>
            <w:szCs w:val="24"/>
          </w:rPr>
          <w:t xml:space="preserve"> Ánh sáng đèn LED vẫn có màu lục, ánh sáng đèn quả nhót vẫn có màu đỏ.</w:t>
        </w:r>
      </w:ins>
    </w:p>
    <w:p w14:paraId="7378F903" w14:textId="77777777" w:rsidR="00FF05AD" w:rsidRPr="00F95670" w:rsidRDefault="00FF05AD" w:rsidP="00FF05AD">
      <w:pPr>
        <w:spacing w:after="0"/>
        <w:jc w:val="both"/>
        <w:rPr>
          <w:ins w:id="286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2F5CAC6" w14:textId="77777777" w:rsidR="00FF05AD" w:rsidRPr="00F95670" w:rsidRDefault="00FF05AD" w:rsidP="00FF05AD">
      <w:pPr>
        <w:spacing w:after="0"/>
        <w:jc w:val="both"/>
        <w:rPr>
          <w:ins w:id="2866" w:author="Unknown"/>
          <w:rFonts w:ascii="Times New Roman" w:eastAsia="Times New Roman" w:hAnsi="Times New Roman"/>
          <w:color w:val="000000"/>
          <w:sz w:val="24"/>
          <w:szCs w:val="24"/>
        </w:rPr>
      </w:pPr>
      <w:ins w:id="2867" w:author="Unknown">
        <w:r w:rsidRPr="00F95670">
          <w:rPr>
            <w:rFonts w:ascii="Times New Roman" w:eastAsia="Times New Roman" w:hAnsi="Times New Roman"/>
            <w:color w:val="000000"/>
            <w:sz w:val="24"/>
            <w:szCs w:val="24"/>
          </w:rPr>
          <w:t>Nhìn vào hai đèn ta thấy có màu vàng</w:t>
        </w:r>
      </w:ins>
    </w:p>
    <w:p w14:paraId="2A70C9F3" w14:textId="77777777" w:rsidR="00FF05AD" w:rsidRPr="00F95670" w:rsidRDefault="00FF05AD" w:rsidP="00FF05AD">
      <w:pPr>
        <w:spacing w:after="0"/>
        <w:jc w:val="both"/>
        <w:rPr>
          <w:ins w:id="286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869" w:author="Unknown">
        <w:r w:rsidRPr="00F95670">
          <w:rPr>
            <w:rFonts w:ascii="Times New Roman" w:eastAsia="Times New Roman" w:hAnsi="Times New Roman"/>
            <w:b/>
            <w:bCs/>
            <w:color w:val="000000"/>
            <w:sz w:val="24"/>
            <w:szCs w:val="24"/>
          </w:rPr>
          <w:t>C</w:t>
        </w:r>
      </w:ins>
    </w:p>
    <w:p w14:paraId="440035B6"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787" w:history="1">
        <w:bookmarkStart w:id="2870" w:name="_Toc37830294"/>
        <w:bookmarkStart w:id="2871" w:name="_Toc37880302"/>
        <w:r w:rsidR="00FF05AD" w:rsidRPr="00F95670">
          <w:rPr>
            <w:rFonts w:ascii="Times New Roman" w:hAnsi="Times New Roman"/>
            <w:b/>
            <w:color w:val="FF0000"/>
            <w:sz w:val="24"/>
            <w:szCs w:val="24"/>
          </w:rPr>
          <w:t>CHỦ ĐỀ 17. CÁC TÁC DỤNG CỦA ÁNH SÁNG</w:t>
        </w:r>
        <w:bookmarkEnd w:id="2870"/>
        <w:bookmarkEnd w:id="2871"/>
      </w:hyperlink>
    </w:p>
    <w:p w14:paraId="57196E11"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872" w:name="_Toc37830295"/>
      <w:bookmarkStart w:id="2873" w:name="_Toc37880303"/>
      <w:r w:rsidRPr="00F95670">
        <w:rPr>
          <w:rFonts w:ascii="Times New Roman" w:hAnsi="Times New Roman"/>
          <w:b/>
          <w:bCs/>
          <w:color w:val="00B0F0"/>
          <w:sz w:val="24"/>
          <w:szCs w:val="24"/>
        </w:rPr>
        <w:t>A. TÓM TẮT LÝ THUYẾT VÀ PHƯƠNG PHÁP GIẢI</w:t>
      </w:r>
      <w:bookmarkEnd w:id="2872"/>
      <w:bookmarkEnd w:id="2873"/>
    </w:p>
    <w:p w14:paraId="05A0720C"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Tác dụng nhiệt của ánh sáng</w:t>
      </w:r>
    </w:p>
    <w:p w14:paraId="7743F11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Ánh sáng chiếu vào các vật sẽ làm chúng nóng lên. Khi đó năng lượng ánh sáng đã bị biến thành nhiệt năng. Đó là tác dụng nhiệt của ánh sáng.</w:t>
      </w:r>
    </w:p>
    <w:p w14:paraId="04855BE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FC55D95" wp14:editId="41A3E762">
            <wp:extent cx="2501900" cy="3206750"/>
            <wp:effectExtent l="19050" t="0" r="0" b="0"/>
            <wp:docPr id="322" name="Picture 3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Vật Lí lớp 9 | Tổng hợp Lý thuyết - Bài tập Vật Lý 9 có đáp án"/>
                    <pic:cNvPicPr>
                      <a:picLocks noChangeAspect="1" noChangeArrowheads="1"/>
                    </pic:cNvPicPr>
                  </pic:nvPicPr>
                  <pic:blipFill>
                    <a:blip r:embed="rId788"/>
                    <a:srcRect/>
                    <a:stretch>
                      <a:fillRect/>
                    </a:stretch>
                  </pic:blipFill>
                  <pic:spPr bwMode="auto">
                    <a:xfrm>
                      <a:off x="0" y="0"/>
                      <a:ext cx="2501900" cy="3206750"/>
                    </a:xfrm>
                    <a:prstGeom prst="rect">
                      <a:avLst/>
                    </a:prstGeom>
                    <a:noFill/>
                    <a:ln w="9525">
                      <a:noFill/>
                      <a:miter lim="800000"/>
                      <a:headEnd/>
                      <a:tailEnd/>
                    </a:ln>
                  </pic:spPr>
                </pic:pic>
              </a:graphicData>
            </a:graphic>
          </wp:inline>
        </w:drawing>
      </w:r>
    </w:p>
    <w:p w14:paraId="0B22435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Ở ngoài trời nắng, người cảm thấy nóng bức</w:t>
      </w:r>
    </w:p>
    <w:p w14:paraId="3C7F405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7F074AA" wp14:editId="6EB88455">
            <wp:extent cx="3454400" cy="1955800"/>
            <wp:effectExtent l="19050" t="0" r="0" b="0"/>
            <wp:docPr id="333" name="Picture 3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Vật Lí lớp 9 | Tổng hợp Lý thuyết - Bài tập Vật Lý 9 có đáp án"/>
                    <pic:cNvPicPr>
                      <a:picLocks noChangeAspect="1" noChangeArrowheads="1"/>
                    </pic:cNvPicPr>
                  </pic:nvPicPr>
                  <pic:blipFill>
                    <a:blip r:embed="rId789"/>
                    <a:srcRect/>
                    <a:stretch>
                      <a:fillRect/>
                    </a:stretch>
                  </pic:blipFill>
                  <pic:spPr bwMode="auto">
                    <a:xfrm>
                      <a:off x="0" y="0"/>
                      <a:ext cx="3454400" cy="1955800"/>
                    </a:xfrm>
                    <a:prstGeom prst="rect">
                      <a:avLst/>
                    </a:prstGeom>
                    <a:noFill/>
                    <a:ln w="9525">
                      <a:noFill/>
                      <a:miter lim="800000"/>
                      <a:headEnd/>
                      <a:tailEnd/>
                    </a:ln>
                  </pic:spPr>
                </pic:pic>
              </a:graphicData>
            </a:graphic>
          </wp:inline>
        </w:drawing>
      </w:r>
    </w:p>
    <w:p w14:paraId="78D3551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Ở ngoài trời nắng, số chỉ của nhiệt kế tăng</w:t>
      </w:r>
    </w:p>
    <w:p w14:paraId="5E74423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7B9A445" wp14:editId="67DFBA6A">
            <wp:extent cx="3454400" cy="2266950"/>
            <wp:effectExtent l="19050" t="0" r="0" b="0"/>
            <wp:docPr id="369" name="Picture 3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Vật Lí lớp 9 | Tổng hợp Lý thuyết - Bài tập Vật Lý 9 có đáp án"/>
                    <pic:cNvPicPr>
                      <a:picLocks noChangeAspect="1" noChangeArrowheads="1"/>
                    </pic:cNvPicPr>
                  </pic:nvPicPr>
                  <pic:blipFill>
                    <a:blip r:embed="rId790"/>
                    <a:srcRect/>
                    <a:stretch>
                      <a:fillRect/>
                    </a:stretch>
                  </pic:blipFill>
                  <pic:spPr bwMode="auto">
                    <a:xfrm>
                      <a:off x="0" y="0"/>
                      <a:ext cx="3454400" cy="2266950"/>
                    </a:xfrm>
                    <a:prstGeom prst="rect">
                      <a:avLst/>
                    </a:prstGeom>
                    <a:noFill/>
                    <a:ln w="9525">
                      <a:noFill/>
                      <a:miter lim="800000"/>
                      <a:headEnd/>
                      <a:tailEnd/>
                    </a:ln>
                  </pic:spPr>
                </pic:pic>
              </a:graphicData>
            </a:graphic>
          </wp:inline>
        </w:drawing>
      </w:r>
    </w:p>
    <w:p w14:paraId="2D1E647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Vào mùa hè, băng tan chảy</w:t>
      </w:r>
    </w:p>
    <w:p w14:paraId="02022E6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Trong tác dụng nhiệt của ánh sáng, các vật có màu tối hấp thụ năng lượng ánh sáng mạnh hơn các vật có màu sáng.</w:t>
      </w:r>
    </w:p>
    <w:p w14:paraId="28BB368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Ứng dụng: Làm muối, phơi quần áo, phơi lúa...</w:t>
      </w:r>
    </w:p>
    <w:p w14:paraId="3128B93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CFF5C10" wp14:editId="3B7B8656">
            <wp:extent cx="6332245" cy="4104000"/>
            <wp:effectExtent l="19050" t="0" r="0" b="0"/>
            <wp:docPr id="334" name="Picture 3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Vật Lí lớp 9 | Tổng hợp Lý thuyết - Bài tập Vật Lý 9 có đáp án"/>
                    <pic:cNvPicPr>
                      <a:picLocks noChangeAspect="1" noChangeArrowheads="1"/>
                    </pic:cNvPicPr>
                  </pic:nvPicPr>
                  <pic:blipFill>
                    <a:blip r:embed="rId791"/>
                    <a:srcRect/>
                    <a:stretch>
                      <a:fillRect/>
                    </a:stretch>
                  </pic:blipFill>
                  <pic:spPr bwMode="auto">
                    <a:xfrm>
                      <a:off x="0" y="0"/>
                      <a:ext cx="6332245" cy="4104000"/>
                    </a:xfrm>
                    <a:prstGeom prst="rect">
                      <a:avLst/>
                    </a:prstGeom>
                    <a:noFill/>
                    <a:ln w="9525">
                      <a:noFill/>
                      <a:miter lim="800000"/>
                      <a:headEnd/>
                      <a:tailEnd/>
                    </a:ln>
                  </pic:spPr>
                </pic:pic>
              </a:graphicData>
            </a:graphic>
          </wp:inline>
        </w:drawing>
      </w:r>
    </w:p>
    <w:p w14:paraId="02560C03"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Tác dụng sinh học của ánh sáng</w:t>
      </w:r>
    </w:p>
    <w:p w14:paraId="3A1775D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Ánh sáng có thể gây ra một số biến đổi nhất định ở các sinh vật. Đó là tác dụng sinh học của ánh sáng. Trong tác dụng này năng lượng ánh sáng đã biến thành một số dạng năng lượng cần thiết cho cơ thể sinh vật.</w:t>
      </w:r>
    </w:p>
    <w:p w14:paraId="31101C5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0CDD77BF" wp14:editId="2747A072">
            <wp:extent cx="6316384" cy="2016000"/>
            <wp:effectExtent l="19050" t="0" r="8216" b="0"/>
            <wp:docPr id="335" name="Picture 3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Vật Lí lớp 9 | Tổng hợp Lý thuyết - Bài tập Vật Lý 9 có đáp án"/>
                    <pic:cNvPicPr>
                      <a:picLocks noChangeAspect="1" noChangeArrowheads="1"/>
                    </pic:cNvPicPr>
                  </pic:nvPicPr>
                  <pic:blipFill>
                    <a:blip r:embed="rId792"/>
                    <a:srcRect/>
                    <a:stretch>
                      <a:fillRect/>
                    </a:stretch>
                  </pic:blipFill>
                  <pic:spPr bwMode="auto">
                    <a:xfrm>
                      <a:off x="0" y="0"/>
                      <a:ext cx="6316384" cy="2016000"/>
                    </a:xfrm>
                    <a:prstGeom prst="rect">
                      <a:avLst/>
                    </a:prstGeom>
                    <a:noFill/>
                    <a:ln w="9525">
                      <a:noFill/>
                      <a:miter lim="800000"/>
                      <a:headEnd/>
                      <a:tailEnd/>
                    </a:ln>
                  </pic:spPr>
                </pic:pic>
              </a:graphicData>
            </a:graphic>
          </wp:inline>
        </w:drawing>
      </w:r>
    </w:p>
    <w:p w14:paraId="521BE35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Nơi đủ ánh sáng thì cây phát triển tốt, nơi thiếu ánh sáng cây phát triển kém</w:t>
      </w:r>
    </w:p>
    <w:p w14:paraId="12EC4643"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1E308E3" wp14:editId="7DD8AD46">
            <wp:extent cx="6326396" cy="2124000"/>
            <wp:effectExtent l="19050" t="0" r="0" b="0"/>
            <wp:docPr id="336" name="Picture 3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Vật Lí lớp 9 | Tổng hợp Lý thuyết - Bài tập Vật Lý 9 có đáp án"/>
                    <pic:cNvPicPr>
                      <a:picLocks noChangeAspect="1" noChangeArrowheads="1"/>
                    </pic:cNvPicPr>
                  </pic:nvPicPr>
                  <pic:blipFill>
                    <a:blip r:embed="rId793"/>
                    <a:srcRect/>
                    <a:stretch>
                      <a:fillRect/>
                    </a:stretch>
                  </pic:blipFill>
                  <pic:spPr bwMode="auto">
                    <a:xfrm>
                      <a:off x="0" y="0"/>
                      <a:ext cx="6326396" cy="2124000"/>
                    </a:xfrm>
                    <a:prstGeom prst="rect">
                      <a:avLst/>
                    </a:prstGeom>
                    <a:noFill/>
                    <a:ln w="9525">
                      <a:noFill/>
                      <a:miter lim="800000"/>
                      <a:headEnd/>
                      <a:tailEnd/>
                    </a:ln>
                  </pic:spPr>
                </pic:pic>
              </a:graphicData>
            </a:graphic>
          </wp:inline>
        </w:drawing>
      </w:r>
    </w:p>
    <w:p w14:paraId="0D5035C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Trẻ nhỏ có thời gian ở ngoài trời nhiều hơn, có sức khỏe và đề kháng tốt hơn</w:t>
      </w:r>
    </w:p>
    <w:p w14:paraId="592C116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C7C5B34" wp14:editId="49C3C5B6">
            <wp:extent cx="6320263" cy="2088000"/>
            <wp:effectExtent l="19050" t="0" r="4337" b="0"/>
            <wp:docPr id="337" name="Picture 3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Vật Lí lớp 9 | Tổng hợp Lý thuyết - Bài tập Vật Lý 9 có đáp án"/>
                    <pic:cNvPicPr>
                      <a:picLocks noChangeAspect="1" noChangeArrowheads="1"/>
                    </pic:cNvPicPr>
                  </pic:nvPicPr>
                  <pic:blipFill>
                    <a:blip r:embed="rId794"/>
                    <a:srcRect/>
                    <a:stretch>
                      <a:fillRect/>
                    </a:stretch>
                  </pic:blipFill>
                  <pic:spPr bwMode="auto">
                    <a:xfrm>
                      <a:off x="0" y="0"/>
                      <a:ext cx="6320263" cy="2088000"/>
                    </a:xfrm>
                    <a:prstGeom prst="rect">
                      <a:avLst/>
                    </a:prstGeom>
                    <a:noFill/>
                    <a:ln w="9525">
                      <a:noFill/>
                      <a:miter lim="800000"/>
                      <a:headEnd/>
                      <a:tailEnd/>
                    </a:ln>
                  </pic:spPr>
                </pic:pic>
              </a:graphicData>
            </a:graphic>
          </wp:inline>
        </w:drawing>
      </w:r>
    </w:p>
    <w:p w14:paraId="0AA4446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Thắp đèn vào ban đêm để kích thích cây ra trái nghịch mùa</w:t>
      </w:r>
    </w:p>
    <w:p w14:paraId="5AE209A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684BFA4" wp14:editId="5DB8DF54">
            <wp:extent cx="3892550" cy="2762250"/>
            <wp:effectExtent l="19050" t="0" r="0" b="0"/>
            <wp:docPr id="374" name="Picture 3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Vật Lí lớp 9 | Tổng hợp Lý thuyết - Bài tập Vật Lý 9 có đáp án"/>
                    <pic:cNvPicPr>
                      <a:picLocks noChangeAspect="1" noChangeArrowheads="1"/>
                    </pic:cNvPicPr>
                  </pic:nvPicPr>
                  <pic:blipFill>
                    <a:blip r:embed="rId795"/>
                    <a:srcRect/>
                    <a:stretch>
                      <a:fillRect/>
                    </a:stretch>
                  </pic:blipFill>
                  <pic:spPr bwMode="auto">
                    <a:xfrm>
                      <a:off x="0" y="0"/>
                      <a:ext cx="3892550" cy="2762250"/>
                    </a:xfrm>
                    <a:prstGeom prst="rect">
                      <a:avLst/>
                    </a:prstGeom>
                    <a:noFill/>
                    <a:ln w="9525">
                      <a:noFill/>
                      <a:miter lim="800000"/>
                      <a:headEnd/>
                      <a:tailEnd/>
                    </a:ln>
                  </pic:spPr>
                </pic:pic>
              </a:graphicData>
            </a:graphic>
          </wp:inline>
        </w:drawing>
      </w:r>
    </w:p>
    <w:p w14:paraId="2C990F6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w:t>
      </w:r>
      <w:r w:rsidRPr="00F95670">
        <w:rPr>
          <w:rFonts w:ascii="Times New Roman" w:eastAsia="Times New Roman" w:hAnsi="Times New Roman"/>
          <w:i/>
          <w:iCs/>
          <w:color w:val="000000"/>
          <w:sz w:val="24"/>
          <w:szCs w:val="24"/>
        </w:rPr>
        <w:t>Ánh nắng thích hợp giúp phát triển xương</w:t>
      </w:r>
    </w:p>
    <w:p w14:paraId="06F0C40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85C70F6" wp14:editId="2D663FDF">
            <wp:extent cx="6335108" cy="2016000"/>
            <wp:effectExtent l="19050" t="0" r="8542" b="0"/>
            <wp:docPr id="375" name="Picture 3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Vật Lí lớp 9 | Tổng hợp Lý thuyết - Bài tập Vật Lý 9 có đáp án"/>
                    <pic:cNvPicPr>
                      <a:picLocks noChangeAspect="1" noChangeArrowheads="1"/>
                    </pic:cNvPicPr>
                  </pic:nvPicPr>
                  <pic:blipFill>
                    <a:blip r:embed="rId796"/>
                    <a:srcRect/>
                    <a:stretch>
                      <a:fillRect/>
                    </a:stretch>
                  </pic:blipFill>
                  <pic:spPr bwMode="auto">
                    <a:xfrm>
                      <a:off x="0" y="0"/>
                      <a:ext cx="6335108" cy="2016000"/>
                    </a:xfrm>
                    <a:prstGeom prst="rect">
                      <a:avLst/>
                    </a:prstGeom>
                    <a:noFill/>
                    <a:ln w="9525">
                      <a:noFill/>
                      <a:miter lim="800000"/>
                      <a:headEnd/>
                      <a:tailEnd/>
                    </a:ln>
                  </pic:spPr>
                </pic:pic>
              </a:graphicData>
            </a:graphic>
          </wp:inline>
        </w:drawing>
      </w:r>
    </w:p>
    <w:p w14:paraId="5D9DF43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Hoa hướng dương thường ngả về phía Mặt Trời</w:t>
      </w:r>
    </w:p>
    <w:p w14:paraId="0FAE1B54"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Tác dụng quang điện của ánh sáng</w:t>
      </w:r>
    </w:p>
    <w:p w14:paraId="255B0DF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số thiết bị có thể phát điện khi có ánh sáng chiếu vào nó (gọi là pin quang điện). Tác dụng của ánh sáng lên pin quang điện gọi là tác dụng quang điện.</w:t>
      </w:r>
    </w:p>
    <w:p w14:paraId="31340CF5"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6AD11D2" wp14:editId="78918DE3">
            <wp:extent cx="6413475" cy="5292000"/>
            <wp:effectExtent l="19050" t="0" r="6375" b="0"/>
            <wp:docPr id="376" name="Picture 3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Vật Lí lớp 9 | Tổng hợp Lý thuyết - Bài tập Vật Lý 9 có đáp án"/>
                    <pic:cNvPicPr>
                      <a:picLocks noChangeAspect="1" noChangeArrowheads="1"/>
                    </pic:cNvPicPr>
                  </pic:nvPicPr>
                  <pic:blipFill>
                    <a:blip r:embed="rId797"/>
                    <a:srcRect/>
                    <a:stretch>
                      <a:fillRect/>
                    </a:stretch>
                  </pic:blipFill>
                  <pic:spPr bwMode="auto">
                    <a:xfrm>
                      <a:off x="0" y="0"/>
                      <a:ext cx="6413475" cy="5292000"/>
                    </a:xfrm>
                    <a:prstGeom prst="rect">
                      <a:avLst/>
                    </a:prstGeom>
                    <a:noFill/>
                    <a:ln w="9525">
                      <a:noFill/>
                      <a:miter lim="800000"/>
                      <a:headEnd/>
                      <a:tailEnd/>
                    </a:ln>
                  </pic:spPr>
                </pic:pic>
              </a:graphicData>
            </a:graphic>
          </wp:inline>
        </w:drawing>
      </w:r>
    </w:p>
    <w:p w14:paraId="34E1E461"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874" w:name="_Toc37830296"/>
      <w:bookmarkStart w:id="2875" w:name="_Toc37880304"/>
      <w:r w:rsidRPr="00F95670">
        <w:rPr>
          <w:rFonts w:ascii="Times New Roman" w:hAnsi="Times New Roman"/>
          <w:b/>
          <w:bCs/>
          <w:color w:val="00B0F0"/>
          <w:sz w:val="24"/>
          <w:szCs w:val="24"/>
        </w:rPr>
        <w:t>B. BÀI TẬP RÈN LUYỆN KỸ NĂNG</w:t>
      </w:r>
      <w:bookmarkEnd w:id="2874"/>
      <w:bookmarkEnd w:id="2875"/>
    </w:p>
    <w:p w14:paraId="59031AC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r w:rsidRPr="00F95670">
        <w:rPr>
          <w:rFonts w:ascii="Times New Roman" w:eastAsia="Times New Roman" w:hAnsi="Times New Roman"/>
          <w:color w:val="000000"/>
          <w:sz w:val="24"/>
          <w:szCs w:val="24"/>
        </w:rPr>
        <w:t> Tác dụng nào sau đây không phải do ánh sáng gây ra?</w:t>
      </w:r>
    </w:p>
    <w:p w14:paraId="67263CD2"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Tác dụng nhiệt</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Tác dụng quang điện</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Tác dụng từ</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Tác dụng sinh học</w:t>
      </w:r>
    </w:p>
    <w:p w14:paraId="40F834E8"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D12825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có tác dụng nhiệt, quang điện và sinh học</w:t>
      </w:r>
    </w:p>
    <w:p w14:paraId="1A1F508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3E61D7E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r w:rsidRPr="00F95670">
        <w:rPr>
          <w:rFonts w:ascii="Times New Roman" w:eastAsia="Times New Roman" w:hAnsi="Times New Roman"/>
          <w:color w:val="000000"/>
          <w:sz w:val="24"/>
          <w:szCs w:val="24"/>
        </w:rPr>
        <w:t> Ánh sáng có tác dụng nhiệt khi năng lượng ánh sáng biến thành</w:t>
      </w:r>
    </w:p>
    <w:p w14:paraId="4AA3EED0"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A.</w:t>
      </w:r>
      <w:r w:rsidRPr="00F95670">
        <w:rPr>
          <w:rFonts w:ascii="Times New Roman" w:eastAsia="Times New Roman" w:hAnsi="Times New Roman"/>
          <w:color w:val="000000"/>
          <w:sz w:val="24"/>
          <w:szCs w:val="24"/>
        </w:rPr>
        <w:t xml:space="preserve"> điện năng</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nhiệt năng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cơ năng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hóa năng</w:t>
      </w:r>
    </w:p>
    <w:p w14:paraId="0E0D891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851F86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Ánh sáng có tác dụng nhiệt khi năng lượng ánh sáng biến thành nhiệt năng</w:t>
      </w:r>
    </w:p>
    <w:p w14:paraId="3BB42DB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0A4B71B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w:t>
      </w:r>
      <w:r w:rsidRPr="00F95670">
        <w:rPr>
          <w:rFonts w:ascii="Times New Roman" w:eastAsia="Times New Roman" w:hAnsi="Times New Roman"/>
          <w:color w:val="000000"/>
          <w:sz w:val="24"/>
          <w:szCs w:val="24"/>
        </w:rPr>
        <w:t> Về mùa hè, ban ngày khi ra đường phố ta không nên mặc quần áo màu tối vì quần áo màu tối</w:t>
      </w:r>
    </w:p>
    <w:p w14:paraId="0B567351"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hấp thụ ít ánh sáng nên cảm thấy nóng.</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hấp thụ nhiều ánh sáng nên cảm thấy nóng.</w:t>
      </w:r>
    </w:p>
    <w:p w14:paraId="0E92AB3E" w14:textId="77777777" w:rsidR="00FF05AD" w:rsidRPr="00F95670" w:rsidRDefault="00FF05AD" w:rsidP="00FF05AD">
      <w:pPr>
        <w:tabs>
          <w:tab w:val="left" w:pos="5103"/>
          <w:tab w:val="left" w:pos="751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tán xạ ánh sáng nhiều nên cảm thấy nóng.</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tán xạ ánh sáng ít nên cảm thấy mát.</w:t>
      </w:r>
    </w:p>
    <w:p w14:paraId="2BC02192"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4D4B2C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Về mùa hè, ban ngày khi ra đường phố ta không nên mặc quần áo màu tối vì quần áo màu tối hấp thụ nhiều ánh sáng nên cảm thấy nóng</w:t>
      </w:r>
    </w:p>
    <w:p w14:paraId="6EDB8D3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B</w:t>
      </w:r>
    </w:p>
    <w:p w14:paraId="77C4E8F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r w:rsidRPr="00F95670">
        <w:rPr>
          <w:rFonts w:ascii="Times New Roman" w:eastAsia="Times New Roman" w:hAnsi="Times New Roman"/>
          <w:color w:val="000000"/>
          <w:sz w:val="24"/>
          <w:szCs w:val="24"/>
        </w:rPr>
        <w:t> Chọn phương án sai. Các việc chứng tỏ tác dụng nhiệt của ánh sáng là:</w:t>
      </w:r>
    </w:p>
    <w:p w14:paraId="582A4D48"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Phơi quần áo</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Làm muối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r w:rsidRPr="00F95670">
        <w:rPr>
          <w:rFonts w:ascii="Times New Roman" w:eastAsia="Times New Roman" w:hAnsi="Times New Roman"/>
          <w:color w:val="000000"/>
          <w:sz w:val="24"/>
          <w:szCs w:val="24"/>
        </w:rPr>
        <w:t xml:space="preserve"> Sưởi ấm về mùa đông</w:t>
      </w:r>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Quang hợp của cây</w:t>
      </w:r>
    </w:p>
    <w:p w14:paraId="69E39F3E"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C60F06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Quang hợp của cây sử dụng tác dụng sinh học của ánh sáng</w:t>
      </w:r>
    </w:p>
    <w:p w14:paraId="0DF47CD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D</w:t>
      </w:r>
    </w:p>
    <w:p w14:paraId="7764EAA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r w:rsidRPr="00F95670">
        <w:rPr>
          <w:rFonts w:ascii="Times New Roman" w:eastAsia="Times New Roman" w:hAnsi="Times New Roman"/>
          <w:color w:val="000000"/>
          <w:sz w:val="24"/>
          <w:szCs w:val="24"/>
        </w:rPr>
        <w:t> Công việc nào dưới đây ta đã sử dụng tác dụng nhiệt của ánh sáng?</w:t>
      </w:r>
    </w:p>
    <w:p w14:paraId="758B50F3" w14:textId="77777777" w:rsidR="00FF05AD" w:rsidRPr="00F95670" w:rsidRDefault="00FF05AD" w:rsidP="00FF05AD">
      <w:pPr>
        <w:tabs>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Đưa một chậu cây cảnh ra ngoài sân phơi.</w:t>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r w:rsidRPr="00F95670">
        <w:rPr>
          <w:rFonts w:ascii="Times New Roman" w:eastAsia="Times New Roman" w:hAnsi="Times New Roman"/>
          <w:color w:val="000000"/>
          <w:sz w:val="24"/>
          <w:szCs w:val="24"/>
        </w:rPr>
        <w:t xml:space="preserve"> Kê bàn học cạnh của sổ cho sáng.</w:t>
      </w:r>
    </w:p>
    <w:p w14:paraId="7CAD6858" w14:textId="77777777" w:rsidR="00FF05AD" w:rsidRPr="00F95670" w:rsidRDefault="00FF05AD" w:rsidP="00FF05AD">
      <w:pPr>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r w:rsidRPr="00F95670">
        <w:rPr>
          <w:rFonts w:ascii="Times New Roman" w:eastAsia="Times New Roman" w:hAnsi="Times New Roman"/>
          <w:color w:val="000000"/>
          <w:sz w:val="24"/>
          <w:szCs w:val="24"/>
        </w:rPr>
        <w:t xml:space="preserve"> Phơi thóc ngoài sân khi trời nắng to.</w:t>
      </w:r>
    </w:p>
    <w:p w14:paraId="2388F1B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r w:rsidRPr="00F95670">
        <w:rPr>
          <w:rFonts w:ascii="Times New Roman" w:eastAsia="Times New Roman" w:hAnsi="Times New Roman"/>
          <w:color w:val="000000"/>
          <w:sz w:val="24"/>
          <w:szCs w:val="24"/>
        </w:rPr>
        <w:t xml:space="preserve"> Cho ánh sáng chiếu vào bộ pin mặt trời của máy tính để nó hoạt động.</w:t>
      </w:r>
    </w:p>
    <w:p w14:paraId="57AE4CD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4C730B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Phơi thóc ngoài sân khi trời nắng to sử dụng tác dụng nhiệt của ánh sáng</w:t>
      </w:r>
    </w:p>
    <w:p w14:paraId="78A3ECE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r w:rsidRPr="00F95670">
        <w:rPr>
          <w:rFonts w:ascii="Times New Roman" w:eastAsia="Times New Roman" w:hAnsi="Times New Roman"/>
          <w:b/>
          <w:bCs/>
          <w:color w:val="000000"/>
          <w:sz w:val="24"/>
          <w:szCs w:val="24"/>
        </w:rPr>
        <w:t>C</w:t>
      </w:r>
    </w:p>
    <w:p w14:paraId="43C4951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r w:rsidRPr="00F95670">
        <w:rPr>
          <w:rFonts w:ascii="Times New Roman" w:eastAsia="Times New Roman" w:hAnsi="Times New Roman"/>
          <w:color w:val="000000"/>
          <w:sz w:val="24"/>
          <w:szCs w:val="24"/>
        </w:rPr>
        <w:t> Hiện tượng nào sau đây biểu hiện tác dụng sinh học của ánh sáng?</w:t>
      </w:r>
    </w:p>
    <w:p w14:paraId="6798634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r w:rsidRPr="00F95670">
        <w:rPr>
          <w:rFonts w:ascii="Times New Roman" w:eastAsia="Times New Roman" w:hAnsi="Times New Roman"/>
          <w:color w:val="000000"/>
          <w:sz w:val="24"/>
          <w:szCs w:val="24"/>
        </w:rPr>
        <w:t xml:space="preserve"> Ánh sáng mặt trời chiếu vào cơ thể sẽ làm cho cơ thể nóng lên.</w:t>
      </w:r>
    </w:p>
    <w:p w14:paraId="5C2679E8" w14:textId="77777777" w:rsidR="00FF05AD" w:rsidRPr="00F95670" w:rsidRDefault="00FF05AD" w:rsidP="00FF05AD">
      <w:pPr>
        <w:spacing w:after="0"/>
        <w:jc w:val="both"/>
        <w:rPr>
          <w:ins w:id="287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2877" w:author="Unknown">
        <w:r w:rsidRPr="00F95670">
          <w:rPr>
            <w:rFonts w:ascii="Times New Roman" w:eastAsia="Times New Roman" w:hAnsi="Times New Roman"/>
            <w:color w:val="000000"/>
            <w:sz w:val="24"/>
            <w:szCs w:val="24"/>
          </w:rPr>
          <w:t xml:space="preserve"> Ánh sáng chiếu vào một hỗn hợp khí clo và khí hiđro đựng trong một ống nghiệm có thể gây ra sự nổ.</w:t>
        </w:r>
      </w:ins>
    </w:p>
    <w:p w14:paraId="4B1F9990" w14:textId="77777777" w:rsidR="00FF05AD" w:rsidRPr="00F95670" w:rsidRDefault="00FF05AD" w:rsidP="00FF05AD">
      <w:pPr>
        <w:spacing w:after="0"/>
        <w:jc w:val="both"/>
        <w:rPr>
          <w:ins w:id="287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879" w:author="Unknown">
        <w:r w:rsidRPr="00F95670">
          <w:rPr>
            <w:rFonts w:ascii="Times New Roman" w:eastAsia="Times New Roman" w:hAnsi="Times New Roman"/>
            <w:color w:val="000000"/>
            <w:sz w:val="24"/>
            <w:szCs w:val="24"/>
          </w:rPr>
          <w:t xml:space="preserve"> Ánh sáng chiếu vào một pin quang điện sẽ làm cho nó phát điện.</w:t>
        </w:r>
      </w:ins>
    </w:p>
    <w:p w14:paraId="165312D0" w14:textId="77777777" w:rsidR="00FF05AD" w:rsidRPr="00F95670" w:rsidRDefault="00FF05AD" w:rsidP="00FF05AD">
      <w:pPr>
        <w:spacing w:after="0"/>
        <w:jc w:val="both"/>
        <w:rPr>
          <w:ins w:id="288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2881" w:author="Unknown">
        <w:r w:rsidRPr="00F95670">
          <w:rPr>
            <w:rFonts w:ascii="Times New Roman" w:eastAsia="Times New Roman" w:hAnsi="Times New Roman"/>
            <w:color w:val="000000"/>
            <w:sz w:val="24"/>
            <w:szCs w:val="24"/>
          </w:rPr>
          <w:t xml:space="preserve"> Ánh sáng mặt trời lúc sáng sớm chiếu vào cơ thể trẻ em sẽ chống được bệnh còi xương.</w:t>
        </w:r>
      </w:ins>
    </w:p>
    <w:p w14:paraId="0C0585D0" w14:textId="77777777" w:rsidR="00FF05AD" w:rsidRPr="00F95670" w:rsidRDefault="00FF05AD" w:rsidP="00FF05AD">
      <w:pPr>
        <w:spacing w:after="0"/>
        <w:jc w:val="both"/>
        <w:rPr>
          <w:ins w:id="288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AEB44A5" w14:textId="77777777" w:rsidR="00FF05AD" w:rsidRPr="00F95670" w:rsidRDefault="00FF05AD" w:rsidP="00FF05AD">
      <w:pPr>
        <w:spacing w:after="0"/>
        <w:jc w:val="both"/>
        <w:rPr>
          <w:ins w:id="2883" w:author="Unknown"/>
          <w:rFonts w:ascii="Times New Roman" w:eastAsia="Times New Roman" w:hAnsi="Times New Roman"/>
          <w:color w:val="000000"/>
          <w:sz w:val="24"/>
          <w:szCs w:val="24"/>
        </w:rPr>
      </w:pPr>
      <w:ins w:id="2884" w:author="Unknown">
        <w:r w:rsidRPr="00F95670">
          <w:rPr>
            <w:rFonts w:ascii="Times New Roman" w:eastAsia="Times New Roman" w:hAnsi="Times New Roman"/>
            <w:color w:val="000000"/>
            <w:sz w:val="24"/>
            <w:szCs w:val="24"/>
          </w:rPr>
          <w:t>Ánh sáng mặt trời lúc sáng sớm chiếu vào cơ thể trẻ em sẽ chống được bệnh còi xương biểu hiện tác dụng sinh học của ánh sáng</w:t>
        </w:r>
      </w:ins>
    </w:p>
    <w:p w14:paraId="3EB53DBE" w14:textId="77777777" w:rsidR="00FF05AD" w:rsidRPr="00F95670" w:rsidRDefault="00FF05AD" w:rsidP="00FF05AD">
      <w:pPr>
        <w:spacing w:after="0"/>
        <w:jc w:val="both"/>
        <w:rPr>
          <w:ins w:id="288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886" w:author="Unknown">
        <w:r w:rsidRPr="00F95670">
          <w:rPr>
            <w:rFonts w:ascii="Times New Roman" w:eastAsia="Times New Roman" w:hAnsi="Times New Roman"/>
            <w:b/>
            <w:bCs/>
            <w:color w:val="000000"/>
            <w:sz w:val="24"/>
            <w:szCs w:val="24"/>
          </w:rPr>
          <w:t>D</w:t>
        </w:r>
      </w:ins>
    </w:p>
    <w:p w14:paraId="4A0E66A8" w14:textId="77777777" w:rsidR="00FF05AD" w:rsidRPr="00F95670" w:rsidRDefault="00FF05AD" w:rsidP="00FF05AD">
      <w:pPr>
        <w:spacing w:after="0"/>
        <w:jc w:val="both"/>
        <w:rPr>
          <w:ins w:id="288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2888" w:author="Unknown">
        <w:r w:rsidRPr="00F95670">
          <w:rPr>
            <w:rFonts w:ascii="Times New Roman" w:eastAsia="Times New Roman" w:hAnsi="Times New Roman"/>
            <w:color w:val="000000"/>
            <w:sz w:val="24"/>
            <w:szCs w:val="24"/>
          </w:rPr>
          <w:t> Ánh sáng mặt trời chiếu vào cây cối có thể gây ra những tác dụng gì?</w:t>
        </w:r>
      </w:ins>
    </w:p>
    <w:p w14:paraId="2585238F" w14:textId="77777777" w:rsidR="00FF05AD" w:rsidRPr="00F95670"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2889" w:author="Unknown">
        <w:r w:rsidRPr="00F95670">
          <w:rPr>
            <w:rFonts w:ascii="Times New Roman" w:eastAsia="Times New Roman" w:hAnsi="Times New Roman"/>
            <w:color w:val="000000"/>
            <w:sz w:val="24"/>
            <w:szCs w:val="24"/>
          </w:rPr>
          <w:t xml:space="preserve"> Nhiệt và sinh học</w:t>
        </w:r>
      </w:ins>
      <w:r w:rsidRPr="00F95670">
        <w:rPr>
          <w:rFonts w:ascii="Times New Roman" w:eastAsia="Times New Roman" w:hAnsi="Times New Roman"/>
          <w:color w:val="000000"/>
          <w:sz w:val="24"/>
          <w:szCs w:val="24"/>
        </w:rPr>
        <w:tab/>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890" w:author="Unknown">
        <w:r w:rsidRPr="00F95670">
          <w:rPr>
            <w:rFonts w:ascii="Times New Roman" w:eastAsia="Times New Roman" w:hAnsi="Times New Roman"/>
            <w:color w:val="000000"/>
            <w:sz w:val="24"/>
            <w:szCs w:val="24"/>
          </w:rPr>
          <w:t xml:space="preserve"> Nhiệt và quang điện</w:t>
        </w:r>
      </w:ins>
      <w:r w:rsidRPr="00F95670">
        <w:rPr>
          <w:rFonts w:ascii="Times New Roman" w:eastAsia="Times New Roman" w:hAnsi="Times New Roman"/>
          <w:color w:val="000000"/>
          <w:sz w:val="24"/>
          <w:szCs w:val="24"/>
        </w:rPr>
        <w:tab/>
      </w:r>
    </w:p>
    <w:p w14:paraId="7FB1E755" w14:textId="77777777" w:rsidR="00FF05AD" w:rsidRPr="00F95670" w:rsidRDefault="00FF05AD" w:rsidP="00FF05AD">
      <w:pPr>
        <w:tabs>
          <w:tab w:val="left" w:pos="2552"/>
          <w:tab w:val="left" w:pos="5103"/>
          <w:tab w:val="left" w:pos="7655"/>
        </w:tabs>
        <w:spacing w:after="0"/>
        <w:jc w:val="both"/>
        <w:rPr>
          <w:ins w:id="289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892" w:author="Unknown">
        <w:r w:rsidRPr="00F95670">
          <w:rPr>
            <w:rFonts w:ascii="Times New Roman" w:eastAsia="Times New Roman" w:hAnsi="Times New Roman"/>
            <w:color w:val="000000"/>
            <w:sz w:val="24"/>
            <w:szCs w:val="24"/>
          </w:rPr>
          <w:t xml:space="preserve"> Sinh học và quang điện</w:t>
        </w:r>
      </w:ins>
      <w:r w:rsidRPr="00F95670">
        <w:rPr>
          <w:rFonts w:ascii="Times New Roman" w:eastAsia="Times New Roman" w:hAnsi="Times New Roman"/>
          <w:color w:val="000000"/>
          <w:sz w:val="24"/>
          <w:szCs w:val="24"/>
        </w:rPr>
        <w:tab/>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893" w:author="Unknown">
        <w:r w:rsidRPr="00F95670">
          <w:rPr>
            <w:rFonts w:ascii="Times New Roman" w:eastAsia="Times New Roman" w:hAnsi="Times New Roman"/>
            <w:color w:val="000000"/>
            <w:sz w:val="24"/>
            <w:szCs w:val="24"/>
          </w:rPr>
          <w:t xml:space="preserve"> Chỉ gây ra tác dụng nhiệt</w:t>
        </w:r>
      </w:ins>
    </w:p>
    <w:p w14:paraId="6704A588" w14:textId="77777777" w:rsidR="00FF05AD" w:rsidRPr="00F95670" w:rsidRDefault="00FF05AD" w:rsidP="00FF05AD">
      <w:pPr>
        <w:spacing w:after="0"/>
        <w:jc w:val="both"/>
        <w:rPr>
          <w:ins w:id="289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84F43C6" w14:textId="77777777" w:rsidR="00FF05AD" w:rsidRPr="00F95670" w:rsidRDefault="00FF05AD" w:rsidP="00FF05AD">
      <w:pPr>
        <w:spacing w:after="0"/>
        <w:jc w:val="both"/>
        <w:rPr>
          <w:ins w:id="2895" w:author="Unknown"/>
          <w:rFonts w:ascii="Times New Roman" w:eastAsia="Times New Roman" w:hAnsi="Times New Roman"/>
          <w:color w:val="000000"/>
          <w:sz w:val="24"/>
          <w:szCs w:val="24"/>
        </w:rPr>
      </w:pPr>
      <w:ins w:id="2896" w:author="Unknown">
        <w:r w:rsidRPr="00F95670">
          <w:rPr>
            <w:rFonts w:ascii="Times New Roman" w:eastAsia="Times New Roman" w:hAnsi="Times New Roman"/>
            <w:color w:val="000000"/>
            <w:sz w:val="24"/>
            <w:szCs w:val="24"/>
          </w:rPr>
          <w:t>Ánh sáng mặt trời chiếu vào cây cối có thể gây ra tác dụng nhiệt và sinh học</w:t>
        </w:r>
      </w:ins>
    </w:p>
    <w:p w14:paraId="53E7D5F3" w14:textId="77777777" w:rsidR="00FF05AD" w:rsidRPr="00F95670" w:rsidRDefault="00FF05AD" w:rsidP="00FF05AD">
      <w:pPr>
        <w:spacing w:after="0"/>
        <w:jc w:val="both"/>
        <w:rPr>
          <w:ins w:id="289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898" w:author="Unknown">
        <w:r w:rsidRPr="00F95670">
          <w:rPr>
            <w:rFonts w:ascii="Times New Roman" w:eastAsia="Times New Roman" w:hAnsi="Times New Roman"/>
            <w:b/>
            <w:bCs/>
            <w:color w:val="000000"/>
            <w:sz w:val="24"/>
            <w:szCs w:val="24"/>
          </w:rPr>
          <w:t>A</w:t>
        </w:r>
      </w:ins>
    </w:p>
    <w:p w14:paraId="0007AF03" w14:textId="77777777" w:rsidR="00FF05AD" w:rsidRPr="00F95670" w:rsidRDefault="00FF05AD" w:rsidP="00FF05AD">
      <w:pPr>
        <w:spacing w:after="0"/>
        <w:jc w:val="both"/>
        <w:rPr>
          <w:ins w:id="289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2900" w:author="Unknown">
        <w:r w:rsidRPr="00F95670">
          <w:rPr>
            <w:rFonts w:ascii="Times New Roman" w:eastAsia="Times New Roman" w:hAnsi="Times New Roman"/>
            <w:color w:val="000000"/>
            <w:sz w:val="24"/>
            <w:szCs w:val="24"/>
          </w:rPr>
          <w:t> Trong việc sưởi nắng của người già và việc tắm nắng của trẻ em, người ta đã sử dụng những tác dụng gì của ánh nắng mặt trời?</w:t>
        </w:r>
      </w:ins>
    </w:p>
    <w:p w14:paraId="41D1B080" w14:textId="77777777" w:rsidR="00FF05AD" w:rsidRPr="00F95670" w:rsidRDefault="00FF05AD" w:rsidP="00FF05AD">
      <w:pPr>
        <w:spacing w:after="0"/>
        <w:jc w:val="both"/>
        <w:rPr>
          <w:ins w:id="290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902" w:author="Unknown">
        <w:r w:rsidRPr="00F95670">
          <w:rPr>
            <w:rFonts w:ascii="Times New Roman" w:eastAsia="Times New Roman" w:hAnsi="Times New Roman"/>
            <w:color w:val="000000"/>
            <w:sz w:val="24"/>
            <w:szCs w:val="24"/>
          </w:rPr>
          <w:t xml:space="preserve"> Đối với cả người già và trẻ em đều sử dụng tác dụng nhiệt.</w:t>
        </w:r>
      </w:ins>
    </w:p>
    <w:p w14:paraId="246CF100" w14:textId="77777777" w:rsidR="00FF05AD" w:rsidRPr="00F95670" w:rsidRDefault="00FF05AD" w:rsidP="00FF05AD">
      <w:pPr>
        <w:spacing w:after="0"/>
        <w:jc w:val="both"/>
        <w:rPr>
          <w:ins w:id="290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2904" w:author="Unknown">
        <w:r w:rsidRPr="00F95670">
          <w:rPr>
            <w:rFonts w:ascii="Times New Roman" w:eastAsia="Times New Roman" w:hAnsi="Times New Roman"/>
            <w:color w:val="000000"/>
            <w:sz w:val="24"/>
            <w:szCs w:val="24"/>
          </w:rPr>
          <w:t xml:space="preserve"> Đối với cả người già và trẻ em đều sử dụng tác dụng sinh học.</w:t>
        </w:r>
      </w:ins>
    </w:p>
    <w:p w14:paraId="02664D98" w14:textId="77777777" w:rsidR="00FF05AD" w:rsidRPr="00F95670" w:rsidRDefault="00FF05AD" w:rsidP="00FF05AD">
      <w:pPr>
        <w:spacing w:after="0"/>
        <w:jc w:val="both"/>
        <w:rPr>
          <w:ins w:id="290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2906" w:author="Unknown">
        <w:r w:rsidRPr="00F95670">
          <w:rPr>
            <w:rFonts w:ascii="Times New Roman" w:eastAsia="Times New Roman" w:hAnsi="Times New Roman"/>
            <w:color w:val="000000"/>
            <w:sz w:val="24"/>
            <w:szCs w:val="24"/>
          </w:rPr>
          <w:t xml:space="preserve"> Đối với người già thì sử dụng tác dụng nhiệt, còn đối với trẻ em thì sử dụng tác dụng sinh học.</w:t>
        </w:r>
      </w:ins>
    </w:p>
    <w:p w14:paraId="29BB635D" w14:textId="77777777" w:rsidR="00FF05AD" w:rsidRPr="00F95670" w:rsidRDefault="00FF05AD" w:rsidP="00FF05AD">
      <w:pPr>
        <w:spacing w:after="0"/>
        <w:jc w:val="both"/>
        <w:rPr>
          <w:ins w:id="290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908" w:author="Unknown">
        <w:r w:rsidRPr="00F95670">
          <w:rPr>
            <w:rFonts w:ascii="Times New Roman" w:eastAsia="Times New Roman" w:hAnsi="Times New Roman"/>
            <w:color w:val="000000"/>
            <w:sz w:val="24"/>
            <w:szCs w:val="24"/>
          </w:rPr>
          <w:t xml:space="preserve"> Đối với người già thì sử dụng tác dụng sinh học, còn đối với trẻ em thì sử dụng tác dụng nhiệt.</w:t>
        </w:r>
      </w:ins>
    </w:p>
    <w:p w14:paraId="14DFA189" w14:textId="77777777" w:rsidR="00FF05AD" w:rsidRPr="00F95670" w:rsidRDefault="00FF05AD" w:rsidP="00FF05AD">
      <w:pPr>
        <w:spacing w:after="0"/>
        <w:jc w:val="both"/>
        <w:rPr>
          <w:ins w:id="290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244B878" w14:textId="77777777" w:rsidR="00FF05AD" w:rsidRPr="00F95670" w:rsidRDefault="00FF05AD" w:rsidP="00FF05AD">
      <w:pPr>
        <w:spacing w:after="0"/>
        <w:jc w:val="both"/>
        <w:rPr>
          <w:ins w:id="2910" w:author="Unknown"/>
          <w:rFonts w:ascii="Times New Roman" w:eastAsia="Times New Roman" w:hAnsi="Times New Roman"/>
          <w:color w:val="000000"/>
          <w:sz w:val="24"/>
          <w:szCs w:val="24"/>
        </w:rPr>
      </w:pPr>
      <w:ins w:id="2911" w:author="Unknown">
        <w:r w:rsidRPr="00F95670">
          <w:rPr>
            <w:rFonts w:ascii="Times New Roman" w:eastAsia="Times New Roman" w:hAnsi="Times New Roman"/>
            <w:color w:val="000000"/>
            <w:sz w:val="24"/>
            <w:szCs w:val="24"/>
          </w:rPr>
          <w:t>Đối với cả người già và trẻ em đều sử dụng tác dụng sinh học</w:t>
        </w:r>
      </w:ins>
    </w:p>
    <w:p w14:paraId="0165BA2D" w14:textId="77777777" w:rsidR="00FF05AD" w:rsidRPr="00F95670" w:rsidRDefault="00FF05AD" w:rsidP="00FF05AD">
      <w:pPr>
        <w:spacing w:after="0"/>
        <w:jc w:val="both"/>
        <w:rPr>
          <w:ins w:id="291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913" w:author="Unknown">
        <w:r w:rsidRPr="00F95670">
          <w:rPr>
            <w:rFonts w:ascii="Times New Roman" w:eastAsia="Times New Roman" w:hAnsi="Times New Roman"/>
            <w:b/>
            <w:bCs/>
            <w:color w:val="000000"/>
            <w:sz w:val="24"/>
            <w:szCs w:val="24"/>
          </w:rPr>
          <w:t>B</w:t>
        </w:r>
      </w:ins>
    </w:p>
    <w:p w14:paraId="36A3F703" w14:textId="77777777" w:rsidR="00FF05AD" w:rsidRPr="00F95670" w:rsidRDefault="00FF05AD" w:rsidP="00FF05AD">
      <w:pPr>
        <w:spacing w:after="0"/>
        <w:jc w:val="both"/>
        <w:rPr>
          <w:ins w:id="291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2915" w:author="Unknown">
        <w:r w:rsidRPr="00F95670">
          <w:rPr>
            <w:rFonts w:ascii="Times New Roman" w:eastAsia="Times New Roman" w:hAnsi="Times New Roman"/>
            <w:color w:val="000000"/>
            <w:sz w:val="24"/>
            <w:szCs w:val="24"/>
          </w:rPr>
          <w:t> Trong pin năng lượng ánh sáng đã biến thành</w:t>
        </w:r>
      </w:ins>
    </w:p>
    <w:p w14:paraId="4B47FD71" w14:textId="77777777" w:rsidR="00FF05AD" w:rsidRPr="00F95670" w:rsidRDefault="00FF05AD" w:rsidP="00FF05AD">
      <w:pPr>
        <w:tabs>
          <w:tab w:val="left" w:pos="2552"/>
          <w:tab w:val="left" w:pos="5103"/>
          <w:tab w:val="left" w:pos="7655"/>
        </w:tabs>
        <w:spacing w:after="0"/>
        <w:jc w:val="both"/>
        <w:rPr>
          <w:ins w:id="291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lastRenderedPageBreak/>
        <w:t>A.</w:t>
      </w:r>
      <w:ins w:id="2917" w:author="Unknown">
        <w:r w:rsidRPr="00F95670">
          <w:rPr>
            <w:rFonts w:ascii="Times New Roman" w:eastAsia="Times New Roman" w:hAnsi="Times New Roman"/>
            <w:color w:val="000000"/>
            <w:sz w:val="24"/>
            <w:szCs w:val="24"/>
          </w:rPr>
          <w:t xml:space="preserve"> Nhiệt năng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918" w:author="Unknown">
        <w:r w:rsidRPr="00F95670">
          <w:rPr>
            <w:rFonts w:ascii="Times New Roman" w:eastAsia="Times New Roman" w:hAnsi="Times New Roman"/>
            <w:color w:val="000000"/>
            <w:sz w:val="24"/>
            <w:szCs w:val="24"/>
          </w:rPr>
          <w:t xml:space="preserve"> Quang năng</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919" w:author="Unknown">
        <w:r w:rsidRPr="00F95670">
          <w:rPr>
            <w:rFonts w:ascii="Times New Roman" w:eastAsia="Times New Roman" w:hAnsi="Times New Roman"/>
            <w:color w:val="000000"/>
            <w:sz w:val="24"/>
            <w:szCs w:val="24"/>
          </w:rPr>
          <w:t xml:space="preserve"> Năng lượng điện</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2920" w:author="Unknown">
        <w:r w:rsidRPr="00F95670">
          <w:rPr>
            <w:rFonts w:ascii="Times New Roman" w:eastAsia="Times New Roman" w:hAnsi="Times New Roman"/>
            <w:color w:val="000000"/>
            <w:sz w:val="24"/>
            <w:szCs w:val="24"/>
          </w:rPr>
          <w:t xml:space="preserve"> Cơ năng</w:t>
        </w:r>
      </w:ins>
    </w:p>
    <w:p w14:paraId="23D2A4B4" w14:textId="77777777" w:rsidR="00FF05AD" w:rsidRPr="00F95670" w:rsidRDefault="00FF05AD" w:rsidP="00FF05AD">
      <w:pPr>
        <w:spacing w:after="0"/>
        <w:jc w:val="both"/>
        <w:rPr>
          <w:ins w:id="292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63056042" w14:textId="77777777" w:rsidR="00FF05AD" w:rsidRPr="00F95670" w:rsidRDefault="00FF05AD" w:rsidP="00FF05AD">
      <w:pPr>
        <w:spacing w:after="0"/>
        <w:jc w:val="both"/>
        <w:rPr>
          <w:ins w:id="2922" w:author="Unknown"/>
          <w:rFonts w:ascii="Times New Roman" w:eastAsia="Times New Roman" w:hAnsi="Times New Roman"/>
          <w:color w:val="000000"/>
          <w:sz w:val="24"/>
          <w:szCs w:val="24"/>
        </w:rPr>
      </w:pPr>
      <w:ins w:id="2923" w:author="Unknown">
        <w:r w:rsidRPr="00F95670">
          <w:rPr>
            <w:rFonts w:ascii="Times New Roman" w:eastAsia="Times New Roman" w:hAnsi="Times New Roman"/>
            <w:color w:val="000000"/>
            <w:sz w:val="24"/>
            <w:szCs w:val="24"/>
          </w:rPr>
          <w:t>Trong pin năng lượng ánh sáng đã biến thành năng lượng điện</w:t>
        </w:r>
      </w:ins>
    </w:p>
    <w:p w14:paraId="604AC022" w14:textId="77777777" w:rsidR="00FF05AD" w:rsidRPr="00F95670" w:rsidRDefault="00FF05AD" w:rsidP="00FF05AD">
      <w:pPr>
        <w:spacing w:after="0"/>
        <w:jc w:val="both"/>
        <w:rPr>
          <w:ins w:id="2924"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2925" w:author="Unknown">
        <w:r w:rsidRPr="00F95670">
          <w:rPr>
            <w:rFonts w:ascii="Times New Roman" w:eastAsia="Times New Roman" w:hAnsi="Times New Roman"/>
            <w:b/>
            <w:bCs/>
            <w:color w:val="000000"/>
            <w:sz w:val="24"/>
            <w:szCs w:val="24"/>
          </w:rPr>
          <w:t>C</w:t>
        </w:r>
      </w:ins>
    </w:p>
    <w:p w14:paraId="2EB9B15E" w14:textId="77777777" w:rsidR="00FF05AD" w:rsidRPr="00F95670" w:rsidRDefault="00FF05AD" w:rsidP="00FF05AD">
      <w:pPr>
        <w:spacing w:after="0"/>
        <w:jc w:val="both"/>
        <w:rPr>
          <w:ins w:id="292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2927" w:author="Unknown">
        <w:r w:rsidRPr="00F95670">
          <w:rPr>
            <w:rFonts w:ascii="Times New Roman" w:eastAsia="Times New Roman" w:hAnsi="Times New Roman"/>
            <w:color w:val="000000"/>
            <w:sz w:val="24"/>
            <w:szCs w:val="24"/>
          </w:rPr>
          <w:t> Ánh sáng chiếu vào bộ pin Mặt Trời lắp trên một máy tính bỏ túi sẽ gây ra những tác dụng gì?</w:t>
        </w:r>
      </w:ins>
    </w:p>
    <w:p w14:paraId="24D634E6" w14:textId="77777777" w:rsidR="00FF05AD" w:rsidRPr="00F95670" w:rsidRDefault="00FF05AD" w:rsidP="00FF05AD">
      <w:pPr>
        <w:tabs>
          <w:tab w:val="left" w:pos="5103"/>
        </w:tabs>
        <w:spacing w:after="0"/>
        <w:jc w:val="both"/>
        <w:rPr>
          <w:ins w:id="292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2929" w:author="Unknown">
        <w:r w:rsidRPr="00F95670">
          <w:rPr>
            <w:rFonts w:ascii="Times New Roman" w:eastAsia="Times New Roman" w:hAnsi="Times New Roman"/>
            <w:color w:val="000000"/>
            <w:sz w:val="24"/>
            <w:szCs w:val="24"/>
          </w:rPr>
          <w:t xml:space="preserve"> Chỉ gây tác dụng nhiệt.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2930" w:author="Unknown">
        <w:r w:rsidRPr="00F95670">
          <w:rPr>
            <w:rFonts w:ascii="Times New Roman" w:eastAsia="Times New Roman" w:hAnsi="Times New Roman"/>
            <w:color w:val="000000"/>
            <w:sz w:val="24"/>
            <w:szCs w:val="24"/>
          </w:rPr>
          <w:t xml:space="preserve"> Chỉ gây tác dụng quang điện.</w:t>
        </w:r>
      </w:ins>
    </w:p>
    <w:p w14:paraId="48B8158D" w14:textId="77777777" w:rsidR="00FF05AD" w:rsidRPr="00F95670" w:rsidRDefault="00FF05AD" w:rsidP="00FF05AD">
      <w:pPr>
        <w:spacing w:after="0"/>
        <w:jc w:val="both"/>
        <w:rPr>
          <w:ins w:id="2931"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2932" w:author="Unknown">
        <w:r w:rsidRPr="00F95670">
          <w:rPr>
            <w:rFonts w:ascii="Times New Roman" w:eastAsia="Times New Roman" w:hAnsi="Times New Roman"/>
            <w:color w:val="000000"/>
            <w:sz w:val="24"/>
            <w:szCs w:val="24"/>
          </w:rPr>
          <w:t xml:space="preserve"> Gây ra đồng thời tác dụng nhiệt và tác dụng quang điện.</w:t>
        </w:r>
      </w:ins>
    </w:p>
    <w:p w14:paraId="591F8C53" w14:textId="77777777" w:rsidR="00FF05AD" w:rsidRPr="00F95670" w:rsidRDefault="00FF05AD" w:rsidP="00FF05AD">
      <w:pPr>
        <w:spacing w:after="0"/>
        <w:jc w:val="both"/>
        <w:rPr>
          <w:ins w:id="293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2934" w:author="Unknown">
        <w:r w:rsidRPr="00F95670">
          <w:rPr>
            <w:rFonts w:ascii="Times New Roman" w:eastAsia="Times New Roman" w:hAnsi="Times New Roman"/>
            <w:color w:val="000000"/>
            <w:sz w:val="24"/>
            <w:szCs w:val="24"/>
          </w:rPr>
          <w:t xml:space="preserve"> Không gây ra tác dụng nào cả.</w:t>
        </w:r>
      </w:ins>
    </w:p>
    <w:p w14:paraId="2A573EA5" w14:textId="77777777" w:rsidR="00FF05AD" w:rsidRPr="00F95670" w:rsidRDefault="00FF05AD" w:rsidP="00FF05AD">
      <w:pPr>
        <w:spacing w:after="0"/>
        <w:jc w:val="both"/>
        <w:rPr>
          <w:ins w:id="293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00B0865" w14:textId="77777777" w:rsidR="00FF05AD" w:rsidRPr="00F95670" w:rsidRDefault="00FF05AD" w:rsidP="00FF05AD">
      <w:pPr>
        <w:spacing w:after="0"/>
        <w:jc w:val="both"/>
        <w:rPr>
          <w:ins w:id="2936" w:author="Unknown"/>
          <w:rFonts w:ascii="Times New Roman" w:eastAsia="Times New Roman" w:hAnsi="Times New Roman"/>
          <w:color w:val="000000"/>
          <w:sz w:val="24"/>
          <w:szCs w:val="24"/>
        </w:rPr>
      </w:pPr>
      <w:ins w:id="2937" w:author="Unknown">
        <w:r w:rsidRPr="00F95670">
          <w:rPr>
            <w:rFonts w:ascii="Times New Roman" w:eastAsia="Times New Roman" w:hAnsi="Times New Roman"/>
            <w:color w:val="000000"/>
            <w:sz w:val="24"/>
            <w:szCs w:val="24"/>
          </w:rPr>
          <w:t>Ánh sáng chiếu vào bộ pin Mặt Trời lắp trên một máy tính bỏ túi sẽ gây ra đồng thời tác dụng nhiệt và tác dụng quang điện</w:t>
        </w:r>
      </w:ins>
    </w:p>
    <w:p w14:paraId="724DFD54" w14:textId="77777777" w:rsidR="00FF05AD" w:rsidRPr="00F95670" w:rsidRDefault="00FF05AD" w:rsidP="00FF05AD">
      <w:pPr>
        <w:spacing w:after="0"/>
        <w:jc w:val="both"/>
        <w:rPr>
          <w:rFonts w:ascii="Times New Roman" w:eastAsia="Times New Roman" w:hAnsi="Times New Roman"/>
          <w:b/>
          <w:bCs/>
          <w:color w:val="000000"/>
          <w:sz w:val="24"/>
          <w:szCs w:val="24"/>
        </w:rPr>
      </w:pPr>
      <w:r w:rsidRPr="00F95670">
        <w:rPr>
          <w:rFonts w:ascii="Times New Roman" w:eastAsia="Times New Roman" w:hAnsi="Times New Roman"/>
          <w:b/>
          <w:color w:val="FF0000"/>
          <w:sz w:val="24"/>
          <w:szCs w:val="24"/>
        </w:rPr>
        <w:t xml:space="preserve">→ Đáp án </w:t>
      </w:r>
      <w:ins w:id="2938" w:author="Unknown">
        <w:r w:rsidRPr="00F95670">
          <w:rPr>
            <w:rFonts w:ascii="Times New Roman" w:eastAsia="Times New Roman" w:hAnsi="Times New Roman"/>
            <w:b/>
            <w:bCs/>
            <w:color w:val="000000"/>
            <w:sz w:val="24"/>
            <w:szCs w:val="24"/>
          </w:rPr>
          <w:t>C</w:t>
        </w:r>
      </w:ins>
    </w:p>
    <w:p w14:paraId="34FC7C6C"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798" w:history="1">
        <w:bookmarkStart w:id="2939" w:name="_Toc37830297"/>
        <w:bookmarkStart w:id="2940" w:name="_Toc37880305"/>
        <w:r w:rsidR="00FF05AD" w:rsidRPr="00F95670">
          <w:rPr>
            <w:rFonts w:ascii="Times New Roman" w:hAnsi="Times New Roman"/>
            <w:b/>
            <w:color w:val="FF0000"/>
            <w:sz w:val="24"/>
            <w:szCs w:val="24"/>
          </w:rPr>
          <w:t>CHỦ ĐỀ 18. THỰC</w:t>
        </w:r>
      </w:hyperlink>
      <w:r w:rsidR="00FF05AD" w:rsidRPr="00F95670">
        <w:rPr>
          <w:rFonts w:ascii="Times New Roman" w:hAnsi="Times New Roman"/>
          <w:b/>
          <w:color w:val="FF0000"/>
          <w:sz w:val="24"/>
          <w:szCs w:val="24"/>
        </w:rPr>
        <w:t xml:space="preserve"> HÀNH: NHẬN BIẾT ÁNH SÁNG ĐƠN SẮC VÀ ÁNH SÁNG KHÔNG ĐƠN SẮC BẰNG ĐĨA CD</w:t>
      </w:r>
      <w:bookmarkEnd w:id="2939"/>
      <w:bookmarkEnd w:id="2940"/>
    </w:p>
    <w:p w14:paraId="553E0D48"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941" w:name="_Toc37830298"/>
      <w:bookmarkStart w:id="2942" w:name="_Toc37880306"/>
      <w:r w:rsidRPr="00F95670">
        <w:rPr>
          <w:rFonts w:ascii="Times New Roman" w:hAnsi="Times New Roman"/>
          <w:b/>
          <w:bCs/>
          <w:color w:val="00B0F0"/>
          <w:sz w:val="24"/>
          <w:szCs w:val="24"/>
        </w:rPr>
        <w:t>A. TÓM TẮT LÝ THUYẾT VÀ PHƯƠNG PHÁP GIẢI</w:t>
      </w:r>
      <w:bookmarkEnd w:id="2941"/>
      <w:bookmarkEnd w:id="2942"/>
    </w:p>
    <w:p w14:paraId="48905906"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943" w:name="_Toc37830299"/>
      <w:bookmarkStart w:id="2944" w:name="_Toc37880307"/>
      <w:r w:rsidRPr="00F95670">
        <w:rPr>
          <w:rFonts w:ascii="Times New Roman" w:hAnsi="Times New Roman"/>
          <w:b/>
          <w:bCs/>
          <w:color w:val="00B0F0"/>
          <w:sz w:val="24"/>
          <w:szCs w:val="24"/>
        </w:rPr>
        <w:t>B. BÀI TẬP RÈN LUYỆN KỸ NĂNG</w:t>
      </w:r>
      <w:bookmarkEnd w:id="2943"/>
      <w:bookmarkEnd w:id="2944"/>
    </w:p>
    <w:p w14:paraId="64B41B29" w14:textId="77777777" w:rsidR="00FF05AD" w:rsidRPr="00F95670"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799" w:history="1">
        <w:bookmarkStart w:id="2945" w:name="_Toc37830300"/>
        <w:bookmarkStart w:id="2946" w:name="_Toc37880308"/>
        <w:r w:rsidR="00FF05AD" w:rsidRPr="00F95670">
          <w:rPr>
            <w:rFonts w:ascii="Times New Roman" w:hAnsi="Times New Roman"/>
            <w:b/>
            <w:color w:val="FF0000"/>
            <w:sz w:val="24"/>
            <w:szCs w:val="24"/>
          </w:rPr>
          <w:t xml:space="preserve">CHỦ ĐỀ 19. TỔNG KẾT </w:t>
        </w:r>
        <w:r w:rsidR="00FF05AD">
          <w:rPr>
            <w:rFonts w:ascii="Times New Roman" w:hAnsi="Times New Roman"/>
            <w:b/>
            <w:color w:val="FF0000"/>
            <w:sz w:val="24"/>
            <w:szCs w:val="24"/>
          </w:rPr>
          <w:t xml:space="preserve">CHUYÊN ĐỀ </w:t>
        </w:r>
        <w:r w:rsidR="00FF05AD" w:rsidRPr="00F95670">
          <w:rPr>
            <w:rFonts w:ascii="Times New Roman" w:hAnsi="Times New Roman"/>
            <w:b/>
            <w:color w:val="FF0000"/>
            <w:sz w:val="24"/>
            <w:szCs w:val="24"/>
          </w:rPr>
          <w:t>QUANG HỌC</w:t>
        </w:r>
        <w:bookmarkEnd w:id="2945"/>
        <w:bookmarkEnd w:id="2946"/>
      </w:hyperlink>
    </w:p>
    <w:p w14:paraId="6C82E7E2"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2947" w:name="_Toc37830301"/>
      <w:bookmarkStart w:id="2948" w:name="_Toc37880309"/>
      <w:r w:rsidRPr="00F95670">
        <w:rPr>
          <w:rFonts w:ascii="Times New Roman" w:hAnsi="Times New Roman"/>
          <w:b/>
          <w:bCs/>
          <w:color w:val="00B0F0"/>
          <w:sz w:val="24"/>
          <w:szCs w:val="24"/>
        </w:rPr>
        <w:t>A. TÓM TẮT LÝ THUYẾT VÀ PHƯƠNG PHÁP GIẢI</w:t>
      </w:r>
      <w:bookmarkEnd w:id="2947"/>
      <w:bookmarkEnd w:id="2948"/>
    </w:p>
    <w:p w14:paraId="7506A9D5"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1. Hiện tượng khúc xạ ánh sáng. Thấu kính hội tụ - Ảnh của một vật tạo bởi thấu kính hội tụ</w:t>
      </w:r>
    </w:p>
    <w:p w14:paraId="1BAE3D6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Hiện tượng khúc xạ ánh sáng</w:t>
      </w:r>
    </w:p>
    <w:p w14:paraId="067656F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Hiện tượng tia sáng truyền từ môi trường trong suốt này sang môi trường trong suốt khác bị gãy khúc tại mặt phân cách giữa hai môi trường được gọi là hiện tượng khúc xạ ánh sáng.</w:t>
      </w:r>
    </w:p>
    <w:p w14:paraId="04F3CEB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Tia sáng truyền từ môi trường không khí sang môi trường nước bị gãy khúc</w:t>
      </w:r>
    </w:p>
    <w:p w14:paraId="184E6C7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2FD2D30" wp14:editId="45BB3752">
            <wp:extent cx="3092450" cy="2667000"/>
            <wp:effectExtent l="19050" t="0" r="0" b="0"/>
            <wp:docPr id="387" name="Picture 3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Vật Lí lớp 9 | Tổng hợp Lý thuyết - Bài tập Vật Lý 9 có đáp án"/>
                    <pic:cNvPicPr>
                      <a:picLocks noChangeAspect="1" noChangeArrowheads="1"/>
                    </pic:cNvPicPr>
                  </pic:nvPicPr>
                  <pic:blipFill>
                    <a:blip r:embed="rId800"/>
                    <a:srcRect/>
                    <a:stretch>
                      <a:fillRect/>
                    </a:stretch>
                  </pic:blipFill>
                  <pic:spPr bwMode="auto">
                    <a:xfrm>
                      <a:off x="0" y="0"/>
                      <a:ext cx="3092450" cy="2667000"/>
                    </a:xfrm>
                    <a:prstGeom prst="rect">
                      <a:avLst/>
                    </a:prstGeom>
                    <a:noFill/>
                    <a:ln w="9525">
                      <a:noFill/>
                      <a:miter lim="800000"/>
                      <a:headEnd/>
                      <a:tailEnd/>
                    </a:ln>
                  </pic:spPr>
                </pic:pic>
              </a:graphicData>
            </a:graphic>
          </wp:inline>
        </w:drawing>
      </w:r>
    </w:p>
    <w:p w14:paraId="13A4FD1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quy ước gọi:</w:t>
      </w:r>
    </w:p>
    <w:p w14:paraId="3B8DEA4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SI là tia tới.</w:t>
      </w:r>
    </w:p>
    <w:p w14:paraId="4E61122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IK là tia khúc xạ.</w:t>
      </w:r>
    </w:p>
    <w:p w14:paraId="7D02987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I là điểm tới.</w:t>
      </w:r>
    </w:p>
    <w:p w14:paraId="67A00AC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NN’ vuông góc với mặt phân cách là pháp tuyến tại điểm tới.</w:t>
      </w:r>
    </w:p>
    <w:p w14:paraId="01CB918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SIN là góc tới, kí hiệu là i.</w:t>
      </w:r>
    </w:p>
    <w:p w14:paraId="799A91D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Góc KIN' là góc khúc xạ, kí hiệu là r.</w:t>
      </w:r>
    </w:p>
    <w:p w14:paraId="39DA3FA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Mặt phẳng chứa tia tới SI và pháp tuyến NN’ là mặt phẳng tới.</w:t>
      </w:r>
    </w:p>
    <w:p w14:paraId="04C9946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Sự khúc xạ của tia sáng khi truyền từ nước sang không khí</w:t>
      </w:r>
    </w:p>
    <w:p w14:paraId="444F3B5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không khí sang nước, góc khúc xạ nhỏ hơn góc tới.</w:t>
      </w:r>
    </w:p>
    <w:p w14:paraId="2EA43F1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tia sáng truyền từ nước sang không khí thì góc khúc xạ lớn hơn góc tới.</w:t>
      </w:r>
    </w:p>
    <w:p w14:paraId="6E16127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Sự thay đổi góc khúc xạ theo góc tới</w:t>
      </w:r>
    </w:p>
    <w:p w14:paraId="5FCEBA9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lastRenderedPageBreak/>
        <w:t>    Khi tia sáng đi từ không khí sang các môi trường trong suốt rắn, lỏng khác nhau thì góc khúc xạ nhỏ hơn góc tới và ngược lại.</w:t>
      </w:r>
    </w:p>
    <w:p w14:paraId="18D9139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Đặc điểm của thấu kính hội tụ</w:t>
      </w:r>
    </w:p>
    <w:p w14:paraId="5AD14E7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hội tụ được làm bằng vật liệu trong suốt, được giới hạn bởi hai mặt cầu (một trong hai mặt có thể là mặt phẳng). Phần rìa ngoài mỏng hơn phần chính giữa.</w:t>
      </w:r>
    </w:p>
    <w:p w14:paraId="2ABAFC93"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A461710" wp14:editId="2DEF9C3A">
            <wp:extent cx="1457809" cy="1080000"/>
            <wp:effectExtent l="19050" t="0" r="9041" b="0"/>
            <wp:docPr id="388" name="Picture 3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Vật Lí lớp 9 | Tổng hợp Lý thuyết - Bài tập Vật Lý 9 có đáp án"/>
                    <pic:cNvPicPr>
                      <a:picLocks noChangeAspect="1" noChangeArrowheads="1"/>
                    </pic:cNvPicPr>
                  </pic:nvPicPr>
                  <pic:blipFill>
                    <a:blip r:embed="rId801"/>
                    <a:srcRect/>
                    <a:stretch>
                      <a:fillRect/>
                    </a:stretch>
                  </pic:blipFill>
                  <pic:spPr bwMode="auto">
                    <a:xfrm>
                      <a:off x="0" y="0"/>
                      <a:ext cx="1457809" cy="1080000"/>
                    </a:xfrm>
                    <a:prstGeom prst="rect">
                      <a:avLst/>
                    </a:prstGeom>
                    <a:noFill/>
                    <a:ln w="9525">
                      <a:noFill/>
                      <a:miter lim="800000"/>
                      <a:headEnd/>
                      <a:tailEnd/>
                    </a:ln>
                  </pic:spPr>
                </pic:pic>
              </a:graphicData>
            </a:graphic>
          </wp:inline>
        </w:drawing>
      </w:r>
    </w:p>
    <w:p w14:paraId="62785DB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14:paraId="3EB0AFF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14:paraId="1B5B793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14:paraId="1F44F3D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14:paraId="334B4AE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và F’ lần lượt là tiêu điểm vật và tiêu điểm ảnh</w:t>
      </w:r>
    </w:p>
    <w:p w14:paraId="6A8685C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14:paraId="45C6B35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5C49279F" wp14:editId="7D81F4B2">
            <wp:extent cx="1899854" cy="1080000"/>
            <wp:effectExtent l="19050" t="0" r="5146" b="0"/>
            <wp:docPr id="389" name="Picture 3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Vật Lí lớp 9 | Tổng hợp Lý thuyết - Bài tập Vật Lý 9 có đáp án"/>
                    <pic:cNvPicPr>
                      <a:picLocks noChangeAspect="1" noChangeArrowheads="1"/>
                    </pic:cNvPicPr>
                  </pic:nvPicPr>
                  <pic:blipFill>
                    <a:blip r:embed="rId802"/>
                    <a:srcRect/>
                    <a:stretch>
                      <a:fillRect/>
                    </a:stretch>
                  </pic:blipFill>
                  <pic:spPr bwMode="auto">
                    <a:xfrm>
                      <a:off x="0" y="0"/>
                      <a:ext cx="1899854" cy="1080000"/>
                    </a:xfrm>
                    <a:prstGeom prst="rect">
                      <a:avLst/>
                    </a:prstGeom>
                    <a:noFill/>
                    <a:ln w="9525">
                      <a:noFill/>
                      <a:miter lim="800000"/>
                      <a:headEnd/>
                      <a:tailEnd/>
                    </a:ln>
                  </pic:spPr>
                </pic:pic>
              </a:graphicData>
            </a:graphic>
          </wp:inline>
        </w:drawing>
      </w:r>
    </w:p>
    <w:p w14:paraId="72DA726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e) Đường truyền của một số tia sáng qua thấu kính hội tụ</w:t>
      </w:r>
    </w:p>
    <w:p w14:paraId="4163F84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hội tụ cho chùm tia ló hội tụ tại tiêu điểm của thấu kính.</w:t>
      </w:r>
    </w:p>
    <w:p w14:paraId="3338258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14:paraId="0C04FB0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14:paraId="361DD6A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đi qua tiêu điểm ảnh F’.</w:t>
      </w:r>
    </w:p>
    <w:p w14:paraId="31C0086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tiêu điểm vật F cho tia ló song song với trục chính.</w:t>
      </w:r>
    </w:p>
    <w:p w14:paraId="2F1015F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f) Đặc điểm ảnh của một vật tạo bởi thấu kính hội tụ</w:t>
      </w:r>
    </w:p>
    <w:p w14:paraId="172677F3"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ngoài khoảng tiêu cự cho ảnh thật ngược chiều với vật. Khi vật đặt rất xa thấu kính thì ảnh thật có vị trí cách thấu kính một khoảng bằng tiêu cự.</w:t>
      </w:r>
    </w:p>
    <w:p w14:paraId="39D45E0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trong khoảng tiêu cự cho ảnh ảo lớn hơn vật và cùng chiều với vật.</w:t>
      </w:r>
    </w:p>
    <w:p w14:paraId="2326ECB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g) Ảnh của vật qua thấu kính hội tụ</w:t>
      </w:r>
    </w:p>
    <w:p w14:paraId="2754ADC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Cách dựng ảnh của điểm sáng S tạo bởi thấu kính hội tụ</w:t>
      </w:r>
    </w:p>
    <w:p w14:paraId="769AAD8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w:t>
      </w:r>
    </w:p>
    <w:p w14:paraId="27014F1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14:paraId="78442734"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7D954D1E" wp14:editId="63BC6CDC">
            <wp:extent cx="2457450" cy="3848100"/>
            <wp:effectExtent l="19050" t="0" r="0" b="0"/>
            <wp:docPr id="390" name="Picture 3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Vật Lí lớp 9 | Tổng hợp Lý thuyết - Bài tập Vật Lý 9 có đáp án"/>
                    <pic:cNvPicPr>
                      <a:picLocks noChangeAspect="1" noChangeArrowheads="1"/>
                    </pic:cNvPicPr>
                  </pic:nvPicPr>
                  <pic:blipFill>
                    <a:blip r:embed="rId803"/>
                    <a:srcRect/>
                    <a:stretch>
                      <a:fillRect/>
                    </a:stretch>
                  </pic:blipFill>
                  <pic:spPr bwMode="auto">
                    <a:xfrm>
                      <a:off x="0" y="0"/>
                      <a:ext cx="2457450" cy="3848100"/>
                    </a:xfrm>
                    <a:prstGeom prst="rect">
                      <a:avLst/>
                    </a:prstGeom>
                    <a:noFill/>
                    <a:ln w="9525">
                      <a:noFill/>
                      <a:miter lim="800000"/>
                      <a:headEnd/>
                      <a:tailEnd/>
                    </a:ln>
                  </pic:spPr>
                </pic:pic>
              </a:graphicData>
            </a:graphic>
          </wp:inline>
        </w:drawing>
      </w:r>
    </w:p>
    <w:p w14:paraId="69A0EDC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Dựng ảnh của vật sáng AB tạo bởi thấu kính hội tụ</w:t>
      </w:r>
    </w:p>
    <w:p w14:paraId="5DCEB6B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xml:space="preserve">    Muốn dựng ảnh A’B’ của AB qua thấu kính (AB vuông góc với thấu kính, A nằm trên trục chính), chỉ cần dựng ảnh B’ của B bằng hai trong ba tia sáng đặc biệt, sau đó từ B’ hạ vuông góc xuống trục chính ta có ảnh A’ của </w:t>
      </w:r>
      <w:r w:rsidRPr="00F95670">
        <w:rPr>
          <w:rFonts w:ascii="Times New Roman" w:eastAsia="Times New Roman" w:hAnsi="Times New Roman"/>
          <w:b/>
          <w:color w:val="0000FF"/>
          <w:sz w:val="24"/>
          <w:szCs w:val="24"/>
        </w:rPr>
        <w:t>A.</w:t>
      </w:r>
    </w:p>
    <w:p w14:paraId="5E4593DA"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EA92297" wp14:editId="49A0DF8F">
            <wp:extent cx="4298950" cy="3733800"/>
            <wp:effectExtent l="19050" t="0" r="6350" b="0"/>
            <wp:docPr id="391" name="Picture 3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Vật Lí lớp 9 | Tổng hợp Lý thuyết - Bài tập Vật Lý 9 có đáp án"/>
                    <pic:cNvPicPr>
                      <a:picLocks noChangeAspect="1" noChangeArrowheads="1"/>
                    </pic:cNvPicPr>
                  </pic:nvPicPr>
                  <pic:blipFill>
                    <a:blip r:embed="rId804"/>
                    <a:srcRect/>
                    <a:stretch>
                      <a:fillRect/>
                    </a:stretch>
                  </pic:blipFill>
                  <pic:spPr bwMode="auto">
                    <a:xfrm>
                      <a:off x="0" y="0"/>
                      <a:ext cx="4298950" cy="3733800"/>
                    </a:xfrm>
                    <a:prstGeom prst="rect">
                      <a:avLst/>
                    </a:prstGeom>
                    <a:noFill/>
                    <a:ln w="9525">
                      <a:noFill/>
                      <a:miter lim="800000"/>
                      <a:headEnd/>
                      <a:tailEnd/>
                    </a:ln>
                  </pic:spPr>
                </pic:pic>
              </a:graphicData>
            </a:graphic>
          </wp:inline>
        </w:drawing>
      </w:r>
    </w:p>
    <w:p w14:paraId="2E46039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b/>
          <w:bCs/>
          <w:color w:val="000000"/>
          <w:sz w:val="24"/>
          <w:szCs w:val="24"/>
        </w:rPr>
        <w:t>Ghi nhớ:</w:t>
      </w:r>
    </w:p>
    <w:p w14:paraId="4F037E5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Công thức của thấu kính</w:t>
      </w:r>
    </w:p>
    <w:p w14:paraId="5412669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Công thức xác định độ cao của vật hoặc ảnh:</w:t>
      </w:r>
    </w:p>
    <w:p w14:paraId="60F73F71"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2. Thấu kính phân kì - Ảnh của một vật tạo bởi thấu kính phân kì</w:t>
      </w:r>
    </w:p>
    <w:p w14:paraId="0849CAE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Đặc điểm của thấu kính phân kì</w:t>
      </w:r>
    </w:p>
    <w:p w14:paraId="11FA25F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Thấu kính phân kì được làm bằng vật liệu trong suốt, được giới hạn bởi hai mặt cầu (một trong hai mặt có thể là mặt phẳng). Phần rìa ngoài dày hơn phần chính giữa.</w:t>
      </w:r>
    </w:p>
    <w:p w14:paraId="448F15A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3BAD4F96" wp14:editId="02D2F0C8">
            <wp:extent cx="2406650" cy="1670050"/>
            <wp:effectExtent l="19050" t="0" r="0" b="0"/>
            <wp:docPr id="392" name="Picture 3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Vật Lí lớp 9 | Tổng hợp Lý thuyết - Bài tập Vật Lý 9 có đáp án"/>
                    <pic:cNvPicPr>
                      <a:picLocks noChangeAspect="1" noChangeArrowheads="1"/>
                    </pic:cNvPicPr>
                  </pic:nvPicPr>
                  <pic:blipFill>
                    <a:blip r:embed="rId805"/>
                    <a:srcRect/>
                    <a:stretch>
                      <a:fillRect/>
                    </a:stretch>
                  </pic:blipFill>
                  <pic:spPr bwMode="auto">
                    <a:xfrm>
                      <a:off x="0" y="0"/>
                      <a:ext cx="2406650" cy="1670050"/>
                    </a:xfrm>
                    <a:prstGeom prst="rect">
                      <a:avLst/>
                    </a:prstGeom>
                    <a:noFill/>
                    <a:ln w="9525">
                      <a:noFill/>
                      <a:miter lim="800000"/>
                      <a:headEnd/>
                      <a:tailEnd/>
                    </a:ln>
                  </pic:spPr>
                </pic:pic>
              </a:graphicData>
            </a:graphic>
          </wp:inline>
        </w:drawing>
      </w:r>
    </w:p>
    <w:p w14:paraId="403D6B0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Mỗi thấu kính đều có trục chính, quang tâm, tiêu điểm, tiêu cự.</w:t>
      </w:r>
    </w:p>
    <w:p w14:paraId="0F3EAA9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Trên hình vẽ ta quy ước gọi:</w:t>
      </w:r>
    </w:p>
    <w:p w14:paraId="7223BA5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(Δ) là trục chính</w:t>
      </w:r>
    </w:p>
    <w:p w14:paraId="5FB0D17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O là quang tâm</w:t>
      </w:r>
    </w:p>
    <w:p w14:paraId="1D60495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F và F’ lần lượt là tiêu điểm vật và tiêu điểm ảnh.</w:t>
      </w:r>
    </w:p>
    <w:p w14:paraId="11EABEF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Khoảng cách OF = OF’ = f gọi là tiêu cự của thấu kính.</w:t>
      </w:r>
    </w:p>
    <w:p w14:paraId="75ADB9B6"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16BE07A" wp14:editId="528F8E86">
            <wp:extent cx="2398395" cy="1440000"/>
            <wp:effectExtent l="19050" t="0" r="1905" b="0"/>
            <wp:docPr id="393" name="Picture 3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Vật Lí lớp 9 | Tổng hợp Lý thuyết - Bài tập Vật Lý 9 có đáp án"/>
                    <pic:cNvPicPr>
                      <a:picLocks noChangeAspect="1" noChangeArrowheads="1"/>
                    </pic:cNvPicPr>
                  </pic:nvPicPr>
                  <pic:blipFill>
                    <a:blip r:embed="rId806"/>
                    <a:srcRect/>
                    <a:stretch>
                      <a:fillRect/>
                    </a:stretch>
                  </pic:blipFill>
                  <pic:spPr bwMode="auto">
                    <a:xfrm>
                      <a:off x="0" y="0"/>
                      <a:ext cx="2398395" cy="1440000"/>
                    </a:xfrm>
                    <a:prstGeom prst="rect">
                      <a:avLst/>
                    </a:prstGeom>
                    <a:noFill/>
                    <a:ln w="9525">
                      <a:noFill/>
                      <a:miter lim="800000"/>
                      <a:headEnd/>
                      <a:tailEnd/>
                    </a:ln>
                  </pic:spPr>
                </pic:pic>
              </a:graphicData>
            </a:graphic>
          </wp:inline>
        </w:drawing>
      </w:r>
    </w:p>
    <w:p w14:paraId="24BA7819"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Đường truyền của một số tia sáng qua thấu kính phân kì</w:t>
      </w:r>
    </w:p>
    <w:p w14:paraId="209E300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Một chùm tia tới song song với trục chính của thấu kính phân kì cho chùm tia ló có đường kéo dài cắt nhau tại tiêu điểm của thấu kính.</w:t>
      </w:r>
    </w:p>
    <w:p w14:paraId="6FA520F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Đường truyền của một số tia sáng đặc biệt:</w:t>
      </w:r>
    </w:p>
    <w:p w14:paraId="2CEE3B7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qua quang tâm cho tia ló tiếp tục truyền thẳng.</w:t>
      </w:r>
    </w:p>
    <w:p w14:paraId="4A6CCDD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song song với trục chính cho tia ló có đường kéo dài đi qua tiêu điểm ảnh F’.</w:t>
      </w:r>
    </w:p>
    <w:p w14:paraId="4B21FAD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Tia tới hướng tới tiêu điểm vật F cho tia ló song song với trục chính.</w:t>
      </w:r>
    </w:p>
    <w:p w14:paraId="719FD68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Đặc điểm ảnh của một vật tạo bởi thấu kính phân kì</w:t>
      </w:r>
    </w:p>
    <w:p w14:paraId="1BF4DDA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sáng đặt ở mọi vị trí trước thấu kính phân kì luôn cho ảnh ảo, cùng chiều, nhỏ hơn vật và luôn nằm trong khoảng tiêu cự của thấu kính.</w:t>
      </w:r>
    </w:p>
    <w:p w14:paraId="1BE7C13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Vật đặt rất xa thấu kính, ảnh ảo của vật có vị trí cách thấu kính một khoảng bằng tiêu cự.</w:t>
      </w:r>
    </w:p>
    <w:p w14:paraId="24EBE5E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Ảnh của vật qua thấu kính phân kì</w:t>
      </w:r>
    </w:p>
    <w:p w14:paraId="08E05625"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Cách dựng ảnh của điểm sáng S tạo bởi thấu kính phân kì</w:t>
      </w:r>
    </w:p>
    <w:p w14:paraId="215580E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14:paraId="683E6E3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85B924E" wp14:editId="1C089C32">
            <wp:extent cx="2027755" cy="1440000"/>
            <wp:effectExtent l="19050" t="0" r="0" b="0"/>
            <wp:docPr id="394" name="Picture 3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Vật Lí lớp 9 | Tổng hợp Lý thuyết - Bài tập Vật Lý 9 có đáp án"/>
                    <pic:cNvPicPr>
                      <a:picLocks noChangeAspect="1" noChangeArrowheads="1"/>
                    </pic:cNvPicPr>
                  </pic:nvPicPr>
                  <pic:blipFill>
                    <a:blip r:embed="rId807"/>
                    <a:srcRect/>
                    <a:stretch>
                      <a:fillRect/>
                    </a:stretch>
                  </pic:blipFill>
                  <pic:spPr bwMode="auto">
                    <a:xfrm>
                      <a:off x="0" y="0"/>
                      <a:ext cx="2027755" cy="1440000"/>
                    </a:xfrm>
                    <a:prstGeom prst="rect">
                      <a:avLst/>
                    </a:prstGeom>
                    <a:noFill/>
                    <a:ln w="9525">
                      <a:noFill/>
                      <a:miter lim="800000"/>
                      <a:headEnd/>
                      <a:tailEnd/>
                    </a:ln>
                  </pic:spPr>
                </pic:pic>
              </a:graphicData>
            </a:graphic>
          </wp:inline>
        </w:drawing>
      </w:r>
    </w:p>
    <w:p w14:paraId="3E160C9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Cách dựng ảnh của vật sáng AB tạo bởi thấu kính phân kì</w:t>
      </w:r>
    </w:p>
    <w:p w14:paraId="6EEDDEE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Muốn dựng ảnh A’B’ của AB qua thấu kính (AB vuông góc với thấu kính, A nằm trên trục chính), chỉ cần dựng ảnh B’ của B bằng hai trong ba tia sáng đặc biệt, sau đó từ B’ hạ vuông góc xuống trục chính.</w:t>
      </w:r>
    </w:p>
    <w:p w14:paraId="368E6E1C"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115CE62F" wp14:editId="33F75F82">
            <wp:extent cx="2245659" cy="1440000"/>
            <wp:effectExtent l="19050" t="0" r="2241" b="0"/>
            <wp:docPr id="395" name="Picture 3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Vật Lí lớp 9 | Tổng hợp Lý thuyết - Bài tập Vật Lý 9 có đáp án"/>
                    <pic:cNvPicPr>
                      <a:picLocks noChangeAspect="1" noChangeArrowheads="1"/>
                    </pic:cNvPicPr>
                  </pic:nvPicPr>
                  <pic:blipFill>
                    <a:blip r:embed="rId808"/>
                    <a:srcRect/>
                    <a:stretch>
                      <a:fillRect/>
                    </a:stretch>
                  </pic:blipFill>
                  <pic:spPr bwMode="auto">
                    <a:xfrm>
                      <a:off x="0" y="0"/>
                      <a:ext cx="2245659" cy="1440000"/>
                    </a:xfrm>
                    <a:prstGeom prst="rect">
                      <a:avLst/>
                    </a:prstGeom>
                    <a:noFill/>
                    <a:ln w="9525">
                      <a:noFill/>
                      <a:miter lim="800000"/>
                      <a:headEnd/>
                      <a:tailEnd/>
                    </a:ln>
                  </pic:spPr>
                </pic:pic>
              </a:graphicData>
            </a:graphic>
          </wp:inline>
        </w:drawing>
      </w:r>
    </w:p>
    <w:p w14:paraId="1123089C" w14:textId="77777777" w:rsidR="00FF05AD" w:rsidRPr="00F95670" w:rsidRDefault="00FF05AD" w:rsidP="00FF05AD">
      <w:pPr>
        <w:spacing w:after="0"/>
        <w:jc w:val="both"/>
        <w:rPr>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3. Máy ảnh và mắt – Mắt cận và mắt lão</w:t>
      </w:r>
    </w:p>
    <w:p w14:paraId="080DF362"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Cấu tạo của máy ảnh</w:t>
      </w:r>
    </w:p>
    <w:p w14:paraId="1A3EBE9C"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Máy ảnh là một dụng cụ dùng để thu ảnh một vật mà ta muốn chụp trên một phim.</w:t>
      </w:r>
    </w:p>
    <w:p w14:paraId="74232F8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chính của máy ảnh là vật kính và buồng tối. Vật kính là một thấu kính hội tụ, trong buồng tối có lắp phim (đóng vai trò là màn) để thu ảnh của vật trên đó.</w:t>
      </w:r>
    </w:p>
    <w:p w14:paraId="04E2309F"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417CE2D" wp14:editId="104D66EC">
            <wp:extent cx="6318947" cy="1656000"/>
            <wp:effectExtent l="19050" t="0" r="5653" b="0"/>
            <wp:docPr id="396" name="Picture 3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Vật Lí lớp 9 | Tổng hợp Lý thuyết - Bài tập Vật Lý 9 có đáp án"/>
                    <pic:cNvPicPr>
                      <a:picLocks noChangeAspect="1" noChangeArrowheads="1"/>
                    </pic:cNvPicPr>
                  </pic:nvPicPr>
                  <pic:blipFill>
                    <a:blip r:embed="rId809"/>
                    <a:srcRect/>
                    <a:stretch>
                      <a:fillRect/>
                    </a:stretch>
                  </pic:blipFill>
                  <pic:spPr bwMode="auto">
                    <a:xfrm>
                      <a:off x="0" y="0"/>
                      <a:ext cx="6318947" cy="1656000"/>
                    </a:xfrm>
                    <a:prstGeom prst="rect">
                      <a:avLst/>
                    </a:prstGeom>
                    <a:noFill/>
                    <a:ln w="9525">
                      <a:noFill/>
                      <a:miter lim="800000"/>
                      <a:headEnd/>
                      <a:tailEnd/>
                    </a:ln>
                  </pic:spPr>
                </pic:pic>
              </a:graphicData>
            </a:graphic>
          </wp:inline>
        </w:drawing>
      </w:r>
    </w:p>
    <w:p w14:paraId="7470059F"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Ảnh của một vật trên phim</w:t>
      </w:r>
    </w:p>
    <w:p w14:paraId="08949801"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Ảnh của vật trên phim luôn là ảnh thật, ngược chiều và nhỏ hơn vật.</w:t>
      </w:r>
    </w:p>
    <w:p w14:paraId="47981FED"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Cấu tạo của mắt về mặt quang học</w:t>
      </w:r>
    </w:p>
    <w:p w14:paraId="320D9E77"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Hai bộ phận quan trọng nhất của mắt là thể thủy tinh và màng lưới (còn gọi là võng mạc).</w:t>
      </w:r>
    </w:p>
    <w:p w14:paraId="4F850D20" w14:textId="77777777" w:rsidR="00FF05AD" w:rsidRPr="00F95670" w:rsidRDefault="00FF05AD" w:rsidP="00FF05AD">
      <w:pPr>
        <w:spacing w:after="0"/>
        <w:jc w:val="both"/>
        <w:rPr>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47225A8" wp14:editId="2A1B612B">
            <wp:extent cx="4254500" cy="1530350"/>
            <wp:effectExtent l="19050" t="0" r="0" b="0"/>
            <wp:docPr id="397" name="Picture 3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Vật Lí lớp 9 | Tổng hợp Lý thuyết - Bài tập Vật Lý 9 có đáp án"/>
                    <pic:cNvPicPr>
                      <a:picLocks noChangeAspect="1" noChangeArrowheads="1"/>
                    </pic:cNvPicPr>
                  </pic:nvPicPr>
                  <pic:blipFill>
                    <a:blip r:embed="rId810"/>
                    <a:srcRect/>
                    <a:stretch>
                      <a:fillRect/>
                    </a:stretch>
                  </pic:blipFill>
                  <pic:spPr bwMode="auto">
                    <a:xfrm>
                      <a:off x="0" y="0"/>
                      <a:ext cx="4254500" cy="1530350"/>
                    </a:xfrm>
                    <a:prstGeom prst="rect">
                      <a:avLst/>
                    </a:prstGeom>
                    <a:noFill/>
                    <a:ln w="9525">
                      <a:noFill/>
                      <a:miter lim="800000"/>
                      <a:headEnd/>
                      <a:tailEnd/>
                    </a:ln>
                  </pic:spPr>
                </pic:pic>
              </a:graphicData>
            </a:graphic>
          </wp:inline>
        </w:drawing>
      </w:r>
    </w:p>
    <w:p w14:paraId="3E5572EB"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Thể thủy tinh là một thấu kính hội tụ bằng một chất trong suốt và mềm, nó dễ dàng phồng lên hay dẹt xuống khi cơ vòng đỡ nó bóp lại hay giãn ra làm cho tiêu cự của nó thay đổi.</w:t>
      </w:r>
    </w:p>
    <w:p w14:paraId="6F268998"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 Màng lưới là một màng ở đáy mắt, tại đó ảnh của vật mà ta nhìn thấy sẽ hiện lên rõ nét.</w:t>
      </w:r>
    </w:p>
    <w:p w14:paraId="34797F76"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Sự điều tiết của mắt</w:t>
      </w:r>
    </w:p>
    <w:p w14:paraId="341B936E"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Khi nhìn rõ một vật thì ảnh của vật đó sẽ hiện rõ nét trên màng lưới. Cơ vòng đỡ thể thủy tinh đã phải co giãn một chút khiến thể thủy tinh phồng lên hoặc dẹt lại và làm thay đổi tiêu cự của thể thủy tinh, quá trình này được gọi là sự điều tiết của mắt. Sự điều tiết xảy ra hoàn toàn tự nhiên.</w:t>
      </w:r>
    </w:p>
    <w:p w14:paraId="20F3BA54"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e) Điểm cực cận và điểm cực viễn</w:t>
      </w:r>
    </w:p>
    <w:p w14:paraId="413FFA6A"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xa mắt nhất mà khi có vật ở đó, mắt không điều tiết có thể nhìn rõ vật gọi là điểm cực viễn (kí hiệu là 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w:t>
      </w:r>
    </w:p>
    <w:p w14:paraId="4E767C70" w14:textId="77777777" w:rsidR="00FF05AD" w:rsidRPr="00F95670" w:rsidRDefault="00FF05AD" w:rsidP="00FF05AD">
      <w:pPr>
        <w:spacing w:after="0"/>
        <w:jc w:val="both"/>
        <w:rPr>
          <w:rFonts w:ascii="Times New Roman" w:eastAsia="Times New Roman" w:hAnsi="Times New Roman"/>
          <w:color w:val="000000"/>
          <w:sz w:val="24"/>
          <w:szCs w:val="24"/>
        </w:rPr>
      </w:pPr>
      <w:r w:rsidRPr="00F95670">
        <w:rPr>
          <w:rFonts w:ascii="Times New Roman" w:eastAsia="Times New Roman" w:hAnsi="Times New Roman"/>
          <w:color w:val="000000"/>
          <w:sz w:val="24"/>
          <w:szCs w:val="24"/>
        </w:rPr>
        <w:t>- Điểm gần mắt nhất mà khi có vật ở đó, mắt còn có thể nhìn rõ vật (khi điều tiết tối đa) gọi là điểm cực cận (kí hiệu là 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w:t>
      </w:r>
    </w:p>
    <w:p w14:paraId="3290BCEA" w14:textId="77777777" w:rsidR="00FF05AD" w:rsidRPr="00F95670" w:rsidRDefault="00FF05AD" w:rsidP="00FF05AD">
      <w:pPr>
        <w:spacing w:after="0"/>
        <w:jc w:val="both"/>
        <w:rPr>
          <w:ins w:id="2949" w:author="Unknown"/>
          <w:rFonts w:ascii="Times New Roman" w:eastAsia="Times New Roman" w:hAnsi="Times New Roman"/>
          <w:color w:val="000000"/>
          <w:sz w:val="24"/>
          <w:szCs w:val="24"/>
        </w:rPr>
      </w:pPr>
      <w:ins w:id="2950" w:author="Unknown">
        <w:r w:rsidRPr="00F95670">
          <w:rPr>
            <w:rFonts w:ascii="Times New Roman" w:eastAsia="Times New Roman" w:hAnsi="Times New Roman"/>
            <w:color w:val="000000"/>
            <w:sz w:val="24"/>
            <w:szCs w:val="24"/>
          </w:rPr>
          <w:t>- Mắt chỉ có thể nhìn rõ các vật trong khoảng từ điểm cực cận đến điểm cực viễn của mắt.</w:t>
        </w:r>
      </w:ins>
    </w:p>
    <w:p w14:paraId="75AC29E2" w14:textId="77777777" w:rsidR="00FF05AD" w:rsidRPr="00F95670" w:rsidRDefault="00FF05AD" w:rsidP="00FF05AD">
      <w:pPr>
        <w:spacing w:after="0"/>
        <w:jc w:val="both"/>
        <w:rPr>
          <w:ins w:id="2951" w:author="Unknown"/>
          <w:rFonts w:ascii="Times New Roman" w:eastAsia="Times New Roman" w:hAnsi="Times New Roman"/>
          <w:color w:val="000000"/>
          <w:sz w:val="24"/>
          <w:szCs w:val="24"/>
        </w:rPr>
      </w:pPr>
      <w:ins w:id="2952" w:author="Unknown">
        <w:r w:rsidRPr="00F95670">
          <w:rPr>
            <w:rFonts w:ascii="Times New Roman" w:eastAsia="Times New Roman" w:hAnsi="Times New Roman"/>
            <w:color w:val="000000"/>
            <w:sz w:val="24"/>
            <w:szCs w:val="24"/>
          </w:rPr>
          <w:t>    Khoảng cách từ điểm cực cận đến điểm cực viễn gọi là giới hạn nhìn rõ của mắt.</w:t>
        </w:r>
      </w:ins>
    </w:p>
    <w:p w14:paraId="68CFAAE0" w14:textId="77777777" w:rsidR="00FF05AD" w:rsidRPr="00F95670" w:rsidRDefault="00FF05AD" w:rsidP="00FF05AD">
      <w:pPr>
        <w:spacing w:after="0"/>
        <w:jc w:val="both"/>
        <w:rPr>
          <w:ins w:id="2953" w:author="Unknown"/>
          <w:rFonts w:ascii="Times New Roman" w:eastAsia="Times New Roman" w:hAnsi="Times New Roman"/>
          <w:color w:val="000000"/>
          <w:sz w:val="24"/>
          <w:szCs w:val="24"/>
        </w:rPr>
      </w:pPr>
      <w:ins w:id="2954"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Chú ý:</w:t>
        </w:r>
        <w:r w:rsidRPr="00F95670">
          <w:rPr>
            <w:rFonts w:ascii="Times New Roman" w:eastAsia="Times New Roman" w:hAnsi="Times New Roman"/>
            <w:color w:val="000000"/>
            <w:sz w:val="24"/>
            <w:szCs w:val="24"/>
          </w:rPr>
          <w:t> Ảnh của vật trên màng lưới thì ngược chiều với vật nhưng ta vẫn không thấy vật bị lộn ngược. Đó là do hoạt động của hệ thần kinh thị giác.</w:t>
        </w:r>
      </w:ins>
    </w:p>
    <w:p w14:paraId="01DB433F" w14:textId="77777777" w:rsidR="00FF05AD" w:rsidRPr="00F95670" w:rsidRDefault="00FF05AD" w:rsidP="00FF05AD">
      <w:pPr>
        <w:spacing w:after="0"/>
        <w:jc w:val="both"/>
        <w:rPr>
          <w:ins w:id="2955" w:author="Unknown"/>
          <w:rFonts w:ascii="Times New Roman" w:eastAsia="Times New Roman" w:hAnsi="Times New Roman"/>
          <w:color w:val="000000"/>
          <w:sz w:val="24"/>
          <w:szCs w:val="24"/>
        </w:rPr>
      </w:pPr>
      <w:ins w:id="2956" w:author="Unknown">
        <w:r w:rsidRPr="00F95670">
          <w:rPr>
            <w:rFonts w:ascii="Times New Roman" w:eastAsia="Times New Roman" w:hAnsi="Times New Roman"/>
            <w:color w:val="000000"/>
            <w:sz w:val="24"/>
            <w:szCs w:val="24"/>
          </w:rPr>
          <w:lastRenderedPageBreak/>
          <w:t>    </w:t>
        </w:r>
        <w:r w:rsidRPr="00F95670">
          <w:rPr>
            <w:rFonts w:ascii="Times New Roman" w:eastAsia="Times New Roman" w:hAnsi="Times New Roman"/>
            <w:i/>
            <w:iCs/>
            <w:color w:val="000000"/>
            <w:sz w:val="24"/>
            <w:szCs w:val="24"/>
          </w:rPr>
          <w:t>f) Mắt cận</w:t>
        </w:r>
      </w:ins>
    </w:p>
    <w:p w14:paraId="53AF82A1" w14:textId="77777777" w:rsidR="00FF05AD" w:rsidRPr="00F95670" w:rsidRDefault="00FF05AD" w:rsidP="00FF05AD">
      <w:pPr>
        <w:spacing w:after="0"/>
        <w:jc w:val="both"/>
        <w:rPr>
          <w:ins w:id="2957" w:author="Unknown"/>
          <w:rFonts w:ascii="Times New Roman" w:eastAsia="Times New Roman" w:hAnsi="Times New Roman"/>
          <w:color w:val="000000"/>
          <w:sz w:val="24"/>
          <w:szCs w:val="24"/>
        </w:rPr>
      </w:pPr>
      <w:ins w:id="2958" w:author="Unknown">
        <w:r w:rsidRPr="00F95670">
          <w:rPr>
            <w:rFonts w:ascii="Times New Roman" w:eastAsia="Times New Roman" w:hAnsi="Times New Roman"/>
            <w:color w:val="000000"/>
            <w:sz w:val="24"/>
            <w:szCs w:val="24"/>
          </w:rPr>
          <w:t>- Mắt cận thị là mắt có thể nhìn rõ những vật ở gần, nhưng không nhìn rõ được những vật ở xa.</w:t>
        </w:r>
      </w:ins>
    </w:p>
    <w:p w14:paraId="0F3343EB" w14:textId="77777777" w:rsidR="00FF05AD" w:rsidRPr="00F95670" w:rsidRDefault="00FF05AD" w:rsidP="00FF05AD">
      <w:pPr>
        <w:spacing w:after="0"/>
        <w:jc w:val="both"/>
        <w:rPr>
          <w:ins w:id="2959" w:author="Unknown"/>
          <w:rFonts w:ascii="Times New Roman" w:eastAsia="Times New Roman" w:hAnsi="Times New Roman"/>
          <w:color w:val="000000"/>
          <w:sz w:val="24"/>
          <w:szCs w:val="24"/>
        </w:rPr>
      </w:pPr>
      <w:ins w:id="2960" w:author="Unknown">
        <w:r w:rsidRPr="00F95670">
          <w:rPr>
            <w:rFonts w:ascii="Times New Roman" w:eastAsia="Times New Roman" w:hAnsi="Times New Roman"/>
            <w:color w:val="000000"/>
            <w:sz w:val="24"/>
            <w:szCs w:val="24"/>
          </w:rPr>
          <w:t>- Để khắc phục tật cận thị, người cận thị phải đeo kính để có thể nhìn rõ những vật ở xa. Kính cận thị là thấu kính phân kì. Kính cận thị thích hợp có tiêu điểm F trùng với điểm cực viễn (Cv) của mắt.</w:t>
        </w:r>
      </w:ins>
    </w:p>
    <w:p w14:paraId="3CC1484B" w14:textId="77777777" w:rsidR="00FF05AD" w:rsidRPr="00F95670" w:rsidRDefault="00FF05AD" w:rsidP="00FF05AD">
      <w:pPr>
        <w:spacing w:after="0"/>
        <w:jc w:val="both"/>
        <w:rPr>
          <w:ins w:id="2961" w:author="Unknown"/>
          <w:rFonts w:ascii="Times New Roman" w:eastAsia="Times New Roman" w:hAnsi="Times New Roman"/>
          <w:color w:val="000000"/>
          <w:sz w:val="24"/>
          <w:szCs w:val="24"/>
        </w:rPr>
      </w:pPr>
      <w:ins w:id="2962"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g) Mắt lão</w:t>
        </w:r>
      </w:ins>
    </w:p>
    <w:p w14:paraId="5DFF2861" w14:textId="77777777" w:rsidR="00FF05AD" w:rsidRPr="00F95670" w:rsidRDefault="00FF05AD" w:rsidP="00FF05AD">
      <w:pPr>
        <w:spacing w:after="0"/>
        <w:jc w:val="both"/>
        <w:rPr>
          <w:ins w:id="2963" w:author="Unknown"/>
          <w:rFonts w:ascii="Times New Roman" w:eastAsia="Times New Roman" w:hAnsi="Times New Roman"/>
          <w:color w:val="000000"/>
          <w:sz w:val="24"/>
          <w:szCs w:val="24"/>
        </w:rPr>
      </w:pPr>
      <w:ins w:id="2964" w:author="Unknown">
        <w:r w:rsidRPr="00F95670">
          <w:rPr>
            <w:rFonts w:ascii="Times New Roman" w:eastAsia="Times New Roman" w:hAnsi="Times New Roman"/>
            <w:color w:val="000000"/>
            <w:sz w:val="24"/>
            <w:szCs w:val="24"/>
          </w:rPr>
          <w:t>- Mắt lão là mắt có thể nhìn rõ những vật ở xa, nhưng không nhìn rõ được những vật ở gần.</w:t>
        </w:r>
      </w:ins>
    </w:p>
    <w:p w14:paraId="20BD07DA" w14:textId="77777777" w:rsidR="00FF05AD" w:rsidRPr="00F95670" w:rsidRDefault="00FF05AD" w:rsidP="00FF05AD">
      <w:pPr>
        <w:spacing w:after="0"/>
        <w:jc w:val="both"/>
        <w:rPr>
          <w:ins w:id="2965" w:author="Unknown"/>
          <w:rFonts w:ascii="Times New Roman" w:eastAsia="Times New Roman" w:hAnsi="Times New Roman"/>
          <w:color w:val="000000"/>
          <w:sz w:val="24"/>
          <w:szCs w:val="24"/>
        </w:rPr>
      </w:pPr>
      <w:ins w:id="2966" w:author="Unknown">
        <w:r w:rsidRPr="00F95670">
          <w:rPr>
            <w:rFonts w:ascii="Times New Roman" w:eastAsia="Times New Roman" w:hAnsi="Times New Roman"/>
            <w:color w:val="000000"/>
            <w:sz w:val="24"/>
            <w:szCs w:val="24"/>
          </w:rPr>
          <w:t>- Để khắc phục được tật mắt lão, cần đeo kính lão (làm bằng thấu kính hội tụ) để nhìn rõ những vật ở gần.</w:t>
        </w:r>
      </w:ins>
    </w:p>
    <w:p w14:paraId="0EE2FE48" w14:textId="77777777" w:rsidR="00FF05AD" w:rsidRPr="00F95670" w:rsidRDefault="00FF05AD" w:rsidP="00FF05AD">
      <w:pPr>
        <w:spacing w:after="0"/>
        <w:jc w:val="both"/>
        <w:rPr>
          <w:ins w:id="2967" w:author="Unknown"/>
          <w:rFonts w:ascii="Times New Roman" w:eastAsia="Times New Roman" w:hAnsi="Times New Roman"/>
          <w:b/>
          <w:color w:val="000000"/>
          <w:sz w:val="24"/>
          <w:szCs w:val="24"/>
        </w:rPr>
      </w:pPr>
      <w:ins w:id="2968" w:author="Unknown">
        <w:r w:rsidRPr="00F95670">
          <w:rPr>
            <w:rFonts w:ascii="Times New Roman" w:eastAsia="Times New Roman" w:hAnsi="Times New Roman"/>
            <w:b/>
            <w:color w:val="000000"/>
            <w:sz w:val="24"/>
            <w:szCs w:val="24"/>
          </w:rPr>
          <w:t>4. Kính lúp</w:t>
        </w:r>
      </w:ins>
    </w:p>
    <w:p w14:paraId="3541B998" w14:textId="77777777" w:rsidR="00FF05AD" w:rsidRPr="00F95670" w:rsidRDefault="00FF05AD" w:rsidP="00FF05AD">
      <w:pPr>
        <w:spacing w:after="0"/>
        <w:jc w:val="both"/>
        <w:rPr>
          <w:ins w:id="2969" w:author="Unknown"/>
          <w:rFonts w:ascii="Times New Roman" w:eastAsia="Times New Roman" w:hAnsi="Times New Roman"/>
          <w:color w:val="000000"/>
          <w:sz w:val="24"/>
          <w:szCs w:val="24"/>
        </w:rPr>
      </w:pPr>
      <w:ins w:id="2970"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Kính lúp là gì?</w:t>
        </w:r>
      </w:ins>
    </w:p>
    <w:p w14:paraId="3579C0DB" w14:textId="77777777" w:rsidR="00FF05AD" w:rsidRPr="00F95670" w:rsidRDefault="00FF05AD" w:rsidP="00FF05AD">
      <w:pPr>
        <w:spacing w:after="0"/>
        <w:jc w:val="both"/>
        <w:rPr>
          <w:ins w:id="2971" w:author="Unknown"/>
          <w:rFonts w:ascii="Times New Roman" w:eastAsia="Times New Roman" w:hAnsi="Times New Roman"/>
          <w:color w:val="000000"/>
          <w:sz w:val="24"/>
          <w:szCs w:val="24"/>
        </w:rPr>
      </w:pPr>
      <w:ins w:id="2972" w:author="Unknown">
        <w:r w:rsidRPr="00F95670">
          <w:rPr>
            <w:rFonts w:ascii="Times New Roman" w:eastAsia="Times New Roman" w:hAnsi="Times New Roman"/>
            <w:color w:val="000000"/>
            <w:sz w:val="24"/>
            <w:szCs w:val="24"/>
          </w:rPr>
          <w:t>- Kính lúp là một thấu kính hội tụ có tiêu cự ngắn. Người ta dùng kính lúp để quan sát các vật nhỏ.</w:t>
        </w:r>
      </w:ins>
    </w:p>
    <w:p w14:paraId="1AE853B9" w14:textId="77777777" w:rsidR="00FF05AD" w:rsidRPr="00F95670" w:rsidRDefault="00FF05AD" w:rsidP="00FF05AD">
      <w:pPr>
        <w:spacing w:after="0"/>
        <w:jc w:val="both"/>
        <w:rPr>
          <w:ins w:id="2973" w:author="Unknown"/>
          <w:rFonts w:ascii="Times New Roman" w:eastAsia="Times New Roman" w:hAnsi="Times New Roman"/>
          <w:color w:val="000000"/>
          <w:sz w:val="24"/>
          <w:szCs w:val="24"/>
        </w:rPr>
      </w:pPr>
      <w:ins w:id="2974" w:author="Unknown">
        <w:r w:rsidRPr="00F95670">
          <w:rPr>
            <w:rFonts w:ascii="Times New Roman" w:eastAsia="Times New Roman" w:hAnsi="Times New Roman"/>
            <w:color w:val="000000"/>
            <w:sz w:val="24"/>
            <w:szCs w:val="24"/>
          </w:rPr>
          <w:t>- Mỗi kính lúp có độ bội giác (kí hiệu G) được ghi trên vành kính bằng các con số như 2x, 3x, 5x...</w:t>
        </w:r>
      </w:ins>
    </w:p>
    <w:p w14:paraId="5DE0A298" w14:textId="77777777" w:rsidR="00FF05AD" w:rsidRPr="00F95670" w:rsidRDefault="00FF05AD" w:rsidP="00FF05AD">
      <w:pPr>
        <w:spacing w:after="0"/>
        <w:jc w:val="both"/>
        <w:rPr>
          <w:ins w:id="2975" w:author="Unknown"/>
          <w:rFonts w:ascii="Times New Roman" w:eastAsia="Times New Roman" w:hAnsi="Times New Roman"/>
          <w:color w:val="000000"/>
          <w:sz w:val="24"/>
          <w:szCs w:val="24"/>
        </w:rPr>
      </w:pPr>
      <w:ins w:id="2976" w:author="Unknown">
        <w:r w:rsidRPr="00F95670">
          <w:rPr>
            <w:rFonts w:ascii="Times New Roman" w:eastAsia="Times New Roman" w:hAnsi="Times New Roman"/>
            <w:color w:val="000000"/>
            <w:sz w:val="24"/>
            <w:szCs w:val="24"/>
          </w:rPr>
          <w:t>    Độ bội giác của kính lúp cho biết khi dùng kính ta có thể thấy được một ảnh lớn lên gấp bao nhiêu lần (tính theo góc) so với khi quan sát trực tiếp vật mà không dùng kính.</w:t>
        </w:r>
      </w:ins>
    </w:p>
    <w:p w14:paraId="0DCA7883" w14:textId="77777777" w:rsidR="00FF05AD" w:rsidRPr="00F95670" w:rsidRDefault="00FF05AD" w:rsidP="00FF05AD">
      <w:pPr>
        <w:spacing w:after="0"/>
        <w:jc w:val="both"/>
        <w:rPr>
          <w:ins w:id="2977" w:author="Unknown"/>
          <w:rFonts w:ascii="Times New Roman" w:eastAsia="Times New Roman" w:hAnsi="Times New Roman"/>
          <w:color w:val="000000"/>
          <w:sz w:val="24"/>
          <w:szCs w:val="24"/>
        </w:rPr>
      </w:pPr>
      <w:ins w:id="2978" w:author="Unknown">
        <w:r w:rsidRPr="00F95670">
          <w:rPr>
            <w:rFonts w:ascii="Times New Roman" w:eastAsia="Times New Roman" w:hAnsi="Times New Roman"/>
            <w:color w:val="000000"/>
            <w:sz w:val="24"/>
            <w:szCs w:val="24"/>
          </w:rPr>
          <w:t>- Giữa độ bội giác G và tiêu cự f (đo bằng cm) có hệ thức: G = 25/f</w:t>
        </w:r>
      </w:ins>
    </w:p>
    <w:p w14:paraId="2B7E0485" w14:textId="77777777" w:rsidR="00FF05AD" w:rsidRPr="00F95670" w:rsidRDefault="00FF05AD" w:rsidP="00FF05AD">
      <w:pPr>
        <w:spacing w:after="0"/>
        <w:jc w:val="both"/>
        <w:rPr>
          <w:ins w:id="2979" w:author="Unknown"/>
          <w:rFonts w:ascii="Times New Roman" w:eastAsia="Times New Roman" w:hAnsi="Times New Roman"/>
          <w:color w:val="000000"/>
          <w:sz w:val="24"/>
          <w:szCs w:val="24"/>
        </w:rPr>
      </w:pPr>
      <w:ins w:id="2980"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Cách quan sát một vật nhỏ qua kính lúp</w:t>
        </w:r>
      </w:ins>
    </w:p>
    <w:p w14:paraId="1C802E5F" w14:textId="77777777" w:rsidR="00FF05AD" w:rsidRPr="00F95670" w:rsidRDefault="00FF05AD" w:rsidP="00FF05AD">
      <w:pPr>
        <w:spacing w:after="0"/>
        <w:jc w:val="both"/>
        <w:rPr>
          <w:ins w:id="2981" w:author="Unknown"/>
          <w:rFonts w:ascii="Times New Roman" w:eastAsia="Times New Roman" w:hAnsi="Times New Roman"/>
          <w:color w:val="000000"/>
          <w:sz w:val="24"/>
          <w:szCs w:val="24"/>
        </w:rPr>
      </w:pPr>
      <w:ins w:id="2982" w:author="Unknown">
        <w:r w:rsidRPr="00F95670">
          <w:rPr>
            <w:rFonts w:ascii="Times New Roman" w:eastAsia="Times New Roman" w:hAnsi="Times New Roman"/>
            <w:color w:val="000000"/>
            <w:sz w:val="24"/>
            <w:szCs w:val="24"/>
          </w:rPr>
          <w:t>    Khi quan sát một vật nhỏ qua kính lúp, ta phải đặt vật trong khoảng tiêu cự của kính sao cho thu được một ảnh ảo lớn hơn vật. Mắt nhìn thấy ảnh ảo đó.</w:t>
        </w:r>
      </w:ins>
    </w:p>
    <w:p w14:paraId="7C7FB3FF" w14:textId="77777777" w:rsidR="00FF05AD" w:rsidRPr="00F95670" w:rsidRDefault="00FF05AD" w:rsidP="00FF05AD">
      <w:pPr>
        <w:spacing w:after="0"/>
        <w:jc w:val="both"/>
        <w:rPr>
          <w:ins w:id="298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76B7EDE" wp14:editId="71EEF917">
            <wp:extent cx="4159250" cy="1854200"/>
            <wp:effectExtent l="19050" t="0" r="0" b="0"/>
            <wp:docPr id="398" name="Picture 3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Vật Lí lớp 9 | Tổng hợp Lý thuyết - Bài tập Vật Lý 9 có đáp án"/>
                    <pic:cNvPicPr>
                      <a:picLocks noChangeAspect="1" noChangeArrowheads="1"/>
                    </pic:cNvPicPr>
                  </pic:nvPicPr>
                  <pic:blipFill>
                    <a:blip r:embed="rId811"/>
                    <a:srcRect/>
                    <a:stretch>
                      <a:fillRect/>
                    </a:stretch>
                  </pic:blipFill>
                  <pic:spPr bwMode="auto">
                    <a:xfrm>
                      <a:off x="0" y="0"/>
                      <a:ext cx="4159250" cy="1854200"/>
                    </a:xfrm>
                    <a:prstGeom prst="rect">
                      <a:avLst/>
                    </a:prstGeom>
                    <a:noFill/>
                    <a:ln w="9525">
                      <a:noFill/>
                      <a:miter lim="800000"/>
                      <a:headEnd/>
                      <a:tailEnd/>
                    </a:ln>
                  </pic:spPr>
                </pic:pic>
              </a:graphicData>
            </a:graphic>
          </wp:inline>
        </w:drawing>
      </w:r>
    </w:p>
    <w:p w14:paraId="4A293466" w14:textId="77777777" w:rsidR="00FF05AD" w:rsidRPr="00F95670" w:rsidRDefault="00FF05AD" w:rsidP="00FF05AD">
      <w:pPr>
        <w:spacing w:after="0"/>
        <w:jc w:val="both"/>
        <w:rPr>
          <w:ins w:id="2984" w:author="Unknown"/>
          <w:rFonts w:ascii="Times New Roman" w:eastAsia="Times New Roman" w:hAnsi="Times New Roman"/>
          <w:b/>
          <w:color w:val="000000"/>
          <w:sz w:val="24"/>
          <w:szCs w:val="24"/>
        </w:rPr>
      </w:pPr>
      <w:ins w:id="2985" w:author="Unknown">
        <w:r w:rsidRPr="00F95670">
          <w:rPr>
            <w:rFonts w:ascii="Times New Roman" w:eastAsia="Times New Roman" w:hAnsi="Times New Roman"/>
            <w:b/>
            <w:color w:val="000000"/>
            <w:sz w:val="24"/>
            <w:szCs w:val="24"/>
          </w:rPr>
          <w:t>5. Ánh sáng trắng và ánh sáng màu. Màu sắc các vật. Các tác dụng của ánh sáng</w:t>
        </w:r>
      </w:ins>
    </w:p>
    <w:p w14:paraId="29CC0326" w14:textId="77777777" w:rsidR="00FF05AD" w:rsidRPr="00F95670" w:rsidRDefault="00FF05AD" w:rsidP="00FF05AD">
      <w:pPr>
        <w:spacing w:after="0"/>
        <w:jc w:val="both"/>
        <w:rPr>
          <w:ins w:id="2986" w:author="Unknown"/>
          <w:rFonts w:ascii="Times New Roman" w:eastAsia="Times New Roman" w:hAnsi="Times New Roman"/>
          <w:color w:val="000000"/>
          <w:sz w:val="24"/>
          <w:szCs w:val="24"/>
        </w:rPr>
      </w:pPr>
      <w:ins w:id="2987"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a) Các nguồn phát ánh sáng trắng</w:t>
        </w:r>
      </w:ins>
    </w:p>
    <w:p w14:paraId="12A19755" w14:textId="77777777" w:rsidR="00FF05AD" w:rsidRPr="00F95670" w:rsidRDefault="00FF05AD" w:rsidP="00FF05AD">
      <w:pPr>
        <w:spacing w:after="0"/>
        <w:jc w:val="both"/>
        <w:rPr>
          <w:ins w:id="2988" w:author="Unknown"/>
          <w:rFonts w:ascii="Times New Roman" w:eastAsia="Times New Roman" w:hAnsi="Times New Roman"/>
          <w:color w:val="000000"/>
          <w:sz w:val="24"/>
          <w:szCs w:val="24"/>
        </w:rPr>
      </w:pPr>
      <w:ins w:id="2989" w:author="Unknown">
        <w:r w:rsidRPr="00F95670">
          <w:rPr>
            <w:rFonts w:ascii="Times New Roman" w:eastAsia="Times New Roman" w:hAnsi="Times New Roman"/>
            <w:color w:val="000000"/>
            <w:sz w:val="24"/>
            <w:szCs w:val="24"/>
          </w:rPr>
          <w:t>- Mặt Trời là nguồn phát ánh sáng trắng rất mạnh (lúc ban ngày).</w:t>
        </w:r>
      </w:ins>
    </w:p>
    <w:p w14:paraId="5C375924" w14:textId="77777777" w:rsidR="00FF05AD" w:rsidRPr="00F95670" w:rsidRDefault="00FF05AD" w:rsidP="00FF05AD">
      <w:pPr>
        <w:spacing w:after="0"/>
        <w:jc w:val="both"/>
        <w:rPr>
          <w:ins w:id="2990" w:author="Unknown"/>
          <w:rFonts w:ascii="Times New Roman" w:eastAsia="Times New Roman" w:hAnsi="Times New Roman"/>
          <w:color w:val="000000"/>
          <w:sz w:val="24"/>
          <w:szCs w:val="24"/>
        </w:rPr>
      </w:pPr>
      <w:ins w:id="2991" w:author="Unknown">
        <w:r w:rsidRPr="00F95670">
          <w:rPr>
            <w:rFonts w:ascii="Times New Roman" w:eastAsia="Times New Roman" w:hAnsi="Times New Roman"/>
            <w:color w:val="000000"/>
            <w:sz w:val="24"/>
            <w:szCs w:val="24"/>
          </w:rPr>
          <w:t>- Các đèn dây tóc nóng sáng như bóng đèn pha xe ô tô, xe máy, bóng đèn pin...</w:t>
        </w:r>
      </w:ins>
    </w:p>
    <w:p w14:paraId="52639BEF" w14:textId="77777777" w:rsidR="00FF05AD" w:rsidRPr="00F95670" w:rsidRDefault="00FF05AD" w:rsidP="00FF05AD">
      <w:pPr>
        <w:spacing w:after="0"/>
        <w:jc w:val="both"/>
        <w:rPr>
          <w:ins w:id="2992" w:author="Unknown"/>
          <w:rFonts w:ascii="Times New Roman" w:eastAsia="Times New Roman" w:hAnsi="Times New Roman"/>
          <w:color w:val="000000"/>
          <w:sz w:val="24"/>
          <w:szCs w:val="24"/>
        </w:rPr>
      </w:pPr>
      <w:ins w:id="2993"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b) Các nguồn phát ánh sáng màu</w:t>
        </w:r>
      </w:ins>
    </w:p>
    <w:p w14:paraId="52620234" w14:textId="77777777" w:rsidR="00FF05AD" w:rsidRPr="00F95670" w:rsidRDefault="00FF05AD" w:rsidP="00FF05AD">
      <w:pPr>
        <w:spacing w:after="0"/>
        <w:jc w:val="both"/>
        <w:rPr>
          <w:ins w:id="2994" w:author="Unknown"/>
          <w:rFonts w:ascii="Times New Roman" w:eastAsia="Times New Roman" w:hAnsi="Times New Roman"/>
          <w:color w:val="000000"/>
          <w:sz w:val="24"/>
          <w:szCs w:val="24"/>
        </w:rPr>
      </w:pPr>
      <w:ins w:id="2995" w:author="Unknown">
        <w:r w:rsidRPr="00F95670">
          <w:rPr>
            <w:rFonts w:ascii="Times New Roman" w:eastAsia="Times New Roman" w:hAnsi="Times New Roman"/>
            <w:color w:val="000000"/>
            <w:sz w:val="24"/>
            <w:szCs w:val="24"/>
          </w:rPr>
          <w:t>- Các đèn LED phát ra ánh sáng màu (màu đỏ, màu vàng, màu lục...).</w:t>
        </w:r>
      </w:ins>
    </w:p>
    <w:p w14:paraId="14FB71B1" w14:textId="77777777" w:rsidR="00FF05AD" w:rsidRPr="00F95670" w:rsidRDefault="00FF05AD" w:rsidP="00FF05AD">
      <w:pPr>
        <w:spacing w:after="0"/>
        <w:jc w:val="both"/>
        <w:rPr>
          <w:ins w:id="2996" w:author="Unknown"/>
          <w:rFonts w:ascii="Times New Roman" w:eastAsia="Times New Roman" w:hAnsi="Times New Roman"/>
          <w:color w:val="000000"/>
          <w:sz w:val="24"/>
          <w:szCs w:val="24"/>
        </w:rPr>
      </w:pPr>
      <w:ins w:id="2997" w:author="Unknown">
        <w:r w:rsidRPr="00F95670">
          <w:rPr>
            <w:rFonts w:ascii="Times New Roman" w:eastAsia="Times New Roman" w:hAnsi="Times New Roman"/>
            <w:color w:val="000000"/>
            <w:sz w:val="24"/>
            <w:szCs w:val="24"/>
          </w:rPr>
          <w:t>- Bút laze thường dùng phát ra ánh sáng màu.</w:t>
        </w:r>
      </w:ins>
    </w:p>
    <w:p w14:paraId="0D453CE4" w14:textId="77777777" w:rsidR="00FF05AD" w:rsidRPr="00F95670" w:rsidRDefault="00FF05AD" w:rsidP="00FF05AD">
      <w:pPr>
        <w:spacing w:after="0"/>
        <w:jc w:val="both"/>
        <w:rPr>
          <w:ins w:id="2998" w:author="Unknown"/>
          <w:rFonts w:ascii="Times New Roman" w:eastAsia="Times New Roman" w:hAnsi="Times New Roman"/>
          <w:color w:val="000000"/>
          <w:sz w:val="24"/>
          <w:szCs w:val="24"/>
        </w:rPr>
      </w:pPr>
      <w:ins w:id="2999" w:author="Unknown">
        <w:r w:rsidRPr="00F95670">
          <w:rPr>
            <w:rFonts w:ascii="Times New Roman" w:eastAsia="Times New Roman" w:hAnsi="Times New Roman"/>
            <w:color w:val="000000"/>
            <w:sz w:val="24"/>
            <w:szCs w:val="24"/>
          </w:rPr>
          <w:t>- Các đèn ống phát ra ánh sáng màu đỏ, màu tím... thường dùng trong quảng cáo.</w:t>
        </w:r>
      </w:ins>
    </w:p>
    <w:p w14:paraId="343DA309" w14:textId="77777777" w:rsidR="00FF05AD" w:rsidRPr="00F95670" w:rsidRDefault="00FF05AD" w:rsidP="00FF05AD">
      <w:pPr>
        <w:spacing w:after="0"/>
        <w:jc w:val="both"/>
        <w:rPr>
          <w:ins w:id="3000" w:author="Unknown"/>
          <w:rFonts w:ascii="Times New Roman" w:eastAsia="Times New Roman" w:hAnsi="Times New Roman"/>
          <w:color w:val="000000"/>
          <w:sz w:val="24"/>
          <w:szCs w:val="24"/>
        </w:rPr>
      </w:pPr>
      <w:ins w:id="3001" w:author="Unknown">
        <w:r w:rsidRPr="00F95670">
          <w:rPr>
            <w:rFonts w:ascii="Times New Roman" w:eastAsia="Times New Roman" w:hAnsi="Times New Roman"/>
            <w:color w:val="000000"/>
            <w:sz w:val="24"/>
            <w:szCs w:val="24"/>
          </w:rPr>
          <w:t>- Một số loài sinh vật phát ra ánh sáng màu như sứa, mực, nấm...</w:t>
        </w:r>
      </w:ins>
    </w:p>
    <w:p w14:paraId="3BA4708E" w14:textId="77777777" w:rsidR="00FF05AD" w:rsidRPr="00F95670" w:rsidRDefault="00FF05AD" w:rsidP="00FF05AD">
      <w:pPr>
        <w:spacing w:after="0"/>
        <w:jc w:val="both"/>
        <w:rPr>
          <w:ins w:id="3002" w:author="Unknown"/>
          <w:rFonts w:ascii="Times New Roman" w:eastAsia="Times New Roman" w:hAnsi="Times New Roman"/>
          <w:color w:val="000000"/>
          <w:sz w:val="24"/>
          <w:szCs w:val="24"/>
        </w:rPr>
      </w:pPr>
      <w:ins w:id="3003"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c) Tạo ánh sáng màu bằng các tấm lọc màu</w:t>
        </w:r>
      </w:ins>
    </w:p>
    <w:p w14:paraId="2E7EBAB9" w14:textId="77777777" w:rsidR="00FF05AD" w:rsidRPr="00F95670" w:rsidRDefault="00FF05AD" w:rsidP="00FF05AD">
      <w:pPr>
        <w:spacing w:after="0"/>
        <w:jc w:val="both"/>
        <w:rPr>
          <w:ins w:id="3004" w:author="Unknown"/>
          <w:rFonts w:ascii="Times New Roman" w:eastAsia="Times New Roman" w:hAnsi="Times New Roman"/>
          <w:color w:val="000000"/>
          <w:sz w:val="24"/>
          <w:szCs w:val="24"/>
        </w:rPr>
      </w:pPr>
      <w:ins w:id="3005" w:author="Unknown">
        <w:r w:rsidRPr="00F95670">
          <w:rPr>
            <w:rFonts w:ascii="Times New Roman" w:eastAsia="Times New Roman" w:hAnsi="Times New Roman"/>
            <w:color w:val="000000"/>
            <w:sz w:val="24"/>
            <w:szCs w:val="24"/>
          </w:rPr>
          <w:t>    Tấm lọc màu có thể là một tấm kính màu, giấy bóng kính có màu, tấm nhựa trong có màu hay một lớp nước màu...</w:t>
        </w:r>
      </w:ins>
    </w:p>
    <w:p w14:paraId="4ECE1B74" w14:textId="77777777" w:rsidR="00FF05AD" w:rsidRPr="00F95670" w:rsidRDefault="00FF05AD" w:rsidP="00FF05AD">
      <w:pPr>
        <w:spacing w:after="0"/>
        <w:jc w:val="both"/>
        <w:rPr>
          <w:ins w:id="3006" w:author="Unknown"/>
          <w:rFonts w:ascii="Times New Roman" w:eastAsia="Times New Roman" w:hAnsi="Times New Roman"/>
          <w:color w:val="000000"/>
          <w:sz w:val="24"/>
          <w:szCs w:val="24"/>
        </w:rPr>
      </w:pPr>
      <w:ins w:id="3007" w:author="Unknown">
        <w:r w:rsidRPr="00F95670">
          <w:rPr>
            <w:rFonts w:ascii="Times New Roman" w:eastAsia="Times New Roman" w:hAnsi="Times New Roman"/>
            <w:color w:val="000000"/>
            <w:sz w:val="24"/>
            <w:szCs w:val="24"/>
          </w:rPr>
          <w:t>    Nếu chiếu ánh sáng trắng hay ánh sáng màu qua tấm lọc cùng màu ta sẽ được ánh sáng có màu đó. Ánh sáng màu này khó truyền qua tấm lọc màu khác. Tấm lọc màu nào thì hấp thụ ít ánh sáng có màu đó nhưng hấp thụ nhiều ánh sáng có màu khác.</w:t>
        </w:r>
      </w:ins>
    </w:p>
    <w:p w14:paraId="54001F96" w14:textId="77777777" w:rsidR="00FF05AD" w:rsidRPr="00F95670" w:rsidRDefault="00FF05AD" w:rsidP="00FF05AD">
      <w:pPr>
        <w:spacing w:after="0"/>
        <w:jc w:val="both"/>
        <w:rPr>
          <w:ins w:id="3008" w:author="Unknown"/>
          <w:rFonts w:ascii="Times New Roman" w:eastAsia="Times New Roman" w:hAnsi="Times New Roman"/>
          <w:color w:val="000000"/>
          <w:sz w:val="24"/>
          <w:szCs w:val="24"/>
        </w:rPr>
      </w:pPr>
      <w:ins w:id="3009"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d) Phân tích một chùm ánh sáng trắng bằng lăng kính</w:t>
        </w:r>
      </w:ins>
    </w:p>
    <w:p w14:paraId="23C88D4B" w14:textId="77777777" w:rsidR="00FF05AD" w:rsidRPr="00F95670" w:rsidRDefault="00FF05AD" w:rsidP="00FF05AD">
      <w:pPr>
        <w:spacing w:after="0"/>
        <w:jc w:val="both"/>
        <w:rPr>
          <w:ins w:id="3010" w:author="Unknown"/>
          <w:rFonts w:ascii="Times New Roman" w:eastAsia="Times New Roman" w:hAnsi="Times New Roman"/>
          <w:color w:val="000000"/>
          <w:sz w:val="24"/>
          <w:szCs w:val="24"/>
        </w:rPr>
      </w:pPr>
      <w:ins w:id="3011" w:author="Unknown">
        <w:r w:rsidRPr="00F95670">
          <w:rPr>
            <w:rFonts w:ascii="Times New Roman" w:eastAsia="Times New Roman" w:hAnsi="Times New Roman"/>
            <w:color w:val="000000"/>
            <w:sz w:val="24"/>
            <w:szCs w:val="24"/>
          </w:rPr>
          <w:t>- Lăng kính là một khối thủy tinh trong suốt có ba mặt bên hình chữ nhật, hai mặt đáy hình tam giác thường được mài mờ, ba đường gờ của nó song song với nhau gọi là ba cạnh của lăng kính.</w:t>
        </w:r>
      </w:ins>
    </w:p>
    <w:p w14:paraId="5FE13AE1" w14:textId="77777777" w:rsidR="00FF05AD" w:rsidRPr="00F95670" w:rsidRDefault="00FF05AD" w:rsidP="00FF05AD">
      <w:pPr>
        <w:spacing w:after="0"/>
        <w:jc w:val="both"/>
        <w:rPr>
          <w:ins w:id="3012" w:author="Unknown"/>
          <w:rFonts w:ascii="Times New Roman" w:eastAsia="Times New Roman" w:hAnsi="Times New Roman"/>
          <w:color w:val="000000"/>
          <w:sz w:val="24"/>
          <w:szCs w:val="24"/>
        </w:rPr>
      </w:pPr>
      <w:ins w:id="3013" w:author="Unknown">
        <w:r w:rsidRPr="00F95670">
          <w:rPr>
            <w:rFonts w:ascii="Times New Roman" w:eastAsia="Times New Roman" w:hAnsi="Times New Roman"/>
            <w:color w:val="000000"/>
            <w:sz w:val="24"/>
            <w:szCs w:val="24"/>
          </w:rPr>
          <w:t>- Chiếu một chùm sáng trắng hẹp đi qua một lăng kính ta sẽ thu được nhiều chùm sáng màu khác nhau nằm sát cạnh nhau, tạo thành một dải màu như cầu vồng. Màu của dải này biến thiên liên tục từ đỏ đến tím.</w:t>
        </w:r>
      </w:ins>
    </w:p>
    <w:p w14:paraId="5E9CB243" w14:textId="77777777" w:rsidR="00FF05AD" w:rsidRPr="00F95670" w:rsidRDefault="00FF05AD" w:rsidP="00FF05AD">
      <w:pPr>
        <w:spacing w:after="0"/>
        <w:jc w:val="both"/>
        <w:rPr>
          <w:ins w:id="3014" w:author="Unknown"/>
          <w:rFonts w:ascii="Times New Roman" w:eastAsia="Times New Roman" w:hAnsi="Times New Roman"/>
          <w:color w:val="000000"/>
          <w:sz w:val="24"/>
          <w:szCs w:val="24"/>
        </w:rPr>
      </w:pPr>
      <w:ins w:id="3015"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e) Phân tích một chùm ánh sáng trắng bằng sự phản xạ trên đĩa CD</w:t>
        </w:r>
      </w:ins>
    </w:p>
    <w:p w14:paraId="3C6F9D17" w14:textId="77777777" w:rsidR="00FF05AD" w:rsidRPr="00F95670" w:rsidRDefault="00FF05AD" w:rsidP="00FF05AD">
      <w:pPr>
        <w:spacing w:after="0"/>
        <w:jc w:val="both"/>
        <w:rPr>
          <w:ins w:id="3016" w:author="Unknown"/>
          <w:rFonts w:ascii="Times New Roman" w:eastAsia="Times New Roman" w:hAnsi="Times New Roman"/>
          <w:color w:val="000000"/>
          <w:sz w:val="24"/>
          <w:szCs w:val="24"/>
        </w:rPr>
      </w:pPr>
      <w:ins w:id="3017" w:author="Unknown">
        <w:r w:rsidRPr="00F95670">
          <w:rPr>
            <w:rFonts w:ascii="Times New Roman" w:eastAsia="Times New Roman" w:hAnsi="Times New Roman"/>
            <w:color w:val="000000"/>
            <w:sz w:val="24"/>
            <w:szCs w:val="24"/>
          </w:rPr>
          <w:lastRenderedPageBreak/>
          <w:t>    Khi cho một chùm ánh sáng trắng phản xạ trên mặt ghi của một đĩa CD, chùm ánh sáng phản xạ cũng được phân tích thành rất nhiều màu sắc khác nhau. Trong chùm ánh sáng trắng có chứa nhiều chùm sáng màu khác nhau.</w:t>
        </w:r>
      </w:ins>
    </w:p>
    <w:p w14:paraId="20EA52A6" w14:textId="77777777" w:rsidR="00FF05AD" w:rsidRPr="00F95670" w:rsidRDefault="00FF05AD" w:rsidP="00FF05AD">
      <w:pPr>
        <w:spacing w:after="0"/>
        <w:jc w:val="both"/>
        <w:rPr>
          <w:ins w:id="3018" w:author="Unknown"/>
          <w:rFonts w:ascii="Times New Roman" w:eastAsia="Times New Roman" w:hAnsi="Times New Roman"/>
          <w:color w:val="000000"/>
          <w:sz w:val="24"/>
          <w:szCs w:val="24"/>
        </w:rPr>
      </w:pPr>
      <w:ins w:id="3019"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f) Trộn các ánh sáng màu với nhau</w:t>
        </w:r>
      </w:ins>
    </w:p>
    <w:p w14:paraId="5871753B" w14:textId="77777777" w:rsidR="00FF05AD" w:rsidRPr="00F95670" w:rsidRDefault="00FF05AD" w:rsidP="00FF05AD">
      <w:pPr>
        <w:spacing w:after="0"/>
        <w:jc w:val="both"/>
        <w:rPr>
          <w:ins w:id="3020" w:author="Unknown"/>
          <w:rFonts w:ascii="Times New Roman" w:eastAsia="Times New Roman" w:hAnsi="Times New Roman"/>
          <w:color w:val="000000"/>
          <w:sz w:val="24"/>
          <w:szCs w:val="24"/>
        </w:rPr>
      </w:pPr>
      <w:ins w:id="3021" w:author="Unknown">
        <w:r w:rsidRPr="00F95670">
          <w:rPr>
            <w:rFonts w:ascii="Times New Roman" w:eastAsia="Times New Roman" w:hAnsi="Times New Roman"/>
            <w:color w:val="000000"/>
            <w:sz w:val="24"/>
            <w:szCs w:val="24"/>
          </w:rPr>
          <w:t>    Ta có thể trộn hai hay nhiều ánh sáng màu với nhau bằng cách chiếu đồng thời các chùm ánh sáng đó vào cùng một chỗ trên một màn ảnh màu trắng. Màu của màn ảnh ở chỗ đó là màu mà ta thu được khi trộn các ánh sáng màu nói trên với nhau.</w:t>
        </w:r>
      </w:ins>
    </w:p>
    <w:p w14:paraId="13AB4ADA" w14:textId="77777777" w:rsidR="00FF05AD" w:rsidRPr="00F95670" w:rsidRDefault="00FF05AD" w:rsidP="00FF05AD">
      <w:pPr>
        <w:spacing w:after="0"/>
        <w:jc w:val="both"/>
        <w:rPr>
          <w:ins w:id="3022" w:author="Unknown"/>
          <w:rFonts w:ascii="Times New Roman" w:eastAsia="Times New Roman" w:hAnsi="Times New Roman"/>
          <w:color w:val="000000"/>
          <w:sz w:val="24"/>
          <w:szCs w:val="24"/>
        </w:rPr>
      </w:pPr>
      <w:ins w:id="3023"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g) Một số kết quả trong việc trộn ánh sáng màu</w:t>
        </w:r>
      </w:ins>
    </w:p>
    <w:p w14:paraId="2D634EAF" w14:textId="77777777" w:rsidR="00FF05AD" w:rsidRPr="00F95670" w:rsidRDefault="00FF05AD" w:rsidP="00FF05AD">
      <w:pPr>
        <w:spacing w:after="0"/>
        <w:jc w:val="both"/>
        <w:rPr>
          <w:ins w:id="3024" w:author="Unknown"/>
          <w:rFonts w:ascii="Times New Roman" w:eastAsia="Times New Roman" w:hAnsi="Times New Roman"/>
          <w:color w:val="000000"/>
          <w:sz w:val="24"/>
          <w:szCs w:val="24"/>
        </w:rPr>
      </w:pPr>
      <w:ins w:id="3025" w:author="Unknown">
        <w:r w:rsidRPr="00F95670">
          <w:rPr>
            <w:rFonts w:ascii="Times New Roman" w:eastAsia="Times New Roman" w:hAnsi="Times New Roman"/>
            <w:color w:val="000000"/>
            <w:sz w:val="24"/>
            <w:szCs w:val="24"/>
          </w:rPr>
          <w:t>- Có thể trộn hai hay nhiều ánh sáng màu khác nhau để tthu được một màu mới hẳn.</w:t>
        </w:r>
      </w:ins>
    </w:p>
    <w:p w14:paraId="55CE5FF9" w14:textId="77777777" w:rsidR="00FF05AD" w:rsidRPr="00F95670" w:rsidRDefault="00FF05AD" w:rsidP="00FF05AD">
      <w:pPr>
        <w:spacing w:after="0"/>
        <w:jc w:val="both"/>
        <w:rPr>
          <w:ins w:id="3026" w:author="Unknown"/>
          <w:rFonts w:ascii="Times New Roman" w:eastAsia="Times New Roman" w:hAnsi="Times New Roman"/>
          <w:color w:val="000000"/>
          <w:sz w:val="24"/>
          <w:szCs w:val="24"/>
        </w:rPr>
      </w:pPr>
      <w:ins w:id="3027" w:author="Unknown">
        <w:r w:rsidRPr="00F95670">
          <w:rPr>
            <w:rFonts w:ascii="Times New Roman" w:eastAsia="Times New Roman" w:hAnsi="Times New Roman"/>
            <w:color w:val="000000"/>
            <w:sz w:val="24"/>
            <w:szCs w:val="24"/>
          </w:rPr>
          <w:t>- Đặc biệt có thể trộn các ánh sáng đỏ, lục, lam với nhau để được ánh sáng trắng. Nếu trộn ba màu này với độ mạnh yếu khác nhau ta sẽ thu được đủ mọi màu trong tự nhiên.</w:t>
        </w:r>
      </w:ins>
    </w:p>
    <w:p w14:paraId="6944A979" w14:textId="77777777" w:rsidR="00FF05AD" w:rsidRPr="00F95670" w:rsidRDefault="00FF05AD" w:rsidP="00FF05AD">
      <w:pPr>
        <w:spacing w:after="0"/>
        <w:jc w:val="both"/>
        <w:rPr>
          <w:ins w:id="3028" w:author="Unknown"/>
          <w:rFonts w:ascii="Times New Roman" w:eastAsia="Times New Roman" w:hAnsi="Times New Roman"/>
          <w:color w:val="000000"/>
          <w:sz w:val="24"/>
          <w:szCs w:val="24"/>
        </w:rPr>
      </w:pPr>
      <w:ins w:id="3029" w:author="Unknown">
        <w:r w:rsidRPr="00F95670">
          <w:rPr>
            <w:rFonts w:ascii="Times New Roman" w:eastAsia="Times New Roman" w:hAnsi="Times New Roman"/>
            <w:color w:val="000000"/>
            <w:sz w:val="24"/>
            <w:szCs w:val="24"/>
          </w:rPr>
          <w:t>- Trộn các ánh sáng có màu từ đỏ đến tím lại với nhau ta được ánh sáng trắng.</w:t>
        </w:r>
      </w:ins>
    </w:p>
    <w:p w14:paraId="0A2674E1" w14:textId="77777777" w:rsidR="00FF05AD" w:rsidRPr="00F95670" w:rsidRDefault="00FF05AD" w:rsidP="00FF05AD">
      <w:pPr>
        <w:spacing w:after="0"/>
        <w:jc w:val="both"/>
        <w:rPr>
          <w:ins w:id="3030" w:author="Unknown"/>
          <w:rFonts w:ascii="Times New Roman" w:eastAsia="Times New Roman" w:hAnsi="Times New Roman"/>
          <w:color w:val="000000"/>
          <w:sz w:val="24"/>
          <w:szCs w:val="24"/>
        </w:rPr>
      </w:pPr>
      <w:ins w:id="3031"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h) Vật màu trắng, vật màu đỏ, vật màu xanh và vật màu đen</w:t>
        </w:r>
      </w:ins>
    </w:p>
    <w:p w14:paraId="005EA120" w14:textId="77777777" w:rsidR="00FF05AD" w:rsidRPr="00F95670" w:rsidRDefault="00FF05AD" w:rsidP="00FF05AD">
      <w:pPr>
        <w:spacing w:after="0"/>
        <w:jc w:val="both"/>
        <w:rPr>
          <w:ins w:id="3032" w:author="Unknown"/>
          <w:rFonts w:ascii="Times New Roman" w:eastAsia="Times New Roman" w:hAnsi="Times New Roman"/>
          <w:color w:val="000000"/>
          <w:sz w:val="24"/>
          <w:szCs w:val="24"/>
        </w:rPr>
      </w:pPr>
      <w:ins w:id="3033" w:author="Unknown">
        <w:r w:rsidRPr="00F95670">
          <w:rPr>
            <w:rFonts w:ascii="Times New Roman" w:eastAsia="Times New Roman" w:hAnsi="Times New Roman"/>
            <w:color w:val="000000"/>
            <w:sz w:val="24"/>
            <w:szCs w:val="24"/>
          </w:rPr>
          <w:t>    Dưới ánh sáng trắng, vật có màu nào thì có ánh sáng màu đó truyền vào mắt ta (trừ vật màu đen). Ta gọi đó là màu của vật.</w:t>
        </w:r>
      </w:ins>
    </w:p>
    <w:p w14:paraId="495803BE" w14:textId="77777777" w:rsidR="00FF05AD" w:rsidRPr="00F95670" w:rsidRDefault="00FF05AD" w:rsidP="00FF05AD">
      <w:pPr>
        <w:spacing w:after="0"/>
        <w:jc w:val="both"/>
        <w:rPr>
          <w:ins w:id="3034" w:author="Unknown"/>
          <w:rFonts w:ascii="Times New Roman" w:eastAsia="Times New Roman" w:hAnsi="Times New Roman"/>
          <w:color w:val="000000"/>
          <w:sz w:val="24"/>
          <w:szCs w:val="24"/>
        </w:rPr>
      </w:pPr>
      <w:ins w:id="3035"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i) Khả năng tán xạ ánh sáng màu của các vật</w:t>
        </w:r>
      </w:ins>
    </w:p>
    <w:p w14:paraId="509475ED" w14:textId="77777777" w:rsidR="00FF05AD" w:rsidRPr="00F95670" w:rsidRDefault="00FF05AD" w:rsidP="00FF05AD">
      <w:pPr>
        <w:spacing w:after="0"/>
        <w:jc w:val="both"/>
        <w:rPr>
          <w:ins w:id="3036" w:author="Unknown"/>
          <w:rFonts w:ascii="Times New Roman" w:eastAsia="Times New Roman" w:hAnsi="Times New Roman"/>
          <w:color w:val="000000"/>
          <w:sz w:val="24"/>
          <w:szCs w:val="24"/>
        </w:rPr>
      </w:pPr>
      <w:ins w:id="3037" w:author="Unknown">
        <w:r w:rsidRPr="00F95670">
          <w:rPr>
            <w:rFonts w:ascii="Times New Roman" w:eastAsia="Times New Roman" w:hAnsi="Times New Roman"/>
            <w:color w:val="000000"/>
            <w:sz w:val="24"/>
            <w:szCs w:val="24"/>
          </w:rPr>
          <w:t>- Vật màu trắng có khả năng tán xạ tất cả các ánh sáng màu.</w:t>
        </w:r>
      </w:ins>
    </w:p>
    <w:p w14:paraId="6A7CEE85" w14:textId="77777777" w:rsidR="00FF05AD" w:rsidRPr="00F95670" w:rsidRDefault="00FF05AD" w:rsidP="00FF05AD">
      <w:pPr>
        <w:spacing w:after="0"/>
        <w:jc w:val="both"/>
        <w:rPr>
          <w:ins w:id="3038" w:author="Unknown"/>
          <w:rFonts w:ascii="Times New Roman" w:eastAsia="Times New Roman" w:hAnsi="Times New Roman"/>
          <w:color w:val="000000"/>
          <w:sz w:val="24"/>
          <w:szCs w:val="24"/>
        </w:rPr>
      </w:pPr>
      <w:ins w:id="3039" w:author="Unknown">
        <w:r w:rsidRPr="00F95670">
          <w:rPr>
            <w:rFonts w:ascii="Times New Roman" w:eastAsia="Times New Roman" w:hAnsi="Times New Roman"/>
            <w:color w:val="000000"/>
            <w:sz w:val="24"/>
            <w:szCs w:val="24"/>
          </w:rPr>
          <w:t>- Vật có màu nào thì tán xạ tốt ánh sáng màu đó, nhưng tán xạ kém ánh sáng các màu khác.</w:t>
        </w:r>
      </w:ins>
    </w:p>
    <w:p w14:paraId="55D753F5" w14:textId="77777777" w:rsidR="00FF05AD" w:rsidRPr="00F95670" w:rsidRDefault="00FF05AD" w:rsidP="00FF05AD">
      <w:pPr>
        <w:spacing w:after="0"/>
        <w:jc w:val="both"/>
        <w:rPr>
          <w:ins w:id="3040" w:author="Unknown"/>
          <w:rFonts w:ascii="Times New Roman" w:eastAsia="Times New Roman" w:hAnsi="Times New Roman"/>
          <w:color w:val="000000"/>
          <w:sz w:val="24"/>
          <w:szCs w:val="24"/>
        </w:rPr>
      </w:pPr>
      <w:ins w:id="3041" w:author="Unknown">
        <w:r w:rsidRPr="00F95670">
          <w:rPr>
            <w:rFonts w:ascii="Times New Roman" w:eastAsia="Times New Roman" w:hAnsi="Times New Roman"/>
            <w:color w:val="000000"/>
            <w:sz w:val="24"/>
            <w:szCs w:val="24"/>
          </w:rPr>
          <w:t>- Vật màu đen không có khả năng tán xạ bất kì ánh sáng màu nào.</w:t>
        </w:r>
      </w:ins>
    </w:p>
    <w:p w14:paraId="40BCD092" w14:textId="77777777" w:rsidR="00FF05AD" w:rsidRPr="00F95670" w:rsidRDefault="00FF05AD" w:rsidP="00FF05AD">
      <w:pPr>
        <w:spacing w:after="0"/>
        <w:jc w:val="both"/>
        <w:rPr>
          <w:ins w:id="3042" w:author="Unknown"/>
          <w:rFonts w:ascii="Times New Roman" w:eastAsia="Times New Roman" w:hAnsi="Times New Roman"/>
          <w:color w:val="000000"/>
          <w:sz w:val="24"/>
          <w:szCs w:val="24"/>
        </w:rPr>
      </w:pPr>
      <w:ins w:id="3043" w:author="Unknown">
        <w:r w:rsidRPr="00F95670">
          <w:rPr>
            <w:rFonts w:ascii="Times New Roman" w:eastAsia="Times New Roman" w:hAnsi="Times New Roman"/>
            <w:color w:val="000000"/>
            <w:sz w:val="24"/>
            <w:szCs w:val="24"/>
          </w:rPr>
          <w:t>    </w:t>
        </w:r>
        <w:r w:rsidRPr="00F95670">
          <w:rPr>
            <w:rFonts w:ascii="Times New Roman" w:eastAsia="Times New Roman" w:hAnsi="Times New Roman"/>
            <w:i/>
            <w:iCs/>
            <w:color w:val="000000"/>
            <w:sz w:val="24"/>
            <w:szCs w:val="24"/>
          </w:rPr>
          <w:t>k) Các tác dụng của ánh sáng</w:t>
        </w:r>
      </w:ins>
    </w:p>
    <w:p w14:paraId="269A4077" w14:textId="77777777" w:rsidR="00FF05AD" w:rsidRPr="00F95670" w:rsidRDefault="00FF05AD" w:rsidP="00FF05AD">
      <w:pPr>
        <w:spacing w:after="0"/>
        <w:jc w:val="both"/>
        <w:rPr>
          <w:ins w:id="3044" w:author="Unknown"/>
          <w:rFonts w:ascii="Times New Roman" w:eastAsia="Times New Roman" w:hAnsi="Times New Roman"/>
          <w:color w:val="000000"/>
          <w:sz w:val="24"/>
          <w:szCs w:val="24"/>
        </w:rPr>
      </w:pPr>
      <w:ins w:id="3045" w:author="Unknown">
        <w:r w:rsidRPr="00F95670">
          <w:rPr>
            <w:rFonts w:ascii="Times New Roman" w:eastAsia="Times New Roman" w:hAnsi="Times New Roman"/>
            <w:color w:val="000000"/>
            <w:sz w:val="24"/>
            <w:szCs w:val="24"/>
          </w:rPr>
          <w:t>    * Tác dụng nhiệt của ánh sáng</w:t>
        </w:r>
      </w:ins>
    </w:p>
    <w:p w14:paraId="06A7DD64" w14:textId="77777777" w:rsidR="00FF05AD" w:rsidRPr="00F95670" w:rsidRDefault="00FF05AD" w:rsidP="00FF05AD">
      <w:pPr>
        <w:spacing w:after="0"/>
        <w:jc w:val="both"/>
        <w:rPr>
          <w:ins w:id="3046" w:author="Unknown"/>
          <w:rFonts w:ascii="Times New Roman" w:eastAsia="Times New Roman" w:hAnsi="Times New Roman"/>
          <w:color w:val="000000"/>
          <w:sz w:val="24"/>
          <w:szCs w:val="24"/>
        </w:rPr>
      </w:pPr>
      <w:ins w:id="3047" w:author="Unknown">
        <w:r w:rsidRPr="00F95670">
          <w:rPr>
            <w:rFonts w:ascii="Times New Roman" w:eastAsia="Times New Roman" w:hAnsi="Times New Roman"/>
            <w:color w:val="000000"/>
            <w:sz w:val="24"/>
            <w:szCs w:val="24"/>
          </w:rPr>
          <w:t>- Ánh sáng chiếu vào các vật sẽ làm chúng nóng lên. Khi đó năng lượng ánh sáng đã bị biến thành nhiệt năng. Đó là tác dụng nhiệt của ánh sáng.</w:t>
        </w:r>
      </w:ins>
    </w:p>
    <w:p w14:paraId="70E4F5BB" w14:textId="77777777" w:rsidR="00FF05AD" w:rsidRPr="00F95670" w:rsidRDefault="00FF05AD" w:rsidP="00FF05AD">
      <w:pPr>
        <w:spacing w:after="0"/>
        <w:jc w:val="both"/>
        <w:rPr>
          <w:ins w:id="3048" w:author="Unknown"/>
          <w:rFonts w:ascii="Times New Roman" w:eastAsia="Times New Roman" w:hAnsi="Times New Roman"/>
          <w:color w:val="000000"/>
          <w:sz w:val="24"/>
          <w:szCs w:val="24"/>
        </w:rPr>
      </w:pPr>
      <w:ins w:id="3049" w:author="Unknown">
        <w:r w:rsidRPr="00F95670">
          <w:rPr>
            <w:rFonts w:ascii="Times New Roman" w:eastAsia="Times New Roman" w:hAnsi="Times New Roman"/>
            <w:color w:val="000000"/>
            <w:sz w:val="24"/>
            <w:szCs w:val="24"/>
          </w:rPr>
          <w:t>- Trong tác dụng nhiệt của ánh sáng, các vật có màu tối hấp thụ năng lượng ánh sáng mạnh hơn các vật có màu sáng.</w:t>
        </w:r>
      </w:ins>
    </w:p>
    <w:p w14:paraId="1AB3EDD0" w14:textId="77777777" w:rsidR="00FF05AD" w:rsidRPr="00F95670" w:rsidRDefault="00FF05AD" w:rsidP="00FF05AD">
      <w:pPr>
        <w:spacing w:after="0"/>
        <w:jc w:val="both"/>
        <w:rPr>
          <w:ins w:id="3050" w:author="Unknown"/>
          <w:rFonts w:ascii="Times New Roman" w:eastAsia="Times New Roman" w:hAnsi="Times New Roman"/>
          <w:color w:val="000000"/>
          <w:sz w:val="24"/>
          <w:szCs w:val="24"/>
        </w:rPr>
      </w:pPr>
      <w:ins w:id="3051" w:author="Unknown">
        <w:r w:rsidRPr="00F95670">
          <w:rPr>
            <w:rFonts w:ascii="Times New Roman" w:eastAsia="Times New Roman" w:hAnsi="Times New Roman"/>
            <w:color w:val="000000"/>
            <w:sz w:val="24"/>
            <w:szCs w:val="24"/>
          </w:rPr>
          <w:t>    * Tác dụng sinh học của ánh sáng</w:t>
        </w:r>
      </w:ins>
    </w:p>
    <w:p w14:paraId="03B7072E" w14:textId="77777777" w:rsidR="00FF05AD" w:rsidRPr="00F95670" w:rsidRDefault="00FF05AD" w:rsidP="00FF05AD">
      <w:pPr>
        <w:spacing w:after="0"/>
        <w:jc w:val="both"/>
        <w:rPr>
          <w:ins w:id="3052" w:author="Unknown"/>
          <w:rFonts w:ascii="Times New Roman" w:eastAsia="Times New Roman" w:hAnsi="Times New Roman"/>
          <w:color w:val="000000"/>
          <w:sz w:val="24"/>
          <w:szCs w:val="24"/>
        </w:rPr>
      </w:pPr>
      <w:ins w:id="3053" w:author="Unknown">
        <w:r w:rsidRPr="00F95670">
          <w:rPr>
            <w:rFonts w:ascii="Times New Roman" w:eastAsia="Times New Roman" w:hAnsi="Times New Roman"/>
            <w:color w:val="000000"/>
            <w:sz w:val="24"/>
            <w:szCs w:val="24"/>
          </w:rPr>
          <w:t>    Ánh sáng có thể gây ra một số biến đổi nhất định ở các sinh vật. Đó là tác dụng sinh học của ánh sáng. Trong tác dụng này năng lượng ánh sáng đã biến thành một số dạng năng lượng cần thiết cho cơ thể sinh vật.</w:t>
        </w:r>
      </w:ins>
    </w:p>
    <w:p w14:paraId="1F9B0F2F" w14:textId="77777777" w:rsidR="00FF05AD" w:rsidRPr="00F95670" w:rsidRDefault="00FF05AD" w:rsidP="00FF05AD">
      <w:pPr>
        <w:spacing w:after="0"/>
        <w:jc w:val="both"/>
        <w:rPr>
          <w:ins w:id="3054" w:author="Unknown"/>
          <w:rFonts w:ascii="Times New Roman" w:eastAsia="Times New Roman" w:hAnsi="Times New Roman"/>
          <w:color w:val="000000"/>
          <w:sz w:val="24"/>
          <w:szCs w:val="24"/>
        </w:rPr>
      </w:pPr>
      <w:ins w:id="3055" w:author="Unknown">
        <w:r w:rsidRPr="00F95670">
          <w:rPr>
            <w:rFonts w:ascii="Times New Roman" w:eastAsia="Times New Roman" w:hAnsi="Times New Roman"/>
            <w:color w:val="000000"/>
            <w:sz w:val="24"/>
            <w:szCs w:val="24"/>
          </w:rPr>
          <w:t>    * Tác dụng quang điện của ánh sáng</w:t>
        </w:r>
      </w:ins>
    </w:p>
    <w:p w14:paraId="1AA23CA4" w14:textId="77777777" w:rsidR="00FF05AD" w:rsidRPr="00F95670" w:rsidRDefault="00FF05AD" w:rsidP="00FF05AD">
      <w:pPr>
        <w:spacing w:after="0"/>
        <w:jc w:val="both"/>
        <w:rPr>
          <w:ins w:id="3056" w:author="Unknown"/>
          <w:rFonts w:ascii="Times New Roman" w:eastAsia="Times New Roman" w:hAnsi="Times New Roman"/>
          <w:color w:val="000000"/>
          <w:sz w:val="24"/>
          <w:szCs w:val="24"/>
        </w:rPr>
      </w:pPr>
      <w:ins w:id="3057" w:author="Unknown">
        <w:r w:rsidRPr="00F95670">
          <w:rPr>
            <w:rFonts w:ascii="Times New Roman" w:eastAsia="Times New Roman" w:hAnsi="Times New Roman"/>
            <w:color w:val="000000"/>
            <w:sz w:val="24"/>
            <w:szCs w:val="24"/>
          </w:rPr>
          <w:t>    Một số thiết bị có thể phát điện khi có ánh sáng chiếu vào nó (gọi là pin quang điện). Tác dụng của ánh sáng lên pin quang điện gọi là tác dụng quang điện.</w:t>
        </w:r>
      </w:ins>
    </w:p>
    <w:p w14:paraId="5CFD2CC1" w14:textId="77777777" w:rsidR="00FF05AD" w:rsidRPr="00F95670"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058" w:name="_Toc37830302"/>
      <w:bookmarkStart w:id="3059" w:name="_Toc37880310"/>
      <w:r w:rsidRPr="00F95670">
        <w:rPr>
          <w:rFonts w:ascii="Times New Roman" w:hAnsi="Times New Roman"/>
          <w:b/>
          <w:bCs/>
          <w:color w:val="00B0F0"/>
          <w:sz w:val="24"/>
          <w:szCs w:val="24"/>
        </w:rPr>
        <w:t>B. BÀI TẬP RÈN LUYỆN KỸ NĂNG</w:t>
      </w:r>
      <w:bookmarkEnd w:id="3058"/>
      <w:bookmarkEnd w:id="3059"/>
    </w:p>
    <w:p w14:paraId="77AAC565" w14:textId="77777777" w:rsidR="00FF05AD" w:rsidRPr="00F95670" w:rsidRDefault="00FF05AD" w:rsidP="00FF05AD">
      <w:pPr>
        <w:spacing w:after="0"/>
        <w:jc w:val="both"/>
        <w:rPr>
          <w:ins w:id="3060" w:author="Unknown"/>
          <w:rFonts w:ascii="Times New Roman" w:eastAsia="Times New Roman" w:hAnsi="Times New Roman"/>
          <w:color w:val="FF0000"/>
          <w:sz w:val="24"/>
          <w:szCs w:val="24"/>
        </w:rPr>
      </w:pPr>
      <w:ins w:id="3061" w:author="Unknown">
        <w:r w:rsidRPr="00F95670">
          <w:rPr>
            <w:rFonts w:ascii="Times New Roman" w:eastAsia="Times New Roman" w:hAnsi="Times New Roman"/>
            <w:b/>
            <w:bCs/>
            <w:color w:val="FF0000"/>
            <w:sz w:val="24"/>
            <w:szCs w:val="24"/>
            <w:highlight w:val="lightGray"/>
          </w:rPr>
          <w:t>I. Trắc nghiệm</w:t>
        </w:r>
      </w:ins>
    </w:p>
    <w:p w14:paraId="6D63B95C" w14:textId="77777777" w:rsidR="00FF05AD" w:rsidRPr="00F95670" w:rsidRDefault="00FF05AD" w:rsidP="00FF05AD">
      <w:pPr>
        <w:spacing w:after="0"/>
        <w:jc w:val="both"/>
        <w:rPr>
          <w:ins w:id="306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w:t>
      </w:r>
      <w:ins w:id="3063" w:author="Unknown">
        <w:r w:rsidRPr="00F95670">
          <w:rPr>
            <w:rFonts w:ascii="Times New Roman" w:eastAsia="Times New Roman" w:hAnsi="Times New Roman"/>
            <w:color w:val="000000"/>
            <w:sz w:val="24"/>
            <w:szCs w:val="24"/>
          </w:rPr>
          <w:t> Chiếu một tia sáng từ không khí vào nước với góc tới là 60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Kết quả nào sau đây là hợp lý?</w:t>
        </w:r>
      </w:ins>
    </w:p>
    <w:p w14:paraId="25CB006D" w14:textId="77777777" w:rsidR="00FF05AD" w:rsidRPr="00F95670" w:rsidRDefault="00FF05AD" w:rsidP="00FF05AD">
      <w:pPr>
        <w:tabs>
          <w:tab w:val="left" w:pos="5103"/>
        </w:tabs>
        <w:spacing w:after="0"/>
        <w:jc w:val="both"/>
        <w:rPr>
          <w:ins w:id="306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065" w:author="Unknown">
        <w:r w:rsidRPr="00F95670">
          <w:rPr>
            <w:rFonts w:ascii="Times New Roman" w:eastAsia="Times New Roman" w:hAnsi="Times New Roman"/>
            <w:color w:val="000000"/>
            <w:sz w:val="24"/>
            <w:szCs w:val="24"/>
          </w:rPr>
          <w:t xml:space="preserve"> Góc khúc xạ r = 60</w:t>
        </w:r>
        <w:r w:rsidRPr="00F95670">
          <w:rPr>
            <w:rFonts w:ascii="Times New Roman" w:eastAsia="Times New Roman" w:hAnsi="Times New Roman"/>
            <w:color w:val="000000"/>
            <w:sz w:val="24"/>
            <w:szCs w:val="24"/>
            <w:vertAlign w:val="superscript"/>
          </w:rPr>
          <w:t>0</w:t>
        </w:r>
      </w:ins>
      <w:r w:rsidRPr="00F95670">
        <w:rPr>
          <w:rFonts w:ascii="Times New Roman" w:eastAsia="Times New Roman" w:hAnsi="Times New Roman"/>
          <w:color w:val="000000"/>
          <w:sz w:val="24"/>
          <w:szCs w:val="24"/>
          <w:vertAlign w:val="superscript"/>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3066" w:author="Unknown">
        <w:r w:rsidRPr="00F95670">
          <w:rPr>
            <w:rFonts w:ascii="Times New Roman" w:eastAsia="Times New Roman" w:hAnsi="Times New Roman"/>
            <w:color w:val="000000"/>
            <w:sz w:val="24"/>
            <w:szCs w:val="24"/>
          </w:rPr>
          <w:t xml:space="preserve"> Góc khúc xạ r = 40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30’</w:t>
        </w:r>
      </w:ins>
    </w:p>
    <w:p w14:paraId="77DC0EC4" w14:textId="77777777" w:rsidR="00FF05AD" w:rsidRPr="00F95670" w:rsidRDefault="00FF05AD" w:rsidP="00FF05AD">
      <w:pPr>
        <w:tabs>
          <w:tab w:val="left" w:pos="5103"/>
        </w:tabs>
        <w:spacing w:after="0"/>
        <w:jc w:val="both"/>
        <w:rPr>
          <w:ins w:id="306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068" w:author="Unknown">
        <w:r w:rsidRPr="00F95670">
          <w:rPr>
            <w:rFonts w:ascii="Times New Roman" w:eastAsia="Times New Roman" w:hAnsi="Times New Roman"/>
            <w:color w:val="000000"/>
            <w:sz w:val="24"/>
            <w:szCs w:val="24"/>
          </w:rPr>
          <w:t xml:space="preserve"> Góc khúc xạ r = 0</w:t>
        </w:r>
        <w:r w:rsidRPr="00F95670">
          <w:rPr>
            <w:rFonts w:ascii="Times New Roman" w:eastAsia="Times New Roman" w:hAnsi="Times New Roman"/>
            <w:color w:val="000000"/>
            <w:sz w:val="24"/>
            <w:szCs w:val="24"/>
            <w:vertAlign w:val="superscript"/>
          </w:rPr>
          <w:t>0</w:t>
        </w:r>
      </w:ins>
      <w:r w:rsidRPr="00F95670">
        <w:rPr>
          <w:rFonts w:ascii="Times New Roman" w:eastAsia="Times New Roman" w:hAnsi="Times New Roman"/>
          <w:color w:val="000000"/>
          <w:sz w:val="24"/>
          <w:szCs w:val="24"/>
          <w:vertAlign w:val="superscript"/>
        </w:rPr>
        <w:tab/>
      </w:r>
      <w:r w:rsidRPr="00F95670">
        <w:rPr>
          <w:rFonts w:ascii="Times New Roman" w:eastAsia="Times New Roman" w:hAnsi="Times New Roman"/>
          <w:b/>
          <w:color w:val="0000FF"/>
          <w:sz w:val="24"/>
          <w:szCs w:val="24"/>
        </w:rPr>
        <w:t>D.</w:t>
      </w:r>
      <w:ins w:id="3069" w:author="Unknown">
        <w:r w:rsidRPr="00F95670">
          <w:rPr>
            <w:rFonts w:ascii="Times New Roman" w:eastAsia="Times New Roman" w:hAnsi="Times New Roman"/>
            <w:color w:val="000000"/>
            <w:sz w:val="24"/>
            <w:szCs w:val="24"/>
          </w:rPr>
          <w:t xml:space="preserve"> Góc khúc xạ r = 70</w:t>
        </w:r>
        <w:r w:rsidRPr="00F95670">
          <w:rPr>
            <w:rFonts w:ascii="Times New Roman" w:eastAsia="Times New Roman" w:hAnsi="Times New Roman"/>
            <w:color w:val="000000"/>
            <w:sz w:val="24"/>
            <w:szCs w:val="24"/>
            <w:vertAlign w:val="superscript"/>
          </w:rPr>
          <w:t>0</w:t>
        </w:r>
      </w:ins>
    </w:p>
    <w:p w14:paraId="502F65BF" w14:textId="77777777" w:rsidR="00FF05AD" w:rsidRPr="00F95670" w:rsidRDefault="00FF05AD" w:rsidP="00FF05AD">
      <w:pPr>
        <w:spacing w:after="0"/>
        <w:jc w:val="both"/>
        <w:rPr>
          <w:ins w:id="307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55F23A2" w14:textId="77777777" w:rsidR="00FF05AD" w:rsidRPr="00F95670" w:rsidRDefault="00FF05AD" w:rsidP="00FF05AD">
      <w:pPr>
        <w:spacing w:after="0"/>
        <w:jc w:val="both"/>
        <w:rPr>
          <w:ins w:id="3071" w:author="Unknown"/>
          <w:rFonts w:ascii="Times New Roman" w:eastAsia="Times New Roman" w:hAnsi="Times New Roman"/>
          <w:color w:val="000000"/>
          <w:sz w:val="24"/>
          <w:szCs w:val="24"/>
        </w:rPr>
      </w:pPr>
      <w:ins w:id="3072" w:author="Unknown">
        <w:r w:rsidRPr="00F95670">
          <w:rPr>
            <w:rFonts w:ascii="Times New Roman" w:eastAsia="Times New Roman" w:hAnsi="Times New Roman"/>
            <w:color w:val="000000"/>
            <w:sz w:val="24"/>
            <w:szCs w:val="24"/>
          </w:rPr>
          <w:t>Chiếu một tia sáng từ không khí vào nước thì góc tới phải lớn hơn góc khúc xạ. Nếu góc tới là 60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 thì kết quả góc khúc xạ r = 40</w:t>
        </w:r>
        <w:r w:rsidRPr="00F95670">
          <w:rPr>
            <w:rFonts w:ascii="Times New Roman" w:eastAsia="Times New Roman" w:hAnsi="Times New Roman"/>
            <w:color w:val="000000"/>
            <w:sz w:val="24"/>
            <w:szCs w:val="24"/>
            <w:vertAlign w:val="superscript"/>
          </w:rPr>
          <w:t>0</w:t>
        </w:r>
        <w:r w:rsidRPr="00F95670">
          <w:rPr>
            <w:rFonts w:ascii="Times New Roman" w:eastAsia="Times New Roman" w:hAnsi="Times New Roman"/>
            <w:color w:val="000000"/>
            <w:sz w:val="24"/>
            <w:szCs w:val="24"/>
          </w:rPr>
          <w:t>30’ là hợp lý</w:t>
        </w:r>
      </w:ins>
    </w:p>
    <w:p w14:paraId="6DE6D01F" w14:textId="77777777" w:rsidR="00FF05AD" w:rsidRPr="00F95670" w:rsidRDefault="00FF05AD" w:rsidP="00FF05AD">
      <w:pPr>
        <w:spacing w:after="0"/>
        <w:jc w:val="both"/>
        <w:rPr>
          <w:ins w:id="307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074" w:author="Unknown">
        <w:r w:rsidRPr="00F95670">
          <w:rPr>
            <w:rFonts w:ascii="Times New Roman" w:eastAsia="Times New Roman" w:hAnsi="Times New Roman"/>
            <w:b/>
            <w:bCs/>
            <w:color w:val="000000"/>
            <w:sz w:val="24"/>
            <w:szCs w:val="24"/>
          </w:rPr>
          <w:t>B</w:t>
        </w:r>
      </w:ins>
    </w:p>
    <w:p w14:paraId="4ACB2009" w14:textId="77777777" w:rsidR="00FF05AD" w:rsidRPr="00F95670" w:rsidRDefault="00FF05AD" w:rsidP="00FF05AD">
      <w:pPr>
        <w:spacing w:after="0"/>
        <w:jc w:val="both"/>
        <w:rPr>
          <w:ins w:id="307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w:t>
      </w:r>
      <w:ins w:id="3076" w:author="Unknown">
        <w:r w:rsidRPr="00F95670">
          <w:rPr>
            <w:rFonts w:ascii="Times New Roman" w:eastAsia="Times New Roman" w:hAnsi="Times New Roman"/>
            <w:color w:val="000000"/>
            <w:sz w:val="24"/>
            <w:szCs w:val="24"/>
          </w:rPr>
          <w:t> Một vật đặt trong khoảng tiêu cự của thấu kính hội tụ. Đặc điểm của ảnh của vật tạo bởi thấu kính là:</w:t>
        </w:r>
      </w:ins>
    </w:p>
    <w:p w14:paraId="6D98CCF6" w14:textId="77777777" w:rsidR="00FF05AD" w:rsidRPr="00F95670" w:rsidRDefault="00FF05AD" w:rsidP="00FF05AD">
      <w:pPr>
        <w:tabs>
          <w:tab w:val="left" w:pos="5103"/>
        </w:tabs>
        <w:spacing w:after="0"/>
        <w:jc w:val="both"/>
        <w:rPr>
          <w:ins w:id="307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078" w:author="Unknown">
        <w:r w:rsidRPr="00F95670">
          <w:rPr>
            <w:rFonts w:ascii="Times New Roman" w:eastAsia="Times New Roman" w:hAnsi="Times New Roman"/>
            <w:color w:val="000000"/>
            <w:sz w:val="24"/>
            <w:szCs w:val="24"/>
          </w:rPr>
          <w:t xml:space="preserve"> ảnh ảo, cùng chiều, nhỏ hơn vật.</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3079" w:author="Unknown">
        <w:r w:rsidRPr="00F95670">
          <w:rPr>
            <w:rFonts w:ascii="Times New Roman" w:eastAsia="Times New Roman" w:hAnsi="Times New Roman"/>
            <w:color w:val="000000"/>
            <w:sz w:val="24"/>
            <w:szCs w:val="24"/>
          </w:rPr>
          <w:t xml:space="preserve"> ảnh ảo, cùng chiều, lớn hơn vật.</w:t>
        </w:r>
      </w:ins>
    </w:p>
    <w:p w14:paraId="19FBF573" w14:textId="77777777" w:rsidR="00FF05AD" w:rsidRPr="00F95670" w:rsidRDefault="00FF05AD" w:rsidP="00FF05AD">
      <w:pPr>
        <w:tabs>
          <w:tab w:val="left" w:pos="5103"/>
        </w:tabs>
        <w:spacing w:after="0"/>
        <w:jc w:val="both"/>
        <w:rPr>
          <w:ins w:id="308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081" w:author="Unknown">
        <w:r w:rsidRPr="00F95670">
          <w:rPr>
            <w:rFonts w:ascii="Times New Roman" w:eastAsia="Times New Roman" w:hAnsi="Times New Roman"/>
            <w:color w:val="000000"/>
            <w:sz w:val="24"/>
            <w:szCs w:val="24"/>
          </w:rPr>
          <w:t xml:space="preserve"> ảnh thật, cùng chiều, nhỏ hơn vật.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082" w:author="Unknown">
        <w:r w:rsidRPr="00F95670">
          <w:rPr>
            <w:rFonts w:ascii="Times New Roman" w:eastAsia="Times New Roman" w:hAnsi="Times New Roman"/>
            <w:color w:val="000000"/>
            <w:sz w:val="24"/>
            <w:szCs w:val="24"/>
          </w:rPr>
          <w:t xml:space="preserve"> ảnh thật, ngược chiều, nhỏ hơn vật.</w:t>
        </w:r>
      </w:ins>
    </w:p>
    <w:p w14:paraId="72040ED2" w14:textId="77777777" w:rsidR="00FF05AD" w:rsidRPr="00F95670" w:rsidRDefault="00FF05AD" w:rsidP="00FF05AD">
      <w:pPr>
        <w:spacing w:after="0"/>
        <w:jc w:val="both"/>
        <w:rPr>
          <w:ins w:id="308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0B98A86" w14:textId="77777777" w:rsidR="00FF05AD" w:rsidRPr="00F95670" w:rsidRDefault="00FF05AD" w:rsidP="00FF05AD">
      <w:pPr>
        <w:spacing w:after="0"/>
        <w:jc w:val="both"/>
        <w:rPr>
          <w:ins w:id="3084" w:author="Unknown"/>
          <w:rFonts w:ascii="Times New Roman" w:eastAsia="Times New Roman" w:hAnsi="Times New Roman"/>
          <w:color w:val="000000"/>
          <w:sz w:val="24"/>
          <w:szCs w:val="24"/>
        </w:rPr>
      </w:pPr>
      <w:ins w:id="3085" w:author="Unknown">
        <w:r w:rsidRPr="00F95670">
          <w:rPr>
            <w:rFonts w:ascii="Times New Roman" w:eastAsia="Times New Roman" w:hAnsi="Times New Roman"/>
            <w:color w:val="000000"/>
            <w:sz w:val="24"/>
            <w:szCs w:val="24"/>
          </w:rPr>
          <w:t>Đặc điểm của ảnh của vật tạo bởi thấu kính là ảnh ảo, cùng chiều, lớn hơn vật.</w:t>
        </w:r>
      </w:ins>
    </w:p>
    <w:p w14:paraId="0903F074" w14:textId="77777777" w:rsidR="00FF05AD" w:rsidRPr="00F95670" w:rsidRDefault="00FF05AD" w:rsidP="00FF05AD">
      <w:pPr>
        <w:spacing w:after="0"/>
        <w:jc w:val="both"/>
        <w:rPr>
          <w:ins w:id="308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087" w:author="Unknown">
        <w:r w:rsidRPr="00F95670">
          <w:rPr>
            <w:rFonts w:ascii="Times New Roman" w:eastAsia="Times New Roman" w:hAnsi="Times New Roman"/>
            <w:b/>
            <w:bCs/>
            <w:color w:val="000000"/>
            <w:sz w:val="24"/>
            <w:szCs w:val="24"/>
          </w:rPr>
          <w:t>B</w:t>
        </w:r>
      </w:ins>
    </w:p>
    <w:p w14:paraId="772C4756" w14:textId="77777777" w:rsidR="00FF05AD" w:rsidRPr="00F95670" w:rsidRDefault="00FF05AD" w:rsidP="00FF05AD">
      <w:pPr>
        <w:spacing w:after="0"/>
        <w:jc w:val="both"/>
        <w:rPr>
          <w:ins w:id="308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lastRenderedPageBreak/>
        <w:t>Câu 3:</w:t>
      </w:r>
      <w:ins w:id="3089" w:author="Unknown">
        <w:r w:rsidRPr="00F95670">
          <w:rPr>
            <w:rFonts w:ascii="Times New Roman" w:eastAsia="Times New Roman" w:hAnsi="Times New Roman"/>
            <w:color w:val="000000"/>
            <w:sz w:val="24"/>
            <w:szCs w:val="24"/>
          </w:rPr>
          <w:t> Đặt một vật sáng AB vuông góc với trục chính của một thấu kính hội tụ có tiêu cự f = 16 cm. Có thể thu được ảnh nhỏ hơn vật tạo bởi thấu kính này khi đặt vật cách thấu kính là:</w:t>
        </w:r>
      </w:ins>
    </w:p>
    <w:p w14:paraId="78B9AD18" w14:textId="77777777" w:rsidR="00FF05AD" w:rsidRPr="00F95670" w:rsidRDefault="00FF05AD" w:rsidP="00FF05AD">
      <w:pPr>
        <w:tabs>
          <w:tab w:val="left" w:pos="2552"/>
          <w:tab w:val="left" w:pos="5103"/>
          <w:tab w:val="left" w:pos="7655"/>
        </w:tabs>
        <w:spacing w:after="0"/>
        <w:jc w:val="both"/>
        <w:rPr>
          <w:ins w:id="309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091" w:author="Unknown">
        <w:r w:rsidRPr="00F95670">
          <w:rPr>
            <w:rFonts w:ascii="Times New Roman" w:eastAsia="Times New Roman" w:hAnsi="Times New Roman"/>
            <w:color w:val="000000"/>
            <w:sz w:val="24"/>
            <w:szCs w:val="24"/>
          </w:rPr>
          <w:t xml:space="preserve"> 8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092" w:author="Unknown">
        <w:r w:rsidRPr="00F95670">
          <w:rPr>
            <w:rFonts w:ascii="Times New Roman" w:eastAsia="Times New Roman" w:hAnsi="Times New Roman"/>
            <w:color w:val="000000"/>
            <w:sz w:val="24"/>
            <w:szCs w:val="24"/>
          </w:rPr>
          <w:t xml:space="preserve"> 16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3093" w:author="Unknown">
        <w:r w:rsidRPr="00F95670">
          <w:rPr>
            <w:rFonts w:ascii="Times New Roman" w:eastAsia="Times New Roman" w:hAnsi="Times New Roman"/>
            <w:color w:val="000000"/>
            <w:sz w:val="24"/>
            <w:szCs w:val="24"/>
          </w:rPr>
          <w:t xml:space="preserve"> 32 cm</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3094" w:author="Unknown">
        <w:r w:rsidRPr="00F95670">
          <w:rPr>
            <w:rFonts w:ascii="Times New Roman" w:eastAsia="Times New Roman" w:hAnsi="Times New Roman"/>
            <w:color w:val="000000"/>
            <w:sz w:val="24"/>
            <w:szCs w:val="24"/>
          </w:rPr>
          <w:t xml:space="preserve"> 48 cm</w:t>
        </w:r>
      </w:ins>
    </w:p>
    <w:p w14:paraId="06325F7E" w14:textId="77777777" w:rsidR="00FF05AD" w:rsidRPr="00F95670" w:rsidRDefault="00FF05AD" w:rsidP="00FF05AD">
      <w:pPr>
        <w:spacing w:after="0"/>
        <w:jc w:val="both"/>
        <w:rPr>
          <w:ins w:id="309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5861C4B" w14:textId="77777777" w:rsidR="00FF05AD" w:rsidRPr="00F95670" w:rsidRDefault="00FF05AD" w:rsidP="00FF05AD">
      <w:pPr>
        <w:spacing w:after="0"/>
        <w:jc w:val="both"/>
        <w:rPr>
          <w:ins w:id="3096" w:author="Unknown"/>
          <w:rFonts w:ascii="Times New Roman" w:eastAsia="Times New Roman" w:hAnsi="Times New Roman"/>
          <w:color w:val="000000"/>
          <w:sz w:val="24"/>
          <w:szCs w:val="24"/>
        </w:rPr>
      </w:pPr>
      <w:ins w:id="3097" w:author="Unknown">
        <w:r w:rsidRPr="00F95670">
          <w:rPr>
            <w:rFonts w:ascii="Times New Roman" w:eastAsia="Times New Roman" w:hAnsi="Times New Roman"/>
            <w:color w:val="000000"/>
            <w:sz w:val="24"/>
            <w:szCs w:val="24"/>
          </w:rPr>
          <w:t>Đặt một vật sáng AB vuông góc với trục chính của một thấu kính hội tụ có tiêu cự f = 16 cm. Có thể thu được ảnh nhỏ hơn vật tạo bởi thấu kính này khi đặt vật cách thấu kính một khoảng lớn hơn hai lần tiêu cự, tức là d &gt; 2f = 32cm</w:t>
        </w:r>
      </w:ins>
    </w:p>
    <w:p w14:paraId="14F859F1" w14:textId="77777777" w:rsidR="00FF05AD" w:rsidRPr="00F95670" w:rsidRDefault="00FF05AD" w:rsidP="00FF05AD">
      <w:pPr>
        <w:spacing w:after="0"/>
        <w:jc w:val="both"/>
        <w:rPr>
          <w:ins w:id="309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099" w:author="Unknown">
        <w:r w:rsidRPr="00F95670">
          <w:rPr>
            <w:rFonts w:ascii="Times New Roman" w:eastAsia="Times New Roman" w:hAnsi="Times New Roman"/>
            <w:b/>
            <w:bCs/>
            <w:color w:val="000000"/>
            <w:sz w:val="24"/>
            <w:szCs w:val="24"/>
          </w:rPr>
          <w:t>D</w:t>
        </w:r>
      </w:ins>
    </w:p>
    <w:p w14:paraId="169F2D39" w14:textId="77777777" w:rsidR="00FF05AD" w:rsidRPr="00F95670" w:rsidRDefault="00FF05AD" w:rsidP="00FF05AD">
      <w:pPr>
        <w:spacing w:after="0"/>
        <w:jc w:val="both"/>
        <w:rPr>
          <w:ins w:id="310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4:</w:t>
      </w:r>
      <w:ins w:id="3101" w:author="Unknown">
        <w:r w:rsidRPr="00F95670">
          <w:rPr>
            <w:rFonts w:ascii="Times New Roman" w:eastAsia="Times New Roman" w:hAnsi="Times New Roman"/>
            <w:color w:val="000000"/>
            <w:sz w:val="24"/>
            <w:szCs w:val="24"/>
          </w:rPr>
          <w:t> Trong tác dụng sinh học của ánh sáng. Năng lượng ánh sáng đã biến thành</w:t>
        </w:r>
      </w:ins>
    </w:p>
    <w:p w14:paraId="73969FCC" w14:textId="77777777" w:rsidR="00FF05AD" w:rsidRPr="00F95670" w:rsidRDefault="00FF05AD" w:rsidP="00FF05AD">
      <w:pPr>
        <w:tabs>
          <w:tab w:val="left" w:pos="2552"/>
          <w:tab w:val="left" w:pos="5103"/>
          <w:tab w:val="left" w:pos="7655"/>
        </w:tabs>
        <w:spacing w:after="0"/>
        <w:jc w:val="both"/>
        <w:rPr>
          <w:ins w:id="310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103" w:author="Unknown">
        <w:r w:rsidRPr="00F95670">
          <w:rPr>
            <w:rFonts w:ascii="Times New Roman" w:eastAsia="Times New Roman" w:hAnsi="Times New Roman"/>
            <w:color w:val="000000"/>
            <w:sz w:val="24"/>
            <w:szCs w:val="24"/>
          </w:rPr>
          <w:t xml:space="preserve"> Nhiệt năng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104" w:author="Unknown">
        <w:r w:rsidRPr="00F95670">
          <w:rPr>
            <w:rFonts w:ascii="Times New Roman" w:eastAsia="Times New Roman" w:hAnsi="Times New Roman"/>
            <w:color w:val="000000"/>
            <w:sz w:val="24"/>
            <w:szCs w:val="24"/>
          </w:rPr>
          <w:t xml:space="preserve"> Quang năng</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3105" w:author="Unknown">
        <w:r w:rsidRPr="00F95670">
          <w:rPr>
            <w:rFonts w:ascii="Times New Roman" w:eastAsia="Times New Roman" w:hAnsi="Times New Roman"/>
            <w:color w:val="000000"/>
            <w:sz w:val="24"/>
            <w:szCs w:val="24"/>
          </w:rPr>
          <w:t xml:space="preserve"> Năng lượng cần thiết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106" w:author="Unknown">
        <w:r w:rsidRPr="00F95670">
          <w:rPr>
            <w:rFonts w:ascii="Times New Roman" w:eastAsia="Times New Roman" w:hAnsi="Times New Roman"/>
            <w:color w:val="000000"/>
            <w:sz w:val="24"/>
            <w:szCs w:val="24"/>
          </w:rPr>
          <w:t xml:space="preserve"> Cơ năng</w:t>
        </w:r>
      </w:ins>
    </w:p>
    <w:p w14:paraId="747D48DF" w14:textId="77777777" w:rsidR="00FF05AD" w:rsidRPr="00F95670" w:rsidRDefault="00FF05AD" w:rsidP="00FF05AD">
      <w:pPr>
        <w:spacing w:after="0"/>
        <w:jc w:val="both"/>
        <w:rPr>
          <w:ins w:id="310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5618548" w14:textId="77777777" w:rsidR="00FF05AD" w:rsidRPr="00F95670" w:rsidRDefault="00FF05AD" w:rsidP="00FF05AD">
      <w:pPr>
        <w:spacing w:after="0"/>
        <w:jc w:val="both"/>
        <w:rPr>
          <w:ins w:id="3108" w:author="Unknown"/>
          <w:rFonts w:ascii="Times New Roman" w:eastAsia="Times New Roman" w:hAnsi="Times New Roman"/>
          <w:color w:val="000000"/>
          <w:sz w:val="24"/>
          <w:szCs w:val="24"/>
        </w:rPr>
      </w:pPr>
      <w:ins w:id="3109" w:author="Unknown">
        <w:r w:rsidRPr="00F95670">
          <w:rPr>
            <w:rFonts w:ascii="Times New Roman" w:eastAsia="Times New Roman" w:hAnsi="Times New Roman"/>
            <w:color w:val="000000"/>
            <w:sz w:val="24"/>
            <w:szCs w:val="24"/>
          </w:rPr>
          <w:t>Năng lượng ánh sáng đã biến thành năng lượng cần thiết</w:t>
        </w:r>
      </w:ins>
    </w:p>
    <w:p w14:paraId="0942CEC9" w14:textId="77777777" w:rsidR="00FF05AD" w:rsidRPr="00F95670" w:rsidRDefault="00FF05AD" w:rsidP="00FF05AD">
      <w:pPr>
        <w:spacing w:after="0"/>
        <w:jc w:val="both"/>
        <w:rPr>
          <w:ins w:id="311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111" w:author="Unknown">
        <w:r w:rsidRPr="00F95670">
          <w:rPr>
            <w:rFonts w:ascii="Times New Roman" w:eastAsia="Times New Roman" w:hAnsi="Times New Roman"/>
            <w:b/>
            <w:bCs/>
            <w:color w:val="000000"/>
            <w:sz w:val="24"/>
            <w:szCs w:val="24"/>
          </w:rPr>
          <w:t>C</w:t>
        </w:r>
      </w:ins>
    </w:p>
    <w:p w14:paraId="6303AE43" w14:textId="77777777" w:rsidR="00FF05AD" w:rsidRPr="00F95670" w:rsidRDefault="00FF05AD" w:rsidP="00FF05AD">
      <w:pPr>
        <w:spacing w:after="0"/>
        <w:jc w:val="both"/>
        <w:rPr>
          <w:ins w:id="311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5:</w:t>
      </w:r>
      <w:ins w:id="3113" w:author="Unknown">
        <w:r w:rsidRPr="00F95670">
          <w:rPr>
            <w:rFonts w:ascii="Times New Roman" w:eastAsia="Times New Roman" w:hAnsi="Times New Roman"/>
            <w:color w:val="000000"/>
            <w:sz w:val="24"/>
            <w:szCs w:val="24"/>
          </w:rPr>
          <w:t> Điều nào sau đây là đúng khi nói về ảnh cho bởi thấu kính phân kì?</w:t>
        </w:r>
      </w:ins>
    </w:p>
    <w:p w14:paraId="1F4137DA" w14:textId="77777777" w:rsidR="00FF05AD" w:rsidRPr="00F95670" w:rsidRDefault="00FF05AD" w:rsidP="00FF05AD">
      <w:pPr>
        <w:spacing w:after="0"/>
        <w:jc w:val="both"/>
        <w:rPr>
          <w:ins w:id="311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115" w:author="Unknown">
        <w:r w:rsidRPr="00F95670">
          <w:rPr>
            <w:rFonts w:ascii="Times New Roman" w:eastAsia="Times New Roman" w:hAnsi="Times New Roman"/>
            <w:color w:val="000000"/>
            <w:sz w:val="24"/>
            <w:szCs w:val="24"/>
          </w:rPr>
          <w:t xml:space="preserve"> Vật đặt trong khoảng tiêu cự cho ảnh thật, ngược chiều với vật.</w:t>
        </w:r>
      </w:ins>
    </w:p>
    <w:p w14:paraId="2408752C" w14:textId="77777777" w:rsidR="00FF05AD" w:rsidRPr="00F95670" w:rsidRDefault="00FF05AD" w:rsidP="00FF05AD">
      <w:pPr>
        <w:spacing w:after="0"/>
        <w:jc w:val="both"/>
        <w:rPr>
          <w:ins w:id="311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3117" w:author="Unknown">
        <w:r w:rsidRPr="00F95670">
          <w:rPr>
            <w:rFonts w:ascii="Times New Roman" w:eastAsia="Times New Roman" w:hAnsi="Times New Roman"/>
            <w:color w:val="000000"/>
            <w:sz w:val="24"/>
            <w:szCs w:val="24"/>
          </w:rPr>
          <w:t xml:space="preserve"> Vật đặt trong khoảng tiêu cự cho ảnh ảo, cùng chiều, lớn hơn vật.</w:t>
        </w:r>
      </w:ins>
    </w:p>
    <w:p w14:paraId="7383DDB1" w14:textId="77777777" w:rsidR="00FF05AD" w:rsidRPr="00F95670" w:rsidRDefault="00FF05AD" w:rsidP="00FF05AD">
      <w:pPr>
        <w:spacing w:after="0"/>
        <w:jc w:val="both"/>
        <w:rPr>
          <w:ins w:id="311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119" w:author="Unknown">
        <w:r w:rsidRPr="00F95670">
          <w:rPr>
            <w:rFonts w:ascii="Times New Roman" w:eastAsia="Times New Roman" w:hAnsi="Times New Roman"/>
            <w:color w:val="000000"/>
            <w:sz w:val="24"/>
            <w:szCs w:val="24"/>
          </w:rPr>
          <w:t xml:space="preserve"> Vật đặt ngoài khoảng tiêu cự cho ảnh thật.</w:t>
        </w:r>
      </w:ins>
    </w:p>
    <w:p w14:paraId="24DCBECC" w14:textId="77777777" w:rsidR="00FF05AD" w:rsidRPr="00F95670" w:rsidRDefault="00FF05AD" w:rsidP="00FF05AD">
      <w:pPr>
        <w:spacing w:after="0"/>
        <w:jc w:val="both"/>
        <w:rPr>
          <w:ins w:id="312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3121" w:author="Unknown">
        <w:r w:rsidRPr="00F95670">
          <w:rPr>
            <w:rFonts w:ascii="Times New Roman" w:eastAsia="Times New Roman" w:hAnsi="Times New Roman"/>
            <w:color w:val="000000"/>
            <w:sz w:val="24"/>
            <w:szCs w:val="24"/>
          </w:rPr>
          <w:t xml:space="preserve"> Tất cả mọi trường hợp vật đặt trước thấu kính phân kì đều cho ảnh ảo, cùng chiều, bé hơn vật và luôn nằm trong khoảng tiêu cự của thấu kính.</w:t>
        </w:r>
      </w:ins>
    </w:p>
    <w:p w14:paraId="43905660" w14:textId="77777777" w:rsidR="00FF05AD" w:rsidRPr="00F95670" w:rsidRDefault="00FF05AD" w:rsidP="00FF05AD">
      <w:pPr>
        <w:spacing w:after="0"/>
        <w:jc w:val="both"/>
        <w:rPr>
          <w:ins w:id="312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34E788B" w14:textId="77777777" w:rsidR="00FF05AD" w:rsidRPr="00F95670" w:rsidRDefault="00FF05AD" w:rsidP="00FF05AD">
      <w:pPr>
        <w:spacing w:after="0"/>
        <w:jc w:val="both"/>
        <w:rPr>
          <w:ins w:id="3123" w:author="Unknown"/>
          <w:rFonts w:ascii="Times New Roman" w:eastAsia="Times New Roman" w:hAnsi="Times New Roman"/>
          <w:color w:val="000000"/>
          <w:sz w:val="24"/>
          <w:szCs w:val="24"/>
        </w:rPr>
      </w:pPr>
      <w:ins w:id="3124" w:author="Unknown">
        <w:r w:rsidRPr="00F95670">
          <w:rPr>
            <w:rFonts w:ascii="Times New Roman" w:eastAsia="Times New Roman" w:hAnsi="Times New Roman"/>
            <w:color w:val="000000"/>
            <w:sz w:val="24"/>
            <w:szCs w:val="24"/>
          </w:rPr>
          <w:t>Đối với thấu kính phân kì, vật đặt ở vị trí nào trước thấu kính đều cho ta một ảnh ảo.</w:t>
        </w:r>
      </w:ins>
    </w:p>
    <w:p w14:paraId="447333E7" w14:textId="77777777" w:rsidR="00FF05AD" w:rsidRPr="00F95670" w:rsidRDefault="00FF05AD" w:rsidP="00FF05AD">
      <w:pPr>
        <w:spacing w:after="0"/>
        <w:jc w:val="both"/>
        <w:rPr>
          <w:ins w:id="3125"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126" w:author="Unknown">
        <w:r w:rsidRPr="00F95670">
          <w:rPr>
            <w:rFonts w:ascii="Times New Roman" w:eastAsia="Times New Roman" w:hAnsi="Times New Roman"/>
            <w:b/>
            <w:bCs/>
            <w:color w:val="000000"/>
            <w:sz w:val="24"/>
            <w:szCs w:val="24"/>
          </w:rPr>
          <w:t>D</w:t>
        </w:r>
      </w:ins>
    </w:p>
    <w:p w14:paraId="129B02BB" w14:textId="77777777" w:rsidR="00FF05AD" w:rsidRPr="00F95670" w:rsidRDefault="00FF05AD" w:rsidP="00FF05AD">
      <w:pPr>
        <w:spacing w:after="0"/>
        <w:jc w:val="both"/>
        <w:rPr>
          <w:ins w:id="312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6:</w:t>
      </w:r>
      <w:ins w:id="3128" w:author="Unknown">
        <w:r w:rsidRPr="00F95670">
          <w:rPr>
            <w:rFonts w:ascii="Times New Roman" w:eastAsia="Times New Roman" w:hAnsi="Times New Roman"/>
            <w:color w:val="000000"/>
            <w:sz w:val="24"/>
            <w:szCs w:val="24"/>
          </w:rPr>
          <w:t> Ảnh của một vật hiện trên phim trong máy ảnh là:</w:t>
        </w:r>
      </w:ins>
    </w:p>
    <w:p w14:paraId="5FC4834B" w14:textId="77777777" w:rsidR="00FF05AD" w:rsidRPr="00F95670" w:rsidRDefault="00FF05AD" w:rsidP="00FF05AD">
      <w:pPr>
        <w:tabs>
          <w:tab w:val="left" w:pos="5103"/>
        </w:tabs>
        <w:spacing w:after="0"/>
        <w:jc w:val="both"/>
        <w:rPr>
          <w:ins w:id="3129"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3130" w:author="Unknown">
        <w:r w:rsidRPr="00F95670">
          <w:rPr>
            <w:rFonts w:ascii="Times New Roman" w:eastAsia="Times New Roman" w:hAnsi="Times New Roman"/>
            <w:color w:val="000000"/>
            <w:sz w:val="24"/>
            <w:szCs w:val="24"/>
          </w:rPr>
          <w:t xml:space="preserve"> ảnh thật, ngược chiều vật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131" w:author="Unknown">
        <w:r w:rsidRPr="00F95670">
          <w:rPr>
            <w:rFonts w:ascii="Times New Roman" w:eastAsia="Times New Roman" w:hAnsi="Times New Roman"/>
            <w:color w:val="000000"/>
            <w:sz w:val="24"/>
            <w:szCs w:val="24"/>
          </w:rPr>
          <w:t xml:space="preserve"> ảnh thật, cùng chiều vật</w:t>
        </w:r>
      </w:ins>
    </w:p>
    <w:p w14:paraId="10EDB967" w14:textId="77777777" w:rsidR="00FF05AD" w:rsidRPr="00F95670" w:rsidRDefault="00FF05AD" w:rsidP="00FF05AD">
      <w:pPr>
        <w:tabs>
          <w:tab w:val="left" w:pos="5103"/>
        </w:tabs>
        <w:spacing w:after="0"/>
        <w:jc w:val="both"/>
        <w:rPr>
          <w:ins w:id="313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133" w:author="Unknown">
        <w:r w:rsidRPr="00F95670">
          <w:rPr>
            <w:rFonts w:ascii="Times New Roman" w:eastAsia="Times New Roman" w:hAnsi="Times New Roman"/>
            <w:color w:val="000000"/>
            <w:sz w:val="24"/>
            <w:szCs w:val="24"/>
          </w:rPr>
          <w:t xml:space="preserve"> ảnh ảo, ngược chiều vật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134" w:author="Unknown">
        <w:r w:rsidRPr="00F95670">
          <w:rPr>
            <w:rFonts w:ascii="Times New Roman" w:eastAsia="Times New Roman" w:hAnsi="Times New Roman"/>
            <w:color w:val="000000"/>
            <w:sz w:val="24"/>
            <w:szCs w:val="24"/>
          </w:rPr>
          <w:t xml:space="preserve"> ảnh ảo, cùng chiều vật</w:t>
        </w:r>
      </w:ins>
    </w:p>
    <w:p w14:paraId="0AEE6024" w14:textId="77777777" w:rsidR="00FF05AD" w:rsidRPr="00F95670" w:rsidRDefault="00FF05AD" w:rsidP="00FF05AD">
      <w:pPr>
        <w:spacing w:after="0"/>
        <w:jc w:val="both"/>
        <w:rPr>
          <w:ins w:id="313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5EAEFA2" w14:textId="77777777" w:rsidR="00FF05AD" w:rsidRPr="00F95670" w:rsidRDefault="00FF05AD" w:rsidP="00FF05AD">
      <w:pPr>
        <w:spacing w:after="0"/>
        <w:jc w:val="both"/>
        <w:rPr>
          <w:ins w:id="3136" w:author="Unknown"/>
          <w:rFonts w:ascii="Times New Roman" w:eastAsia="Times New Roman" w:hAnsi="Times New Roman"/>
          <w:color w:val="000000"/>
          <w:sz w:val="24"/>
          <w:szCs w:val="24"/>
        </w:rPr>
      </w:pPr>
      <w:ins w:id="3137" w:author="Unknown">
        <w:r w:rsidRPr="00F95670">
          <w:rPr>
            <w:rFonts w:ascii="Times New Roman" w:eastAsia="Times New Roman" w:hAnsi="Times New Roman"/>
            <w:color w:val="000000"/>
            <w:sz w:val="24"/>
            <w:szCs w:val="24"/>
          </w:rPr>
          <w:t>Ảnh của một vật hiện trên phim trong máy ảnh là ảnh thật, ngược chiều vật</w:t>
        </w:r>
      </w:ins>
    </w:p>
    <w:p w14:paraId="50F820A6" w14:textId="77777777" w:rsidR="00FF05AD" w:rsidRPr="00F95670" w:rsidRDefault="00FF05AD" w:rsidP="00FF05AD">
      <w:pPr>
        <w:spacing w:after="0"/>
        <w:jc w:val="both"/>
        <w:rPr>
          <w:ins w:id="313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139" w:author="Unknown">
        <w:r w:rsidRPr="00F95670">
          <w:rPr>
            <w:rFonts w:ascii="Times New Roman" w:eastAsia="Times New Roman" w:hAnsi="Times New Roman"/>
            <w:b/>
            <w:bCs/>
            <w:color w:val="000000"/>
            <w:sz w:val="24"/>
            <w:szCs w:val="24"/>
          </w:rPr>
          <w:t>A</w:t>
        </w:r>
      </w:ins>
    </w:p>
    <w:p w14:paraId="5A095173" w14:textId="77777777" w:rsidR="00FF05AD" w:rsidRPr="00F95670" w:rsidRDefault="00FF05AD" w:rsidP="00FF05AD">
      <w:pPr>
        <w:spacing w:after="0"/>
        <w:jc w:val="both"/>
        <w:rPr>
          <w:ins w:id="314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7:</w:t>
      </w:r>
      <w:ins w:id="3141" w:author="Unknown">
        <w:r w:rsidRPr="00F95670">
          <w:rPr>
            <w:rFonts w:ascii="Times New Roman" w:eastAsia="Times New Roman" w:hAnsi="Times New Roman"/>
            <w:color w:val="000000"/>
            <w:sz w:val="24"/>
            <w:szCs w:val="24"/>
          </w:rPr>
          <w:t> Chọn phát biểu không đúng</w:t>
        </w:r>
      </w:ins>
    </w:p>
    <w:p w14:paraId="32869E1E" w14:textId="77777777" w:rsidR="00FF05AD" w:rsidRPr="00F95670" w:rsidRDefault="00FF05AD" w:rsidP="00FF05AD">
      <w:pPr>
        <w:tabs>
          <w:tab w:val="left" w:pos="5103"/>
        </w:tabs>
        <w:spacing w:after="0"/>
        <w:jc w:val="both"/>
        <w:rPr>
          <w:ins w:id="314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143" w:author="Unknown">
        <w:r w:rsidRPr="00F95670">
          <w:rPr>
            <w:rFonts w:ascii="Times New Roman" w:eastAsia="Times New Roman" w:hAnsi="Times New Roman"/>
            <w:color w:val="000000"/>
            <w:sz w:val="24"/>
            <w:szCs w:val="24"/>
          </w:rPr>
          <w:t xml:space="preserve"> Kính lúp dùng để quan sát những vật nhỏ.</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144" w:author="Unknown">
        <w:r w:rsidRPr="00F95670">
          <w:rPr>
            <w:rFonts w:ascii="Times New Roman" w:eastAsia="Times New Roman" w:hAnsi="Times New Roman"/>
            <w:color w:val="000000"/>
            <w:sz w:val="24"/>
            <w:szCs w:val="24"/>
          </w:rPr>
          <w:t xml:space="preserve"> Kính lúp là thấu kính hội tụ có tiêu cự ngắn.</w:t>
        </w:r>
      </w:ins>
    </w:p>
    <w:p w14:paraId="716CA99B" w14:textId="77777777" w:rsidR="00FF05AD" w:rsidRPr="00F95670" w:rsidRDefault="00FF05AD" w:rsidP="00FF05AD">
      <w:pPr>
        <w:spacing w:after="0"/>
        <w:jc w:val="both"/>
        <w:rPr>
          <w:ins w:id="3145"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3146" w:author="Unknown">
        <w:r w:rsidRPr="00F95670">
          <w:rPr>
            <w:rFonts w:ascii="Times New Roman" w:eastAsia="Times New Roman" w:hAnsi="Times New Roman"/>
            <w:color w:val="000000"/>
            <w:sz w:val="24"/>
            <w:szCs w:val="24"/>
          </w:rPr>
          <w:t xml:space="preserve"> Dùng kính lúp để nhìn các vật nhỏ thì ảnh quan sát được là ảnh thật lớn hơn vật.</w:t>
        </w:r>
      </w:ins>
    </w:p>
    <w:p w14:paraId="70B38ECD" w14:textId="77777777" w:rsidR="00FF05AD" w:rsidRPr="00F95670" w:rsidRDefault="00FF05AD" w:rsidP="00FF05AD">
      <w:pPr>
        <w:spacing w:after="0"/>
        <w:jc w:val="both"/>
        <w:rPr>
          <w:ins w:id="314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3148" w:author="Unknown">
        <w:r w:rsidRPr="00F95670">
          <w:rPr>
            <w:rFonts w:ascii="Times New Roman" w:eastAsia="Times New Roman" w:hAnsi="Times New Roman"/>
            <w:color w:val="000000"/>
            <w:sz w:val="24"/>
            <w:szCs w:val="24"/>
          </w:rPr>
          <w:t xml:space="preserve"> Độ bội giác của kính lúp càng lớn thì ảnh quan sát được càng lớn.</w:t>
        </w:r>
      </w:ins>
    </w:p>
    <w:p w14:paraId="337A331A" w14:textId="77777777" w:rsidR="00FF05AD" w:rsidRPr="00F95670" w:rsidRDefault="00FF05AD" w:rsidP="00FF05AD">
      <w:pPr>
        <w:spacing w:after="0"/>
        <w:jc w:val="both"/>
        <w:rPr>
          <w:ins w:id="314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207442F" w14:textId="77777777" w:rsidR="00FF05AD" w:rsidRPr="00F95670" w:rsidRDefault="00FF05AD" w:rsidP="00FF05AD">
      <w:pPr>
        <w:spacing w:after="0"/>
        <w:jc w:val="both"/>
        <w:rPr>
          <w:ins w:id="3150" w:author="Unknown"/>
          <w:rFonts w:ascii="Times New Roman" w:eastAsia="Times New Roman" w:hAnsi="Times New Roman"/>
          <w:color w:val="000000"/>
          <w:sz w:val="24"/>
          <w:szCs w:val="24"/>
        </w:rPr>
      </w:pPr>
      <w:ins w:id="3151" w:author="Unknown">
        <w:r w:rsidRPr="00F95670">
          <w:rPr>
            <w:rFonts w:ascii="Times New Roman" w:eastAsia="Times New Roman" w:hAnsi="Times New Roman"/>
            <w:color w:val="000000"/>
            <w:sz w:val="24"/>
            <w:szCs w:val="24"/>
          </w:rPr>
          <w:t>Dùng kính lúp để nhìn các vật nhỏ thì ảnh quan sát được là ảnh ảo lớn hơn vật.</w:t>
        </w:r>
      </w:ins>
    </w:p>
    <w:p w14:paraId="1BCFB3D1" w14:textId="77777777" w:rsidR="00FF05AD" w:rsidRPr="00F95670" w:rsidRDefault="00FF05AD" w:rsidP="00FF05AD">
      <w:pPr>
        <w:spacing w:after="0"/>
        <w:jc w:val="both"/>
        <w:rPr>
          <w:ins w:id="315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153" w:author="Unknown">
        <w:r w:rsidRPr="00F95670">
          <w:rPr>
            <w:rFonts w:ascii="Times New Roman" w:eastAsia="Times New Roman" w:hAnsi="Times New Roman"/>
            <w:b/>
            <w:bCs/>
            <w:color w:val="000000"/>
            <w:sz w:val="24"/>
            <w:szCs w:val="24"/>
          </w:rPr>
          <w:t>C</w:t>
        </w:r>
      </w:ins>
    </w:p>
    <w:p w14:paraId="0A320C68" w14:textId="77777777" w:rsidR="00FF05AD" w:rsidRPr="00F95670" w:rsidRDefault="00FF05AD" w:rsidP="00FF05AD">
      <w:pPr>
        <w:spacing w:after="0"/>
        <w:jc w:val="both"/>
        <w:rPr>
          <w:ins w:id="315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8:</w:t>
      </w:r>
      <w:ins w:id="3155" w:author="Unknown">
        <w:r w:rsidRPr="00F95670">
          <w:rPr>
            <w:rFonts w:ascii="Times New Roman" w:eastAsia="Times New Roman" w:hAnsi="Times New Roman"/>
            <w:color w:val="000000"/>
            <w:sz w:val="24"/>
            <w:szCs w:val="24"/>
          </w:rPr>
          <w:t> Dùng máy ảnh mà vật kính cách phim 5cm để chụp ảnh của một người cao 1,6m, đứng cách máy 4m. Chiều cao của ảnh là:</w:t>
        </w:r>
      </w:ins>
    </w:p>
    <w:p w14:paraId="3D129D17" w14:textId="77777777" w:rsidR="00FF05AD" w:rsidRPr="00F95670" w:rsidRDefault="00FF05AD" w:rsidP="00FF05AD">
      <w:pPr>
        <w:tabs>
          <w:tab w:val="left" w:pos="2552"/>
          <w:tab w:val="left" w:pos="5103"/>
          <w:tab w:val="left" w:pos="7655"/>
        </w:tabs>
        <w:spacing w:after="0"/>
        <w:jc w:val="both"/>
        <w:rPr>
          <w:ins w:id="315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157" w:author="Unknown">
        <w:r w:rsidRPr="00F95670">
          <w:rPr>
            <w:rFonts w:ascii="Times New Roman" w:eastAsia="Times New Roman" w:hAnsi="Times New Roman"/>
            <w:color w:val="000000"/>
            <w:sz w:val="24"/>
            <w:szCs w:val="24"/>
          </w:rPr>
          <w:t xml:space="preserve"> 3 cm</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3158" w:author="Unknown">
        <w:r w:rsidRPr="00F95670">
          <w:rPr>
            <w:rFonts w:ascii="Times New Roman" w:eastAsia="Times New Roman" w:hAnsi="Times New Roman"/>
            <w:color w:val="000000"/>
            <w:sz w:val="24"/>
            <w:szCs w:val="24"/>
          </w:rPr>
          <w:t xml:space="preserve"> 2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3159" w:author="Unknown">
        <w:r w:rsidRPr="00F95670">
          <w:rPr>
            <w:rFonts w:ascii="Times New Roman" w:eastAsia="Times New Roman" w:hAnsi="Times New Roman"/>
            <w:color w:val="000000"/>
            <w:sz w:val="24"/>
            <w:szCs w:val="24"/>
          </w:rPr>
          <w:t xml:space="preserve"> 1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160" w:author="Unknown">
        <w:r w:rsidRPr="00F95670">
          <w:rPr>
            <w:rFonts w:ascii="Times New Roman" w:eastAsia="Times New Roman" w:hAnsi="Times New Roman"/>
            <w:color w:val="000000"/>
            <w:sz w:val="24"/>
            <w:szCs w:val="24"/>
          </w:rPr>
          <w:t xml:space="preserve"> 4 cm</w:t>
        </w:r>
      </w:ins>
    </w:p>
    <w:p w14:paraId="0E2154C0" w14:textId="77777777" w:rsidR="00FF05AD" w:rsidRPr="00F95670" w:rsidRDefault="00FF05AD" w:rsidP="00FF05AD">
      <w:pPr>
        <w:spacing w:after="0"/>
        <w:jc w:val="both"/>
        <w:rPr>
          <w:ins w:id="3161"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FBCF19D" w14:textId="77777777" w:rsidR="00FF05AD" w:rsidRPr="00F95670" w:rsidRDefault="00FF05AD" w:rsidP="00FF05AD">
      <w:pPr>
        <w:spacing w:after="0"/>
        <w:jc w:val="both"/>
        <w:rPr>
          <w:ins w:id="316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7D6DDAA" wp14:editId="0902BBC5">
            <wp:extent cx="2768600" cy="1428750"/>
            <wp:effectExtent l="19050" t="0" r="0" b="0"/>
            <wp:docPr id="399" name="Picture 3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Vật Lí lớp 9 | Tổng hợp Lý thuyết - Bài tập Vật Lý 9 có đáp án"/>
                    <pic:cNvPicPr>
                      <a:picLocks noChangeAspect="1" noChangeArrowheads="1"/>
                    </pic:cNvPicPr>
                  </pic:nvPicPr>
                  <pic:blipFill>
                    <a:blip r:embed="rId812"/>
                    <a:srcRect/>
                    <a:stretch>
                      <a:fillRect/>
                    </a:stretch>
                  </pic:blipFill>
                  <pic:spPr bwMode="auto">
                    <a:xfrm>
                      <a:off x="0" y="0"/>
                      <a:ext cx="2768600" cy="142875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48EA3587" wp14:editId="5C146863">
            <wp:extent cx="2166775" cy="432000"/>
            <wp:effectExtent l="19050" t="0" r="4925" b="0"/>
            <wp:docPr id="400" name="Picture 4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Vật Lí lớp 9 | Tổng hợp Lý thuyết - Bài tập Vật Lý 9 có đáp án"/>
                    <pic:cNvPicPr>
                      <a:picLocks noChangeAspect="1" noChangeArrowheads="1"/>
                    </pic:cNvPicPr>
                  </pic:nvPicPr>
                  <pic:blipFill>
                    <a:blip r:embed="rId813"/>
                    <a:srcRect/>
                    <a:stretch>
                      <a:fillRect/>
                    </a:stretch>
                  </pic:blipFill>
                  <pic:spPr bwMode="auto">
                    <a:xfrm>
                      <a:off x="0" y="0"/>
                      <a:ext cx="2166775" cy="432000"/>
                    </a:xfrm>
                    <a:prstGeom prst="rect">
                      <a:avLst/>
                    </a:prstGeom>
                    <a:noFill/>
                    <a:ln w="9525">
                      <a:noFill/>
                      <a:miter lim="800000"/>
                      <a:headEnd/>
                      <a:tailEnd/>
                    </a:ln>
                  </pic:spPr>
                </pic:pic>
              </a:graphicData>
            </a:graphic>
          </wp:inline>
        </w:drawing>
      </w:r>
    </w:p>
    <w:p w14:paraId="7E8DDFC9" w14:textId="77777777" w:rsidR="00FF05AD" w:rsidRDefault="00FF05AD" w:rsidP="00FF05AD">
      <w:pPr>
        <w:spacing w:after="0"/>
        <w:jc w:val="both"/>
        <w:rPr>
          <w:rFonts w:ascii="Times New Roman" w:eastAsia="Times New Roman" w:hAnsi="Times New Roman"/>
          <w:color w:val="000000"/>
          <w:sz w:val="24"/>
          <w:szCs w:val="24"/>
        </w:rPr>
      </w:pPr>
      <w:ins w:id="3163" w:author="Unknown">
        <w:r w:rsidRPr="00F95670">
          <w:rPr>
            <w:rFonts w:ascii="Times New Roman" w:eastAsia="Times New Roman" w:hAnsi="Times New Roman"/>
            <w:color w:val="000000"/>
            <w:sz w:val="24"/>
            <w:szCs w:val="24"/>
          </w:rPr>
          <w:t>Chiều cao của ảnh là:</w:t>
        </w:r>
      </w:ins>
    </w:p>
    <w:p w14:paraId="23CF145D" w14:textId="77777777" w:rsidR="00FF05AD" w:rsidRPr="00F95670" w:rsidRDefault="00FF05AD" w:rsidP="00FF05AD">
      <w:pPr>
        <w:spacing w:after="0"/>
        <w:jc w:val="both"/>
        <w:rPr>
          <w:ins w:id="3164" w:author="Unknown"/>
          <w:rFonts w:ascii="Times New Roman" w:eastAsia="Times New Roman" w:hAnsi="Times New Roman"/>
          <w:color w:val="000000"/>
          <w:sz w:val="24"/>
          <w:szCs w:val="24"/>
        </w:rPr>
      </w:pPr>
    </w:p>
    <w:p w14:paraId="5A4CEE74" w14:textId="77777777" w:rsidR="00FF05AD" w:rsidRPr="00F95670" w:rsidRDefault="00FF05AD" w:rsidP="00FF05AD">
      <w:pPr>
        <w:spacing w:after="0"/>
        <w:jc w:val="both"/>
        <w:rPr>
          <w:ins w:id="3165"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15F590D5" wp14:editId="08C20051">
            <wp:extent cx="2719433" cy="432000"/>
            <wp:effectExtent l="19050" t="0" r="4717" b="0"/>
            <wp:docPr id="401" name="Picture 4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Vật Lí lớp 9 | Tổng hợp Lý thuyết - Bài tập Vật Lý 9 có đáp án"/>
                    <pic:cNvPicPr>
                      <a:picLocks noChangeAspect="1" noChangeArrowheads="1"/>
                    </pic:cNvPicPr>
                  </pic:nvPicPr>
                  <pic:blipFill>
                    <a:blip r:embed="rId814"/>
                    <a:srcRect/>
                    <a:stretch>
                      <a:fillRect/>
                    </a:stretch>
                  </pic:blipFill>
                  <pic:spPr bwMode="auto">
                    <a:xfrm>
                      <a:off x="0" y="0"/>
                      <a:ext cx="2719433" cy="432000"/>
                    </a:xfrm>
                    <a:prstGeom prst="rect">
                      <a:avLst/>
                    </a:prstGeom>
                    <a:noFill/>
                    <a:ln w="9525">
                      <a:noFill/>
                      <a:miter lim="800000"/>
                      <a:headEnd/>
                      <a:tailEnd/>
                    </a:ln>
                  </pic:spPr>
                </pic:pic>
              </a:graphicData>
            </a:graphic>
          </wp:inline>
        </w:drawing>
      </w:r>
    </w:p>
    <w:p w14:paraId="5464BA98" w14:textId="77777777" w:rsidR="00FF05AD" w:rsidRPr="00F95670" w:rsidRDefault="00FF05AD" w:rsidP="00FF05AD">
      <w:pPr>
        <w:spacing w:after="0"/>
        <w:jc w:val="both"/>
        <w:rPr>
          <w:ins w:id="316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167" w:author="Unknown">
        <w:r w:rsidRPr="00F95670">
          <w:rPr>
            <w:rFonts w:ascii="Times New Roman" w:eastAsia="Times New Roman" w:hAnsi="Times New Roman"/>
            <w:b/>
            <w:bCs/>
            <w:color w:val="000000"/>
            <w:sz w:val="24"/>
            <w:szCs w:val="24"/>
          </w:rPr>
          <w:t>B</w:t>
        </w:r>
      </w:ins>
    </w:p>
    <w:p w14:paraId="37574CFC" w14:textId="77777777" w:rsidR="00FF05AD" w:rsidRPr="00F95670" w:rsidRDefault="00FF05AD" w:rsidP="00FF05AD">
      <w:pPr>
        <w:spacing w:after="0"/>
        <w:jc w:val="both"/>
        <w:rPr>
          <w:ins w:id="316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9:</w:t>
      </w:r>
      <w:ins w:id="3169" w:author="Unknown">
        <w:r w:rsidRPr="00F95670">
          <w:rPr>
            <w:rFonts w:ascii="Times New Roman" w:eastAsia="Times New Roman" w:hAnsi="Times New Roman"/>
            <w:color w:val="000000"/>
            <w:sz w:val="24"/>
            <w:szCs w:val="24"/>
          </w:rPr>
          <w:t> Lăng kính và đĩa CD có tác dụng gì?</w:t>
        </w:r>
      </w:ins>
    </w:p>
    <w:p w14:paraId="2B312B60" w14:textId="77777777" w:rsidR="00FF05AD" w:rsidRPr="00F95670" w:rsidRDefault="00FF05AD" w:rsidP="00FF05AD">
      <w:pPr>
        <w:tabs>
          <w:tab w:val="left" w:pos="5103"/>
        </w:tabs>
        <w:spacing w:after="0"/>
        <w:jc w:val="both"/>
        <w:rPr>
          <w:ins w:id="317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171" w:author="Unknown">
        <w:r w:rsidRPr="00F95670">
          <w:rPr>
            <w:rFonts w:ascii="Times New Roman" w:eastAsia="Times New Roman" w:hAnsi="Times New Roman"/>
            <w:color w:val="000000"/>
            <w:sz w:val="24"/>
            <w:szCs w:val="24"/>
          </w:rPr>
          <w:t xml:space="preserve"> Tổng hợp ánh sáng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172" w:author="Unknown">
        <w:r w:rsidRPr="00F95670">
          <w:rPr>
            <w:rFonts w:ascii="Times New Roman" w:eastAsia="Times New Roman" w:hAnsi="Times New Roman"/>
            <w:color w:val="000000"/>
            <w:sz w:val="24"/>
            <w:szCs w:val="24"/>
          </w:rPr>
          <w:t xml:space="preserve"> Nhuộm màu cho ánh sáng</w:t>
        </w:r>
      </w:ins>
    </w:p>
    <w:p w14:paraId="1859D4D3" w14:textId="77777777" w:rsidR="00FF05AD" w:rsidRPr="00F95670" w:rsidRDefault="00FF05AD" w:rsidP="00FF05AD">
      <w:pPr>
        <w:tabs>
          <w:tab w:val="left" w:pos="5103"/>
        </w:tabs>
        <w:spacing w:after="0"/>
        <w:jc w:val="both"/>
        <w:rPr>
          <w:ins w:id="3173"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3174" w:author="Unknown">
        <w:r w:rsidRPr="00F95670">
          <w:rPr>
            <w:rFonts w:ascii="Times New Roman" w:eastAsia="Times New Roman" w:hAnsi="Times New Roman"/>
            <w:color w:val="000000"/>
            <w:sz w:val="24"/>
            <w:szCs w:val="24"/>
          </w:rPr>
          <w:t xml:space="preserve"> Phân tích ánh sáng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175" w:author="Unknown">
        <w:r w:rsidRPr="00F95670">
          <w:rPr>
            <w:rFonts w:ascii="Times New Roman" w:eastAsia="Times New Roman" w:hAnsi="Times New Roman"/>
            <w:color w:val="000000"/>
            <w:sz w:val="24"/>
            <w:szCs w:val="24"/>
          </w:rPr>
          <w:t xml:space="preserve"> Khúc xạ ánh sáng</w:t>
        </w:r>
      </w:ins>
    </w:p>
    <w:p w14:paraId="4946590D" w14:textId="77777777" w:rsidR="00FF05AD" w:rsidRPr="00F95670" w:rsidRDefault="00FF05AD" w:rsidP="00FF05AD">
      <w:pPr>
        <w:spacing w:after="0"/>
        <w:jc w:val="both"/>
        <w:rPr>
          <w:ins w:id="3176"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AD31C9E" w14:textId="77777777" w:rsidR="00FF05AD" w:rsidRPr="00F95670" w:rsidRDefault="00FF05AD" w:rsidP="00FF05AD">
      <w:pPr>
        <w:spacing w:after="0"/>
        <w:jc w:val="both"/>
        <w:rPr>
          <w:ins w:id="3177" w:author="Unknown"/>
          <w:rFonts w:ascii="Times New Roman" w:eastAsia="Times New Roman" w:hAnsi="Times New Roman"/>
          <w:color w:val="000000"/>
          <w:sz w:val="24"/>
          <w:szCs w:val="24"/>
        </w:rPr>
      </w:pPr>
      <w:ins w:id="3178" w:author="Unknown">
        <w:r w:rsidRPr="00F95670">
          <w:rPr>
            <w:rFonts w:ascii="Times New Roman" w:eastAsia="Times New Roman" w:hAnsi="Times New Roman"/>
            <w:color w:val="000000"/>
            <w:sz w:val="24"/>
            <w:szCs w:val="24"/>
          </w:rPr>
          <w:t>Lăng kính và đĩa CD có tác dụng phân tích ánh sáng</w:t>
        </w:r>
      </w:ins>
    </w:p>
    <w:p w14:paraId="7FFDAB84" w14:textId="77777777" w:rsidR="00FF05AD" w:rsidRPr="00F95670" w:rsidRDefault="00FF05AD" w:rsidP="00FF05AD">
      <w:pPr>
        <w:spacing w:after="0"/>
        <w:jc w:val="both"/>
        <w:rPr>
          <w:ins w:id="3179"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180" w:author="Unknown">
        <w:r w:rsidRPr="00F95670">
          <w:rPr>
            <w:rFonts w:ascii="Times New Roman" w:eastAsia="Times New Roman" w:hAnsi="Times New Roman"/>
            <w:b/>
            <w:bCs/>
            <w:color w:val="000000"/>
            <w:sz w:val="24"/>
            <w:szCs w:val="24"/>
          </w:rPr>
          <w:t>C</w:t>
        </w:r>
      </w:ins>
    </w:p>
    <w:p w14:paraId="41A9EA27" w14:textId="77777777" w:rsidR="00FF05AD" w:rsidRPr="00F95670" w:rsidRDefault="00FF05AD" w:rsidP="00FF05AD">
      <w:pPr>
        <w:spacing w:after="0"/>
        <w:jc w:val="both"/>
        <w:rPr>
          <w:ins w:id="3181"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10:</w:t>
      </w:r>
      <w:ins w:id="3182" w:author="Unknown">
        <w:r w:rsidRPr="00F95670">
          <w:rPr>
            <w:rFonts w:ascii="Times New Roman" w:eastAsia="Times New Roman" w:hAnsi="Times New Roman"/>
            <w:color w:val="000000"/>
            <w:sz w:val="24"/>
            <w:szCs w:val="24"/>
          </w:rPr>
          <w:t> Vật màu đỏ có đặc điểm nào dưới đây?</w:t>
        </w:r>
      </w:ins>
    </w:p>
    <w:p w14:paraId="2E88B61B" w14:textId="77777777" w:rsidR="00FF05AD" w:rsidRPr="00F95670" w:rsidRDefault="00FF05AD" w:rsidP="00FF05AD">
      <w:pPr>
        <w:spacing w:after="0"/>
        <w:jc w:val="both"/>
        <w:rPr>
          <w:ins w:id="318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184" w:author="Unknown">
        <w:r w:rsidRPr="00F95670">
          <w:rPr>
            <w:rFonts w:ascii="Times New Roman" w:eastAsia="Times New Roman" w:hAnsi="Times New Roman"/>
            <w:color w:val="000000"/>
            <w:sz w:val="24"/>
            <w:szCs w:val="24"/>
          </w:rPr>
          <w:t xml:space="preserve"> Tán xạ kém ánh sáng màu đỏ và tán xạ mạnh ánh sáng các màu khác.</w:t>
        </w:r>
      </w:ins>
    </w:p>
    <w:p w14:paraId="4DBEFEC7" w14:textId="77777777" w:rsidR="00FF05AD" w:rsidRPr="00F95670" w:rsidRDefault="00FF05AD" w:rsidP="00FF05AD">
      <w:pPr>
        <w:spacing w:after="0"/>
        <w:jc w:val="both"/>
        <w:rPr>
          <w:ins w:id="3185"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3186" w:author="Unknown">
        <w:r w:rsidRPr="00F95670">
          <w:rPr>
            <w:rFonts w:ascii="Times New Roman" w:eastAsia="Times New Roman" w:hAnsi="Times New Roman"/>
            <w:color w:val="000000"/>
            <w:sz w:val="24"/>
            <w:szCs w:val="24"/>
          </w:rPr>
          <w:t xml:space="preserve"> Tán xạ mạnh ánh sáng màu đỏ và tán xạ kém ánh sáng màu khác.</w:t>
        </w:r>
      </w:ins>
    </w:p>
    <w:p w14:paraId="3340F162" w14:textId="77777777" w:rsidR="00FF05AD" w:rsidRPr="00F95670" w:rsidRDefault="00FF05AD" w:rsidP="00FF05AD">
      <w:pPr>
        <w:tabs>
          <w:tab w:val="left" w:pos="5103"/>
        </w:tabs>
        <w:spacing w:after="0"/>
        <w:jc w:val="both"/>
        <w:rPr>
          <w:ins w:id="3187"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188" w:author="Unknown">
        <w:r w:rsidRPr="00F95670">
          <w:rPr>
            <w:rFonts w:ascii="Times New Roman" w:eastAsia="Times New Roman" w:hAnsi="Times New Roman"/>
            <w:color w:val="000000"/>
            <w:sz w:val="24"/>
            <w:szCs w:val="24"/>
          </w:rPr>
          <w:t xml:space="preserve"> Tán xạ mạnh tất cả các màu.</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189" w:author="Unknown">
        <w:r w:rsidRPr="00F95670">
          <w:rPr>
            <w:rFonts w:ascii="Times New Roman" w:eastAsia="Times New Roman" w:hAnsi="Times New Roman"/>
            <w:color w:val="000000"/>
            <w:sz w:val="24"/>
            <w:szCs w:val="24"/>
          </w:rPr>
          <w:t xml:space="preserve"> Tán xạ kém tất cả các màu.</w:t>
        </w:r>
      </w:ins>
    </w:p>
    <w:p w14:paraId="5D791551" w14:textId="77777777" w:rsidR="00FF05AD" w:rsidRPr="00F95670" w:rsidRDefault="00FF05AD" w:rsidP="00FF05AD">
      <w:pPr>
        <w:spacing w:after="0"/>
        <w:jc w:val="both"/>
        <w:rPr>
          <w:ins w:id="319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933A0AB" w14:textId="77777777" w:rsidR="00FF05AD" w:rsidRPr="00F95670" w:rsidRDefault="00FF05AD" w:rsidP="00FF05AD">
      <w:pPr>
        <w:spacing w:after="0"/>
        <w:jc w:val="both"/>
        <w:rPr>
          <w:ins w:id="3191" w:author="Unknown"/>
          <w:rFonts w:ascii="Times New Roman" w:eastAsia="Times New Roman" w:hAnsi="Times New Roman"/>
          <w:color w:val="000000"/>
          <w:sz w:val="24"/>
          <w:szCs w:val="24"/>
        </w:rPr>
      </w:pPr>
      <w:ins w:id="3192" w:author="Unknown">
        <w:r w:rsidRPr="00F95670">
          <w:rPr>
            <w:rFonts w:ascii="Times New Roman" w:eastAsia="Times New Roman" w:hAnsi="Times New Roman"/>
            <w:color w:val="000000"/>
            <w:sz w:val="24"/>
            <w:szCs w:val="24"/>
          </w:rPr>
          <w:t>Vật màu đỏ có đặc điểm tán xạ mạnh ánh sáng màu đỏ và tán xạ kém ánh sáng màu khác</w:t>
        </w:r>
      </w:ins>
    </w:p>
    <w:p w14:paraId="1CA7643D" w14:textId="77777777" w:rsidR="00FF05AD" w:rsidRPr="00F95670" w:rsidRDefault="00FF05AD" w:rsidP="00FF05AD">
      <w:pPr>
        <w:spacing w:after="0"/>
        <w:jc w:val="both"/>
        <w:rPr>
          <w:ins w:id="319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194" w:author="Unknown">
        <w:r w:rsidRPr="00F95670">
          <w:rPr>
            <w:rFonts w:ascii="Times New Roman" w:eastAsia="Times New Roman" w:hAnsi="Times New Roman"/>
            <w:b/>
            <w:bCs/>
            <w:color w:val="000000"/>
            <w:sz w:val="24"/>
            <w:szCs w:val="24"/>
          </w:rPr>
          <w:t>B</w:t>
        </w:r>
      </w:ins>
    </w:p>
    <w:p w14:paraId="5CBD40C4" w14:textId="77777777" w:rsidR="00FF05AD" w:rsidRPr="00F95670" w:rsidRDefault="00FF05AD" w:rsidP="00FF05AD">
      <w:pPr>
        <w:spacing w:after="0"/>
        <w:jc w:val="both"/>
        <w:rPr>
          <w:ins w:id="319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11:</w:t>
      </w:r>
      <w:ins w:id="3196" w:author="Unknown">
        <w:r w:rsidRPr="00F95670">
          <w:rPr>
            <w:rFonts w:ascii="Times New Roman" w:eastAsia="Times New Roman" w:hAnsi="Times New Roman"/>
            <w:color w:val="000000"/>
            <w:sz w:val="24"/>
            <w:szCs w:val="24"/>
          </w:rPr>
          <w:t> Vật AB đặt trước thấu kính hội tụ có tiêu cự f và cách thấu kính một khoảng OA cho ảnh A’B’ ngược chiều và cao bằng vật A</w:t>
        </w:r>
      </w:ins>
      <w:r w:rsidRPr="00F95670">
        <w:rPr>
          <w:rFonts w:ascii="Times New Roman" w:eastAsia="Times New Roman" w:hAnsi="Times New Roman"/>
          <w:color w:val="000000"/>
          <w:sz w:val="24"/>
          <w:szCs w:val="24"/>
        </w:rPr>
        <w:t>B.</w:t>
      </w:r>
      <w:ins w:id="3197" w:author="Unknown">
        <w:r w:rsidRPr="00F95670">
          <w:rPr>
            <w:rFonts w:ascii="Times New Roman" w:eastAsia="Times New Roman" w:hAnsi="Times New Roman"/>
            <w:color w:val="000000"/>
            <w:sz w:val="24"/>
            <w:szCs w:val="24"/>
          </w:rPr>
          <w:t xml:space="preserve"> Điều nào sau đây là đúng nhất?</w:t>
        </w:r>
      </w:ins>
    </w:p>
    <w:p w14:paraId="636A796A" w14:textId="77777777" w:rsidR="00FF05AD" w:rsidRPr="00F95670" w:rsidRDefault="00FF05AD" w:rsidP="00FF05AD">
      <w:pPr>
        <w:tabs>
          <w:tab w:val="left" w:pos="2552"/>
          <w:tab w:val="left" w:pos="5103"/>
          <w:tab w:val="left" w:pos="7655"/>
        </w:tabs>
        <w:spacing w:after="0"/>
        <w:jc w:val="both"/>
        <w:rPr>
          <w:ins w:id="319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199" w:author="Unknown">
        <w:r w:rsidRPr="00F95670">
          <w:rPr>
            <w:rFonts w:ascii="Times New Roman" w:eastAsia="Times New Roman" w:hAnsi="Times New Roman"/>
            <w:color w:val="000000"/>
            <w:sz w:val="24"/>
            <w:szCs w:val="24"/>
          </w:rPr>
          <w:t xml:space="preserve"> OA = f</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3200" w:author="Unknown">
        <w:r w:rsidRPr="00F95670">
          <w:rPr>
            <w:rFonts w:ascii="Times New Roman" w:eastAsia="Times New Roman" w:hAnsi="Times New Roman"/>
            <w:color w:val="000000"/>
            <w:sz w:val="24"/>
            <w:szCs w:val="24"/>
          </w:rPr>
          <w:t xml:space="preserve"> OA = 2f</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3201" w:author="Unknown">
        <w:r w:rsidRPr="00F95670">
          <w:rPr>
            <w:rFonts w:ascii="Times New Roman" w:eastAsia="Times New Roman" w:hAnsi="Times New Roman"/>
            <w:color w:val="000000"/>
            <w:sz w:val="24"/>
            <w:szCs w:val="24"/>
          </w:rPr>
          <w:t xml:space="preserve"> OA &gt; f</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202" w:author="Unknown">
        <w:r w:rsidRPr="00F95670">
          <w:rPr>
            <w:rFonts w:ascii="Times New Roman" w:eastAsia="Times New Roman" w:hAnsi="Times New Roman"/>
            <w:color w:val="000000"/>
            <w:sz w:val="24"/>
            <w:szCs w:val="24"/>
          </w:rPr>
          <w:t xml:space="preserve"> OA &lt; f</w:t>
        </w:r>
      </w:ins>
    </w:p>
    <w:p w14:paraId="06C0CC06" w14:textId="77777777" w:rsidR="00FF05AD" w:rsidRPr="00F95670" w:rsidRDefault="00FF05AD" w:rsidP="00FF05AD">
      <w:pPr>
        <w:spacing w:after="0"/>
        <w:jc w:val="both"/>
        <w:rPr>
          <w:ins w:id="3203"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D5FC6F7" w14:textId="77777777" w:rsidR="00FF05AD" w:rsidRPr="00F95670" w:rsidRDefault="00FF05AD" w:rsidP="00FF05AD">
      <w:pPr>
        <w:spacing w:after="0"/>
        <w:jc w:val="both"/>
        <w:rPr>
          <w:ins w:id="3204" w:author="Unknown"/>
          <w:rFonts w:ascii="Times New Roman" w:eastAsia="Times New Roman" w:hAnsi="Times New Roman"/>
          <w:color w:val="000000"/>
          <w:sz w:val="24"/>
          <w:szCs w:val="24"/>
        </w:rPr>
      </w:pPr>
      <w:ins w:id="3205" w:author="Unknown">
        <w:r w:rsidRPr="00F95670">
          <w:rPr>
            <w:rFonts w:ascii="Times New Roman" w:eastAsia="Times New Roman" w:hAnsi="Times New Roman"/>
            <w:color w:val="000000"/>
            <w:sz w:val="24"/>
            <w:szCs w:val="24"/>
          </w:rPr>
          <w:t>Vật AB đặt trước thấu kính hội tụ cho ảnh A’B’ ngược chiều và cao bằng AB thì khi này vật cách thấu kính một khoảng bằng 2 lần tiêu cự</w:t>
        </w:r>
      </w:ins>
    </w:p>
    <w:p w14:paraId="4E60C1D4" w14:textId="77777777" w:rsidR="00FF05AD" w:rsidRPr="00F95670" w:rsidRDefault="00FF05AD" w:rsidP="00FF05AD">
      <w:pPr>
        <w:spacing w:after="0"/>
        <w:jc w:val="both"/>
        <w:rPr>
          <w:ins w:id="3206"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207" w:author="Unknown">
        <w:r w:rsidRPr="00F95670">
          <w:rPr>
            <w:rFonts w:ascii="Times New Roman" w:eastAsia="Times New Roman" w:hAnsi="Times New Roman"/>
            <w:b/>
            <w:bCs/>
            <w:color w:val="000000"/>
            <w:sz w:val="24"/>
            <w:szCs w:val="24"/>
          </w:rPr>
          <w:t>B</w:t>
        </w:r>
      </w:ins>
    </w:p>
    <w:p w14:paraId="70F8C285" w14:textId="77777777" w:rsidR="00FF05AD" w:rsidRPr="00F95670" w:rsidRDefault="00FF05AD" w:rsidP="00FF05AD">
      <w:pPr>
        <w:spacing w:after="0"/>
        <w:jc w:val="both"/>
        <w:rPr>
          <w:ins w:id="3208"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12:</w:t>
      </w:r>
      <w:ins w:id="3209" w:author="Unknown">
        <w:r w:rsidRPr="00F95670">
          <w:rPr>
            <w:rFonts w:ascii="Times New Roman" w:eastAsia="Times New Roman" w:hAnsi="Times New Roman"/>
            <w:color w:val="000000"/>
            <w:sz w:val="24"/>
            <w:szCs w:val="24"/>
          </w:rPr>
          <w:t> Độ bội giác của một kính lúp là 5. Tiêu cự của kính có thể nhận giá trị nào trong các giá trị sau?</w:t>
        </w:r>
      </w:ins>
    </w:p>
    <w:p w14:paraId="124B66B9" w14:textId="77777777" w:rsidR="00FF05AD" w:rsidRPr="00F95670" w:rsidRDefault="00FF05AD" w:rsidP="00FF05AD">
      <w:pPr>
        <w:tabs>
          <w:tab w:val="left" w:pos="2552"/>
          <w:tab w:val="left" w:pos="5103"/>
          <w:tab w:val="left" w:pos="7655"/>
        </w:tabs>
        <w:spacing w:after="0"/>
        <w:jc w:val="both"/>
        <w:rPr>
          <w:ins w:id="3210"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211" w:author="Unknown">
        <w:r w:rsidRPr="00F95670">
          <w:rPr>
            <w:rFonts w:ascii="Times New Roman" w:eastAsia="Times New Roman" w:hAnsi="Times New Roman"/>
            <w:color w:val="000000"/>
            <w:sz w:val="24"/>
            <w:szCs w:val="24"/>
          </w:rPr>
          <w:t xml:space="preserve"> 5m</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3212" w:author="Unknown">
        <w:r w:rsidRPr="00F95670">
          <w:rPr>
            <w:rFonts w:ascii="Times New Roman" w:eastAsia="Times New Roman" w:hAnsi="Times New Roman"/>
            <w:color w:val="000000"/>
            <w:sz w:val="24"/>
            <w:szCs w:val="24"/>
          </w:rPr>
          <w:t xml:space="preserve"> 5 cm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3213" w:author="Unknown">
        <w:r w:rsidRPr="00F95670">
          <w:rPr>
            <w:rFonts w:ascii="Times New Roman" w:eastAsia="Times New Roman" w:hAnsi="Times New Roman"/>
            <w:color w:val="000000"/>
            <w:sz w:val="24"/>
            <w:szCs w:val="24"/>
          </w:rPr>
          <w:t xml:space="preserve"> 5mm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214" w:author="Unknown">
        <w:r w:rsidRPr="00F95670">
          <w:rPr>
            <w:rFonts w:ascii="Times New Roman" w:eastAsia="Times New Roman" w:hAnsi="Times New Roman"/>
            <w:color w:val="000000"/>
            <w:sz w:val="24"/>
            <w:szCs w:val="24"/>
          </w:rPr>
          <w:t xml:space="preserve"> 5dm</w:t>
        </w:r>
      </w:ins>
    </w:p>
    <w:p w14:paraId="71B08B2A" w14:textId="77777777" w:rsidR="00FF05AD" w:rsidRPr="00F95670" w:rsidRDefault="00FF05AD" w:rsidP="00FF05AD">
      <w:pPr>
        <w:spacing w:after="0"/>
        <w:jc w:val="both"/>
        <w:rPr>
          <w:ins w:id="321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CD7C0CC" w14:textId="77777777" w:rsidR="00FF05AD" w:rsidRDefault="00FF05AD" w:rsidP="00FF05AD">
      <w:pPr>
        <w:spacing w:after="0"/>
        <w:jc w:val="both"/>
        <w:rPr>
          <w:rFonts w:ascii="Times New Roman" w:eastAsia="Times New Roman" w:hAnsi="Times New Roman"/>
          <w:color w:val="000000"/>
          <w:sz w:val="24"/>
          <w:szCs w:val="24"/>
        </w:rPr>
      </w:pPr>
      <w:ins w:id="3216" w:author="Unknown">
        <w:r w:rsidRPr="00F95670">
          <w:rPr>
            <w:rFonts w:ascii="Times New Roman" w:eastAsia="Times New Roman" w:hAnsi="Times New Roman"/>
            <w:color w:val="000000"/>
            <w:sz w:val="24"/>
            <w:szCs w:val="24"/>
          </w:rPr>
          <w:t>Áp dụng công thức </w:t>
        </w:r>
      </w:ins>
    </w:p>
    <w:p w14:paraId="1C0C1360" w14:textId="77777777" w:rsidR="00FF05AD" w:rsidRPr="00F95670" w:rsidRDefault="00FF05AD" w:rsidP="00FF05AD">
      <w:pPr>
        <w:spacing w:after="0"/>
        <w:jc w:val="both"/>
        <w:rPr>
          <w:ins w:id="3217"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1592DB1A" wp14:editId="3DEC2659">
            <wp:extent cx="1858735" cy="432000"/>
            <wp:effectExtent l="19050" t="0" r="8165" b="0"/>
            <wp:docPr id="402" name="Picture 4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Vật Lí lớp 9 | Tổng hợp Lý thuyết - Bài tập Vật Lý 9 có đáp án"/>
                    <pic:cNvPicPr>
                      <a:picLocks noChangeAspect="1" noChangeArrowheads="1"/>
                    </pic:cNvPicPr>
                  </pic:nvPicPr>
                  <pic:blipFill>
                    <a:blip r:embed="rId815"/>
                    <a:srcRect/>
                    <a:stretch>
                      <a:fillRect/>
                    </a:stretch>
                  </pic:blipFill>
                  <pic:spPr bwMode="auto">
                    <a:xfrm>
                      <a:off x="0" y="0"/>
                      <a:ext cx="1858735" cy="432000"/>
                    </a:xfrm>
                    <a:prstGeom prst="rect">
                      <a:avLst/>
                    </a:prstGeom>
                    <a:noFill/>
                    <a:ln w="9525">
                      <a:noFill/>
                      <a:miter lim="800000"/>
                      <a:headEnd/>
                      <a:tailEnd/>
                    </a:ln>
                  </pic:spPr>
                </pic:pic>
              </a:graphicData>
            </a:graphic>
          </wp:inline>
        </w:drawing>
      </w:r>
    </w:p>
    <w:p w14:paraId="1650055F" w14:textId="77777777" w:rsidR="00FF05AD" w:rsidRPr="00F95670" w:rsidRDefault="00FF05AD" w:rsidP="00FF05AD">
      <w:pPr>
        <w:spacing w:after="0"/>
        <w:jc w:val="both"/>
        <w:rPr>
          <w:ins w:id="321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219" w:author="Unknown">
        <w:r w:rsidRPr="00F95670">
          <w:rPr>
            <w:rFonts w:ascii="Times New Roman" w:eastAsia="Times New Roman" w:hAnsi="Times New Roman"/>
            <w:b/>
            <w:bCs/>
            <w:color w:val="000000"/>
            <w:sz w:val="24"/>
            <w:szCs w:val="24"/>
          </w:rPr>
          <w:t>B</w:t>
        </w:r>
      </w:ins>
    </w:p>
    <w:p w14:paraId="16EAC988" w14:textId="77777777" w:rsidR="00FF05AD" w:rsidRPr="00F95670" w:rsidRDefault="00FF05AD" w:rsidP="00FF05AD">
      <w:pPr>
        <w:spacing w:after="0"/>
        <w:jc w:val="both"/>
        <w:rPr>
          <w:ins w:id="322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13:</w:t>
      </w:r>
      <w:ins w:id="3221" w:author="Unknown">
        <w:r w:rsidRPr="00F95670">
          <w:rPr>
            <w:rFonts w:ascii="Times New Roman" w:eastAsia="Times New Roman" w:hAnsi="Times New Roman"/>
            <w:color w:val="000000"/>
            <w:sz w:val="24"/>
            <w:szCs w:val="24"/>
          </w:rPr>
          <w:t> Điều nào không đúng khi nói về mắt?</w:t>
        </w:r>
      </w:ins>
    </w:p>
    <w:p w14:paraId="48422CD7" w14:textId="77777777" w:rsidR="00FF05AD" w:rsidRPr="00F95670" w:rsidRDefault="00FF05AD" w:rsidP="00FF05AD">
      <w:pPr>
        <w:spacing w:after="0"/>
        <w:jc w:val="both"/>
        <w:rPr>
          <w:ins w:id="322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223" w:author="Unknown">
        <w:r w:rsidRPr="00F95670">
          <w:rPr>
            <w:rFonts w:ascii="Times New Roman" w:eastAsia="Times New Roman" w:hAnsi="Times New Roman"/>
            <w:color w:val="000000"/>
            <w:sz w:val="24"/>
            <w:szCs w:val="24"/>
          </w:rPr>
          <w:t xml:space="preserve"> Hai bộ phận quan trọng của mắt là thủy tinh thể và màng lưới.</w:t>
        </w:r>
      </w:ins>
    </w:p>
    <w:p w14:paraId="2DBF040E" w14:textId="77777777" w:rsidR="00FF05AD" w:rsidRPr="00F95670" w:rsidRDefault="00FF05AD" w:rsidP="00FF05AD">
      <w:pPr>
        <w:spacing w:after="0"/>
        <w:jc w:val="both"/>
        <w:rPr>
          <w:ins w:id="322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3225" w:author="Unknown">
        <w:r w:rsidRPr="00F95670">
          <w:rPr>
            <w:rFonts w:ascii="Times New Roman" w:eastAsia="Times New Roman" w:hAnsi="Times New Roman"/>
            <w:color w:val="000000"/>
            <w:sz w:val="24"/>
            <w:szCs w:val="24"/>
          </w:rPr>
          <w:t xml:space="preserve"> Thủy tinh thể là một thấu kính hội tụ làm bằng vật chất trong suốt và mềm.</w:t>
        </w:r>
      </w:ins>
    </w:p>
    <w:p w14:paraId="140B5FA9" w14:textId="77777777" w:rsidR="00FF05AD" w:rsidRPr="00F95670" w:rsidRDefault="00FF05AD" w:rsidP="00FF05AD">
      <w:pPr>
        <w:spacing w:after="0"/>
        <w:jc w:val="both"/>
        <w:rPr>
          <w:ins w:id="322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227" w:author="Unknown">
        <w:r w:rsidRPr="00F95670">
          <w:rPr>
            <w:rFonts w:ascii="Times New Roman" w:eastAsia="Times New Roman" w:hAnsi="Times New Roman"/>
            <w:color w:val="000000"/>
            <w:sz w:val="24"/>
            <w:szCs w:val="24"/>
          </w:rPr>
          <w:t xml:space="preserve"> Màng lưới là một màng mà khi ta nhìn thấy ảnh của vật sẽ thể hiện rõ trên đó.</w:t>
        </w:r>
      </w:ins>
    </w:p>
    <w:p w14:paraId="13619051" w14:textId="77777777" w:rsidR="00FF05AD" w:rsidRPr="00F95670" w:rsidRDefault="00FF05AD" w:rsidP="00FF05AD">
      <w:pPr>
        <w:spacing w:after="0"/>
        <w:jc w:val="both"/>
        <w:rPr>
          <w:ins w:id="3228"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3229" w:author="Unknown">
        <w:r w:rsidRPr="00F95670">
          <w:rPr>
            <w:rFonts w:ascii="Times New Roman" w:eastAsia="Times New Roman" w:hAnsi="Times New Roman"/>
            <w:color w:val="000000"/>
            <w:sz w:val="24"/>
            <w:szCs w:val="24"/>
          </w:rPr>
          <w:t xml:space="preserve"> Thủy tinh thể ở mắt đóng vai trò như buồng tối ở máy ảnh.</w:t>
        </w:r>
      </w:ins>
    </w:p>
    <w:p w14:paraId="20EA3690" w14:textId="77777777" w:rsidR="00FF05AD" w:rsidRPr="00F95670" w:rsidRDefault="00FF05AD" w:rsidP="00FF05AD">
      <w:pPr>
        <w:spacing w:after="0"/>
        <w:jc w:val="both"/>
        <w:rPr>
          <w:rFonts w:ascii="Times New Roman" w:eastAsia="Times New Roman" w:hAnsi="Times New Roman"/>
          <w:b/>
          <w:bCs/>
          <w:color w:val="FF0000"/>
          <w:sz w:val="24"/>
          <w:szCs w:val="24"/>
        </w:rPr>
      </w:pPr>
      <w:r w:rsidRPr="00F95670">
        <w:rPr>
          <w:rFonts w:ascii="Times New Roman" w:eastAsia="Times New Roman" w:hAnsi="Times New Roman"/>
          <w:b/>
          <w:bCs/>
          <w:color w:val="00B050"/>
          <w:sz w:val="24"/>
          <w:szCs w:val="24"/>
        </w:rPr>
        <w:t>Hướng dẫn giải:</w:t>
      </w:r>
    </w:p>
    <w:p w14:paraId="543C028F" w14:textId="77777777" w:rsidR="00FF05AD" w:rsidRPr="00F95670" w:rsidRDefault="00FF05AD" w:rsidP="00FF05AD">
      <w:pPr>
        <w:pStyle w:val="NormalWeb"/>
        <w:spacing w:before="0" w:beforeAutospacing="0" w:after="0" w:afterAutospacing="0" w:line="276" w:lineRule="auto"/>
        <w:jc w:val="both"/>
        <w:rPr>
          <w:color w:val="000000"/>
        </w:rPr>
      </w:pPr>
      <w:r w:rsidRPr="00F95670">
        <w:rPr>
          <w:color w:val="000000"/>
        </w:rPr>
        <w:t>Thủy tinh thể ở mắt đóng vai trò như vật kính</w:t>
      </w:r>
    </w:p>
    <w:p w14:paraId="1D3B1665" w14:textId="77777777" w:rsidR="00FF05AD" w:rsidRPr="00F95670" w:rsidRDefault="00FF05AD" w:rsidP="00FF05AD">
      <w:pPr>
        <w:pStyle w:val="NormalWeb"/>
        <w:spacing w:before="0" w:beforeAutospacing="0" w:after="0" w:afterAutospacing="0" w:line="276" w:lineRule="auto"/>
        <w:jc w:val="both"/>
        <w:rPr>
          <w:color w:val="000000"/>
        </w:rPr>
      </w:pPr>
      <w:r w:rsidRPr="00F95670">
        <w:rPr>
          <w:b/>
          <w:color w:val="FF0000"/>
        </w:rPr>
        <w:t xml:space="preserve">→ Đáp án </w:t>
      </w:r>
      <w:r w:rsidRPr="00F95670">
        <w:rPr>
          <w:b/>
          <w:bCs/>
          <w:color w:val="000000"/>
        </w:rPr>
        <w:t>D</w:t>
      </w:r>
    </w:p>
    <w:p w14:paraId="7ED6F07D" w14:textId="77777777" w:rsidR="00FF05AD" w:rsidRPr="00F95670" w:rsidRDefault="00FF05AD" w:rsidP="00FF05AD">
      <w:pPr>
        <w:spacing w:after="0"/>
        <w:jc w:val="both"/>
        <w:rPr>
          <w:ins w:id="323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14:</w:t>
      </w:r>
      <w:ins w:id="3231" w:author="Unknown">
        <w:r w:rsidRPr="00F95670">
          <w:rPr>
            <w:rFonts w:ascii="Times New Roman" w:eastAsia="Times New Roman" w:hAnsi="Times New Roman"/>
            <w:color w:val="000000"/>
            <w:sz w:val="24"/>
            <w:szCs w:val="24"/>
          </w:rPr>
          <w:t> Một người cận thị, điểm xa nhất mà người đó nhìn rõ là 0,5m. Người đó muốn khắc phục tật cận thị phải lựa chọn kính như thế nào?</w:t>
        </w:r>
      </w:ins>
    </w:p>
    <w:p w14:paraId="16D4D669" w14:textId="77777777" w:rsidR="00FF05AD" w:rsidRPr="00F95670" w:rsidRDefault="00FF05AD" w:rsidP="00FF05AD">
      <w:pPr>
        <w:tabs>
          <w:tab w:val="left" w:pos="5103"/>
        </w:tabs>
        <w:spacing w:after="0"/>
        <w:jc w:val="both"/>
        <w:rPr>
          <w:ins w:id="323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233" w:author="Unknown">
        <w:r w:rsidRPr="00F95670">
          <w:rPr>
            <w:rFonts w:ascii="Times New Roman" w:eastAsia="Times New Roman" w:hAnsi="Times New Roman"/>
            <w:color w:val="000000"/>
            <w:sz w:val="24"/>
            <w:szCs w:val="24"/>
          </w:rPr>
          <w:t xml:space="preserve"> Kính hội tụ có tiêu cự f = 1m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234" w:author="Unknown">
        <w:r w:rsidRPr="00F95670">
          <w:rPr>
            <w:rFonts w:ascii="Times New Roman" w:eastAsia="Times New Roman" w:hAnsi="Times New Roman"/>
            <w:color w:val="000000"/>
            <w:sz w:val="24"/>
            <w:szCs w:val="24"/>
          </w:rPr>
          <w:t xml:space="preserve"> Kính phân kì có tiêu cự f = 1m</w:t>
        </w:r>
      </w:ins>
    </w:p>
    <w:p w14:paraId="7E323C4E" w14:textId="77777777" w:rsidR="00FF05AD" w:rsidRPr="00F95670" w:rsidRDefault="00FF05AD" w:rsidP="00FF05AD">
      <w:pPr>
        <w:tabs>
          <w:tab w:val="left" w:pos="5103"/>
        </w:tabs>
        <w:spacing w:after="0"/>
        <w:jc w:val="both"/>
        <w:rPr>
          <w:ins w:id="3235"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3236" w:author="Unknown">
        <w:r w:rsidRPr="00F95670">
          <w:rPr>
            <w:rFonts w:ascii="Times New Roman" w:eastAsia="Times New Roman" w:hAnsi="Times New Roman"/>
            <w:color w:val="000000"/>
            <w:sz w:val="24"/>
            <w:szCs w:val="24"/>
          </w:rPr>
          <w:t xml:space="preserve"> Kính phân kì có tiêu cự f = 0,5m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237" w:author="Unknown">
        <w:r w:rsidRPr="00F95670">
          <w:rPr>
            <w:rFonts w:ascii="Times New Roman" w:eastAsia="Times New Roman" w:hAnsi="Times New Roman"/>
            <w:color w:val="000000"/>
            <w:sz w:val="24"/>
            <w:szCs w:val="24"/>
          </w:rPr>
          <w:t xml:space="preserve"> Kính hội tụ có tiêu cự f = 0,5m</w:t>
        </w:r>
      </w:ins>
    </w:p>
    <w:p w14:paraId="68406515" w14:textId="77777777" w:rsidR="00FF05AD" w:rsidRPr="00F95670" w:rsidRDefault="00FF05AD" w:rsidP="00FF05AD">
      <w:pPr>
        <w:spacing w:after="0"/>
        <w:jc w:val="both"/>
        <w:rPr>
          <w:ins w:id="3238"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972D470" w14:textId="77777777" w:rsidR="00FF05AD" w:rsidRPr="00F95670" w:rsidRDefault="00FF05AD" w:rsidP="00FF05AD">
      <w:pPr>
        <w:spacing w:after="0"/>
        <w:jc w:val="both"/>
        <w:rPr>
          <w:ins w:id="3239" w:author="Unknown"/>
          <w:rFonts w:ascii="Times New Roman" w:eastAsia="Times New Roman" w:hAnsi="Times New Roman"/>
          <w:color w:val="000000"/>
          <w:sz w:val="24"/>
          <w:szCs w:val="24"/>
        </w:rPr>
      </w:pPr>
      <w:ins w:id="3240" w:author="Unknown">
        <w:r w:rsidRPr="00F95670">
          <w:rPr>
            <w:rFonts w:ascii="Times New Roman" w:eastAsia="Times New Roman" w:hAnsi="Times New Roman"/>
            <w:color w:val="000000"/>
            <w:sz w:val="24"/>
            <w:szCs w:val="24"/>
          </w:rPr>
          <w:t>Tật cận thị muốn khắc phục phải đeo kính phân kì có f = OC</w:t>
        </w:r>
        <w:r w:rsidRPr="00F95670">
          <w:rPr>
            <w:rFonts w:ascii="Times New Roman" w:eastAsia="Times New Roman" w:hAnsi="Times New Roman"/>
            <w:color w:val="000000"/>
            <w:sz w:val="24"/>
            <w:szCs w:val="24"/>
            <w:vertAlign w:val="subscript"/>
          </w:rPr>
          <w:t>V</w:t>
        </w:r>
        <w:r w:rsidRPr="00F95670">
          <w:rPr>
            <w:rFonts w:ascii="Times New Roman" w:eastAsia="Times New Roman" w:hAnsi="Times New Roman"/>
            <w:color w:val="000000"/>
            <w:sz w:val="24"/>
            <w:szCs w:val="24"/>
          </w:rPr>
          <w:t> = 0,5m</w:t>
        </w:r>
      </w:ins>
    </w:p>
    <w:p w14:paraId="154C7F31" w14:textId="77777777" w:rsidR="00FF05AD" w:rsidRPr="00F95670" w:rsidRDefault="00FF05AD" w:rsidP="00FF05AD">
      <w:pPr>
        <w:spacing w:after="0"/>
        <w:jc w:val="both"/>
        <w:rPr>
          <w:ins w:id="3241"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242" w:author="Unknown">
        <w:r w:rsidRPr="00F95670">
          <w:rPr>
            <w:rFonts w:ascii="Times New Roman" w:eastAsia="Times New Roman" w:hAnsi="Times New Roman"/>
            <w:b/>
            <w:bCs/>
            <w:color w:val="000000"/>
            <w:sz w:val="24"/>
            <w:szCs w:val="24"/>
          </w:rPr>
          <w:t>C</w:t>
        </w:r>
      </w:ins>
    </w:p>
    <w:p w14:paraId="32B83E9D" w14:textId="77777777" w:rsidR="00FF05AD" w:rsidRPr="00F95670" w:rsidRDefault="00FF05AD" w:rsidP="00FF05AD">
      <w:pPr>
        <w:spacing w:after="0"/>
        <w:jc w:val="both"/>
        <w:rPr>
          <w:ins w:id="3243"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15:</w:t>
      </w:r>
      <w:ins w:id="3244" w:author="Unknown">
        <w:r w:rsidRPr="00F95670">
          <w:rPr>
            <w:rFonts w:ascii="Times New Roman" w:eastAsia="Times New Roman" w:hAnsi="Times New Roman"/>
            <w:color w:val="000000"/>
            <w:sz w:val="24"/>
            <w:szCs w:val="24"/>
          </w:rPr>
          <w:t> Một tờ giấy màu vàng được chiếu sáng bằng một bóng đèn điện dây tóc. Nếu nhìn tờ giấy đó qua hai tấm kính lọc màu đỏ và màu vàng chồng lên nhau thì ta thấy tờ giấy màu gì?</w:t>
        </w:r>
      </w:ins>
    </w:p>
    <w:p w14:paraId="6146CF45" w14:textId="77777777" w:rsidR="00FF05AD" w:rsidRPr="00F95670" w:rsidRDefault="00FF05AD" w:rsidP="00FF05AD">
      <w:pPr>
        <w:tabs>
          <w:tab w:val="left" w:pos="2552"/>
          <w:tab w:val="left" w:pos="5103"/>
          <w:tab w:val="left" w:pos="7655"/>
        </w:tabs>
        <w:spacing w:after="0"/>
        <w:jc w:val="both"/>
        <w:rPr>
          <w:ins w:id="3245"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246" w:author="Unknown">
        <w:r w:rsidRPr="00F95670">
          <w:rPr>
            <w:rFonts w:ascii="Times New Roman" w:eastAsia="Times New Roman" w:hAnsi="Times New Roman"/>
            <w:color w:val="000000"/>
            <w:sz w:val="24"/>
            <w:szCs w:val="24"/>
          </w:rPr>
          <w:t xml:space="preserve"> Vàng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247" w:author="Unknown">
        <w:r w:rsidRPr="00F95670">
          <w:rPr>
            <w:rFonts w:ascii="Times New Roman" w:eastAsia="Times New Roman" w:hAnsi="Times New Roman"/>
            <w:color w:val="000000"/>
            <w:sz w:val="24"/>
            <w:szCs w:val="24"/>
          </w:rPr>
          <w:t xml:space="preserve"> Da cam</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3248" w:author="Unknown">
        <w:r w:rsidRPr="00F95670">
          <w:rPr>
            <w:rFonts w:ascii="Times New Roman" w:eastAsia="Times New Roman" w:hAnsi="Times New Roman"/>
            <w:color w:val="000000"/>
            <w:sz w:val="24"/>
            <w:szCs w:val="24"/>
          </w:rPr>
          <w:t xml:space="preserve"> Lam</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3249" w:author="Unknown">
        <w:r w:rsidRPr="00F95670">
          <w:rPr>
            <w:rFonts w:ascii="Times New Roman" w:eastAsia="Times New Roman" w:hAnsi="Times New Roman"/>
            <w:color w:val="000000"/>
            <w:sz w:val="24"/>
            <w:szCs w:val="24"/>
          </w:rPr>
          <w:t xml:space="preserve"> Đen</w:t>
        </w:r>
      </w:ins>
    </w:p>
    <w:p w14:paraId="748A79C8" w14:textId="77777777" w:rsidR="00FF05AD" w:rsidRPr="00F95670" w:rsidRDefault="00FF05AD" w:rsidP="00FF05AD">
      <w:pPr>
        <w:spacing w:after="0"/>
        <w:jc w:val="both"/>
        <w:rPr>
          <w:ins w:id="325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lastRenderedPageBreak/>
        <w:t>Hướng dẫn giải:</w:t>
      </w:r>
    </w:p>
    <w:p w14:paraId="7F6EE730" w14:textId="77777777" w:rsidR="00FF05AD" w:rsidRPr="00F95670" w:rsidRDefault="00FF05AD" w:rsidP="00FF05AD">
      <w:pPr>
        <w:spacing w:after="0"/>
        <w:jc w:val="both"/>
        <w:rPr>
          <w:ins w:id="3251" w:author="Unknown"/>
          <w:rFonts w:ascii="Times New Roman" w:eastAsia="Times New Roman" w:hAnsi="Times New Roman"/>
          <w:color w:val="000000"/>
          <w:sz w:val="24"/>
          <w:szCs w:val="24"/>
        </w:rPr>
      </w:pPr>
      <w:ins w:id="3252" w:author="Unknown">
        <w:r w:rsidRPr="00F95670">
          <w:rPr>
            <w:rFonts w:ascii="Times New Roman" w:eastAsia="Times New Roman" w:hAnsi="Times New Roman"/>
            <w:color w:val="000000"/>
            <w:sz w:val="24"/>
            <w:szCs w:val="24"/>
          </w:rPr>
          <w:t>Nếu nhìn tờ giấy đó qua hai tấm kính lọc màu đỏ và màu vàng chồng lên nhau thì ta thấy tờ giấy là đen vì khi đó ánh sáng không qua được hai tấm kính</w:t>
        </w:r>
      </w:ins>
    </w:p>
    <w:p w14:paraId="5CA80E41" w14:textId="77777777" w:rsidR="00FF05AD" w:rsidRPr="00F95670" w:rsidRDefault="00FF05AD" w:rsidP="00FF05AD">
      <w:pPr>
        <w:spacing w:after="0"/>
        <w:jc w:val="both"/>
        <w:rPr>
          <w:ins w:id="3253"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254" w:author="Unknown">
        <w:r w:rsidRPr="00F95670">
          <w:rPr>
            <w:rFonts w:ascii="Times New Roman" w:eastAsia="Times New Roman" w:hAnsi="Times New Roman"/>
            <w:b/>
            <w:bCs/>
            <w:color w:val="000000"/>
            <w:sz w:val="24"/>
            <w:szCs w:val="24"/>
          </w:rPr>
          <w:t>D</w:t>
        </w:r>
      </w:ins>
    </w:p>
    <w:p w14:paraId="3637AA28" w14:textId="77777777" w:rsidR="00FF05AD" w:rsidRPr="00F95670" w:rsidRDefault="00FF05AD" w:rsidP="00FF05AD">
      <w:pPr>
        <w:spacing w:after="0"/>
        <w:jc w:val="both"/>
        <w:rPr>
          <w:ins w:id="325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16:</w:t>
      </w:r>
      <w:ins w:id="3256" w:author="Unknown">
        <w:r w:rsidRPr="00F95670">
          <w:rPr>
            <w:rFonts w:ascii="Times New Roman" w:eastAsia="Times New Roman" w:hAnsi="Times New Roman"/>
            <w:color w:val="000000"/>
            <w:sz w:val="24"/>
            <w:szCs w:val="24"/>
          </w:rPr>
          <w:t> Đặc điểm nào sau đây không phải là của mắt lão?</w:t>
        </w:r>
      </w:ins>
    </w:p>
    <w:p w14:paraId="10879282" w14:textId="77777777" w:rsidR="00FF05AD" w:rsidRPr="00F95670" w:rsidRDefault="00FF05AD" w:rsidP="00FF05AD">
      <w:pPr>
        <w:spacing w:after="0"/>
        <w:jc w:val="both"/>
        <w:rPr>
          <w:ins w:id="3257"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A</w:t>
      </w:r>
      <w:r w:rsidRPr="00F95670">
        <w:rPr>
          <w:rFonts w:ascii="Times New Roman" w:eastAsia="Times New Roman" w:hAnsi="Times New Roman"/>
          <w:b/>
          <w:color w:val="0000FF"/>
          <w:sz w:val="24"/>
          <w:szCs w:val="24"/>
        </w:rPr>
        <w:t>.</w:t>
      </w:r>
      <w:ins w:id="3258" w:author="Unknown">
        <w:r w:rsidRPr="00F95670">
          <w:rPr>
            <w:rFonts w:ascii="Times New Roman" w:eastAsia="Times New Roman" w:hAnsi="Times New Roman"/>
            <w:color w:val="000000"/>
            <w:sz w:val="24"/>
            <w:szCs w:val="24"/>
          </w:rPr>
          <w:t xml:space="preserve"> Chỉ nhìn được vật ở trong khoảng từ điểm cực cận đến điểm cực viễn.</w:t>
        </w:r>
      </w:ins>
    </w:p>
    <w:p w14:paraId="3C0C2DC3" w14:textId="77777777" w:rsidR="00FF05AD" w:rsidRPr="00F95670" w:rsidRDefault="00FF05AD" w:rsidP="00FF05AD">
      <w:pPr>
        <w:spacing w:after="0"/>
        <w:jc w:val="both"/>
        <w:rPr>
          <w:ins w:id="3259"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3260" w:author="Unknown">
        <w:r w:rsidRPr="00F95670">
          <w:rPr>
            <w:rFonts w:ascii="Times New Roman" w:eastAsia="Times New Roman" w:hAnsi="Times New Roman"/>
            <w:color w:val="000000"/>
            <w:sz w:val="24"/>
            <w:szCs w:val="24"/>
          </w:rPr>
          <w:t xml:space="preserve"> Nhìn rõ những vật ở xa nhưng không nhìn rõ vật ở gần mắt.</w:t>
        </w:r>
      </w:ins>
    </w:p>
    <w:p w14:paraId="3A4475F2" w14:textId="77777777" w:rsidR="00FF05AD" w:rsidRPr="00F95670" w:rsidRDefault="00FF05AD" w:rsidP="00FF05AD">
      <w:pPr>
        <w:spacing w:after="0"/>
        <w:jc w:val="both"/>
        <w:rPr>
          <w:ins w:id="326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262" w:author="Unknown">
        <w:r w:rsidRPr="00F95670">
          <w:rPr>
            <w:rFonts w:ascii="Times New Roman" w:eastAsia="Times New Roman" w:hAnsi="Times New Roman"/>
            <w:color w:val="000000"/>
            <w:sz w:val="24"/>
            <w:szCs w:val="24"/>
          </w:rPr>
          <w:t xml:space="preserve"> Có điểm cực cận xa mắt hơn so với mắt bình thường.</w:t>
        </w:r>
      </w:ins>
    </w:p>
    <w:p w14:paraId="6F6D922A" w14:textId="77777777" w:rsidR="00FF05AD" w:rsidRPr="00F95670" w:rsidRDefault="00FF05AD" w:rsidP="00FF05AD">
      <w:pPr>
        <w:spacing w:after="0"/>
        <w:jc w:val="both"/>
        <w:rPr>
          <w:ins w:id="3263"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3264" w:author="Unknown">
        <w:r w:rsidRPr="00F95670">
          <w:rPr>
            <w:rFonts w:ascii="Times New Roman" w:eastAsia="Times New Roman" w:hAnsi="Times New Roman"/>
            <w:color w:val="000000"/>
            <w:sz w:val="24"/>
            <w:szCs w:val="24"/>
          </w:rPr>
          <w:t xml:space="preserve"> Có khoảng cực cận lớn hơn so với mắt bình thường.</w:t>
        </w:r>
      </w:ins>
    </w:p>
    <w:p w14:paraId="598D3983" w14:textId="77777777" w:rsidR="00FF05AD" w:rsidRPr="00F95670" w:rsidRDefault="00FF05AD" w:rsidP="00FF05AD">
      <w:pPr>
        <w:spacing w:after="0"/>
        <w:jc w:val="both"/>
        <w:rPr>
          <w:ins w:id="3265"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9E431EE" w14:textId="77777777" w:rsidR="00FF05AD" w:rsidRPr="00F95670" w:rsidRDefault="00FF05AD" w:rsidP="00FF05AD">
      <w:pPr>
        <w:spacing w:after="0"/>
        <w:jc w:val="both"/>
        <w:rPr>
          <w:ins w:id="3266" w:author="Unknown"/>
          <w:rFonts w:ascii="Times New Roman" w:eastAsia="Times New Roman" w:hAnsi="Times New Roman"/>
          <w:color w:val="000000"/>
          <w:sz w:val="24"/>
          <w:szCs w:val="24"/>
        </w:rPr>
      </w:pPr>
      <w:ins w:id="3267" w:author="Unknown">
        <w:r w:rsidRPr="00F95670">
          <w:rPr>
            <w:rFonts w:ascii="Times New Roman" w:eastAsia="Times New Roman" w:hAnsi="Times New Roman"/>
            <w:color w:val="000000"/>
            <w:sz w:val="24"/>
            <w:szCs w:val="24"/>
          </w:rPr>
          <w:t>Chỉ nhìn được vật ở trong khoảng từ điểm cực cận đến điểm cực viễn không phải đặc điểm của mắt lão</w:t>
        </w:r>
      </w:ins>
    </w:p>
    <w:p w14:paraId="625C3B0B" w14:textId="77777777" w:rsidR="00FF05AD" w:rsidRPr="00F95670" w:rsidRDefault="00FF05AD" w:rsidP="00FF05AD">
      <w:pPr>
        <w:spacing w:after="0"/>
        <w:jc w:val="both"/>
        <w:rPr>
          <w:ins w:id="3268"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269" w:author="Unknown">
        <w:r w:rsidRPr="00F95670">
          <w:rPr>
            <w:rFonts w:ascii="Times New Roman" w:eastAsia="Times New Roman" w:hAnsi="Times New Roman"/>
            <w:b/>
            <w:bCs/>
            <w:color w:val="000000"/>
            <w:sz w:val="24"/>
            <w:szCs w:val="24"/>
          </w:rPr>
          <w:t>A</w:t>
        </w:r>
      </w:ins>
    </w:p>
    <w:p w14:paraId="07520F0F" w14:textId="77777777" w:rsidR="00FF05AD" w:rsidRPr="00F95670" w:rsidRDefault="00FF05AD" w:rsidP="00FF05AD">
      <w:pPr>
        <w:spacing w:after="0"/>
        <w:jc w:val="both"/>
        <w:rPr>
          <w:ins w:id="327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17:</w:t>
      </w:r>
      <w:ins w:id="3271" w:author="Unknown">
        <w:r w:rsidRPr="00F95670">
          <w:rPr>
            <w:rFonts w:ascii="Times New Roman" w:eastAsia="Times New Roman" w:hAnsi="Times New Roman"/>
            <w:color w:val="000000"/>
            <w:sz w:val="24"/>
            <w:szCs w:val="24"/>
          </w:rPr>
          <w:t> Trong ba nguồn sáng: Bút laze, Mặt Trời, đèn dây tóc nóng sáng thì nguồn nào phát ánh sáng trắng?</w:t>
        </w:r>
      </w:ins>
    </w:p>
    <w:p w14:paraId="721861CD" w14:textId="77777777" w:rsidR="00FF05AD" w:rsidRPr="00F95670" w:rsidRDefault="00FF05AD" w:rsidP="00FF05AD">
      <w:pPr>
        <w:tabs>
          <w:tab w:val="left" w:pos="2552"/>
          <w:tab w:val="left" w:pos="5103"/>
        </w:tabs>
        <w:spacing w:after="0"/>
        <w:jc w:val="both"/>
        <w:rPr>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272" w:author="Unknown">
        <w:r w:rsidRPr="00F95670">
          <w:rPr>
            <w:rFonts w:ascii="Times New Roman" w:eastAsia="Times New Roman" w:hAnsi="Times New Roman"/>
            <w:color w:val="000000"/>
            <w:sz w:val="24"/>
            <w:szCs w:val="24"/>
          </w:rPr>
          <w:t xml:space="preserve"> Bút laze, Mặt Trời</w:t>
        </w:r>
      </w:ins>
      <w:r w:rsidRPr="00F95670">
        <w:rPr>
          <w:rFonts w:ascii="Times New Roman" w:eastAsia="Times New Roman" w:hAnsi="Times New Roman"/>
          <w:color w:val="000000"/>
          <w:sz w:val="24"/>
          <w:szCs w:val="24"/>
        </w:rPr>
        <w:tab/>
      </w:r>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273" w:author="Unknown">
        <w:r w:rsidRPr="00F95670">
          <w:rPr>
            <w:rFonts w:ascii="Times New Roman" w:eastAsia="Times New Roman" w:hAnsi="Times New Roman"/>
            <w:color w:val="000000"/>
            <w:sz w:val="24"/>
            <w:szCs w:val="24"/>
          </w:rPr>
          <w:t xml:space="preserve"> Mặt Trời</w:t>
        </w:r>
      </w:ins>
      <w:r w:rsidRPr="00F95670">
        <w:rPr>
          <w:rFonts w:ascii="Times New Roman" w:eastAsia="Times New Roman" w:hAnsi="Times New Roman"/>
          <w:color w:val="000000"/>
          <w:sz w:val="24"/>
          <w:szCs w:val="24"/>
        </w:rPr>
        <w:tab/>
      </w:r>
    </w:p>
    <w:p w14:paraId="2C6CEDE2" w14:textId="77777777" w:rsidR="00FF05AD" w:rsidRPr="00F95670" w:rsidRDefault="00FF05AD" w:rsidP="00FF05AD">
      <w:pPr>
        <w:tabs>
          <w:tab w:val="left" w:pos="2552"/>
          <w:tab w:val="left" w:pos="5103"/>
        </w:tabs>
        <w:spacing w:after="0"/>
        <w:jc w:val="both"/>
        <w:rPr>
          <w:ins w:id="3274"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3275" w:author="Unknown">
        <w:r w:rsidRPr="00F95670">
          <w:rPr>
            <w:rFonts w:ascii="Times New Roman" w:eastAsia="Times New Roman" w:hAnsi="Times New Roman"/>
            <w:color w:val="000000"/>
            <w:sz w:val="24"/>
            <w:szCs w:val="24"/>
          </w:rPr>
          <w:t xml:space="preserve"> Mặt Trời, đèn dây tóc nóng sáng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276" w:author="Unknown">
        <w:r w:rsidRPr="00F95670">
          <w:rPr>
            <w:rFonts w:ascii="Times New Roman" w:eastAsia="Times New Roman" w:hAnsi="Times New Roman"/>
            <w:color w:val="000000"/>
            <w:sz w:val="24"/>
            <w:szCs w:val="24"/>
          </w:rPr>
          <w:t xml:space="preserve"> Đèn dây tóc nóng sáng</w:t>
        </w:r>
      </w:ins>
    </w:p>
    <w:p w14:paraId="69EECD0B" w14:textId="77777777" w:rsidR="00FF05AD" w:rsidRPr="00F95670" w:rsidRDefault="00FF05AD" w:rsidP="00FF05AD">
      <w:pPr>
        <w:spacing w:after="0"/>
        <w:jc w:val="both"/>
        <w:rPr>
          <w:ins w:id="327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93D05F4" w14:textId="77777777" w:rsidR="00FF05AD" w:rsidRPr="00F95670" w:rsidRDefault="00FF05AD" w:rsidP="00FF05AD">
      <w:pPr>
        <w:spacing w:after="0"/>
        <w:jc w:val="both"/>
        <w:rPr>
          <w:ins w:id="3278" w:author="Unknown"/>
          <w:rFonts w:ascii="Times New Roman" w:eastAsia="Times New Roman" w:hAnsi="Times New Roman"/>
          <w:color w:val="000000"/>
          <w:sz w:val="24"/>
          <w:szCs w:val="24"/>
        </w:rPr>
      </w:pPr>
      <w:ins w:id="3279" w:author="Unknown">
        <w:r w:rsidRPr="00F95670">
          <w:rPr>
            <w:rFonts w:ascii="Times New Roman" w:eastAsia="Times New Roman" w:hAnsi="Times New Roman"/>
            <w:color w:val="000000"/>
            <w:sz w:val="24"/>
            <w:szCs w:val="24"/>
          </w:rPr>
          <w:t>Mặt Trời, đèn dây tóc nóng sáng là hai nguồn phát ánh sáng trắng</w:t>
        </w:r>
      </w:ins>
    </w:p>
    <w:p w14:paraId="051A04C9" w14:textId="77777777" w:rsidR="00FF05AD" w:rsidRPr="00F95670" w:rsidRDefault="00FF05AD" w:rsidP="00FF05AD">
      <w:pPr>
        <w:spacing w:after="0"/>
        <w:jc w:val="both"/>
        <w:rPr>
          <w:ins w:id="328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281" w:author="Unknown">
        <w:r w:rsidRPr="00F95670">
          <w:rPr>
            <w:rFonts w:ascii="Times New Roman" w:eastAsia="Times New Roman" w:hAnsi="Times New Roman"/>
            <w:b/>
            <w:bCs/>
            <w:color w:val="000000"/>
            <w:sz w:val="24"/>
            <w:szCs w:val="24"/>
          </w:rPr>
          <w:t>C</w:t>
        </w:r>
      </w:ins>
    </w:p>
    <w:p w14:paraId="52364DC3" w14:textId="77777777" w:rsidR="00FF05AD" w:rsidRPr="00F95670" w:rsidRDefault="00FF05AD" w:rsidP="00FF05AD">
      <w:pPr>
        <w:spacing w:after="0"/>
        <w:jc w:val="both"/>
        <w:rPr>
          <w:ins w:id="328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18:</w:t>
      </w:r>
      <w:ins w:id="3283" w:author="Unknown">
        <w:r w:rsidRPr="00F95670">
          <w:rPr>
            <w:rFonts w:ascii="Times New Roman" w:eastAsia="Times New Roman" w:hAnsi="Times New Roman"/>
            <w:color w:val="000000"/>
            <w:sz w:val="24"/>
            <w:szCs w:val="24"/>
          </w:rPr>
          <w:t> Dưới ánh sáng đỏ và dưới ánh sáng lục, ta thấy một dòng chữ có màu đen. Vậy nếu là ánh sáng trắng, dòng chữ ấy có màu</w:t>
        </w:r>
      </w:ins>
    </w:p>
    <w:p w14:paraId="08521B45" w14:textId="77777777" w:rsidR="00FF05AD" w:rsidRPr="00F95670" w:rsidRDefault="00FF05AD" w:rsidP="00FF05AD">
      <w:pPr>
        <w:tabs>
          <w:tab w:val="left" w:pos="2552"/>
          <w:tab w:val="left" w:pos="5103"/>
          <w:tab w:val="left" w:pos="7371"/>
        </w:tabs>
        <w:spacing w:after="0"/>
        <w:jc w:val="both"/>
        <w:rPr>
          <w:ins w:id="328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285" w:author="Unknown">
        <w:r w:rsidRPr="00F95670">
          <w:rPr>
            <w:rFonts w:ascii="Times New Roman" w:eastAsia="Times New Roman" w:hAnsi="Times New Roman"/>
            <w:color w:val="000000"/>
            <w:sz w:val="24"/>
            <w:szCs w:val="24"/>
          </w:rPr>
          <w:t xml:space="preserve"> đỏ</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B.</w:t>
      </w:r>
      <w:ins w:id="3286" w:author="Unknown">
        <w:r w:rsidRPr="00F95670">
          <w:rPr>
            <w:rFonts w:ascii="Times New Roman" w:eastAsia="Times New Roman" w:hAnsi="Times New Roman"/>
            <w:color w:val="000000"/>
            <w:sz w:val="24"/>
            <w:szCs w:val="24"/>
          </w:rPr>
          <w:t xml:space="preserve"> vàng</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C.</w:t>
      </w:r>
      <w:ins w:id="3287" w:author="Unknown">
        <w:r w:rsidRPr="00F95670">
          <w:rPr>
            <w:rFonts w:ascii="Times New Roman" w:eastAsia="Times New Roman" w:hAnsi="Times New Roman"/>
            <w:color w:val="000000"/>
            <w:sz w:val="24"/>
            <w:szCs w:val="24"/>
          </w:rPr>
          <w:t xml:space="preserve"> lục</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D</w:t>
      </w:r>
      <w:r w:rsidRPr="00F95670">
        <w:rPr>
          <w:rFonts w:ascii="Times New Roman" w:eastAsia="Times New Roman" w:hAnsi="Times New Roman"/>
          <w:b/>
          <w:color w:val="0000FF"/>
          <w:sz w:val="24"/>
          <w:szCs w:val="24"/>
        </w:rPr>
        <w:t>.</w:t>
      </w:r>
      <w:ins w:id="3288" w:author="Unknown">
        <w:r w:rsidRPr="00F95670">
          <w:rPr>
            <w:rFonts w:ascii="Times New Roman" w:eastAsia="Times New Roman" w:hAnsi="Times New Roman"/>
            <w:color w:val="000000"/>
            <w:sz w:val="24"/>
            <w:szCs w:val="24"/>
          </w:rPr>
          <w:t xml:space="preserve"> xanh thẫm, tím hoặc đen</w:t>
        </w:r>
      </w:ins>
    </w:p>
    <w:p w14:paraId="50ECC8FB" w14:textId="77777777" w:rsidR="00FF05AD" w:rsidRPr="00F95670" w:rsidRDefault="00FF05AD" w:rsidP="00FF05AD">
      <w:pPr>
        <w:spacing w:after="0"/>
        <w:jc w:val="both"/>
        <w:rPr>
          <w:ins w:id="328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26E737C0" w14:textId="77777777" w:rsidR="00FF05AD" w:rsidRPr="00F95670" w:rsidRDefault="00FF05AD" w:rsidP="00FF05AD">
      <w:pPr>
        <w:spacing w:after="0"/>
        <w:jc w:val="both"/>
        <w:rPr>
          <w:ins w:id="3290" w:author="Unknown"/>
          <w:rFonts w:ascii="Times New Roman" w:eastAsia="Times New Roman" w:hAnsi="Times New Roman"/>
          <w:color w:val="000000"/>
          <w:sz w:val="24"/>
          <w:szCs w:val="24"/>
        </w:rPr>
      </w:pPr>
      <w:ins w:id="3291" w:author="Unknown">
        <w:r w:rsidRPr="00F95670">
          <w:rPr>
            <w:rFonts w:ascii="Times New Roman" w:eastAsia="Times New Roman" w:hAnsi="Times New Roman"/>
            <w:color w:val="000000"/>
            <w:sz w:val="24"/>
            <w:szCs w:val="24"/>
          </w:rPr>
          <w:t>Vậy nếu là ánh sáng trắng, dòng chữ ấy có màu xanh thẫm, tím hoặc đen</w:t>
        </w:r>
      </w:ins>
    </w:p>
    <w:p w14:paraId="0F52902D" w14:textId="77777777" w:rsidR="00FF05AD" w:rsidRPr="00F95670" w:rsidRDefault="00FF05AD" w:rsidP="00FF05AD">
      <w:pPr>
        <w:spacing w:after="0"/>
        <w:jc w:val="both"/>
        <w:rPr>
          <w:ins w:id="3292"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293" w:author="Unknown">
        <w:r w:rsidRPr="00F95670">
          <w:rPr>
            <w:rFonts w:ascii="Times New Roman" w:eastAsia="Times New Roman" w:hAnsi="Times New Roman"/>
            <w:b/>
            <w:bCs/>
            <w:color w:val="000000"/>
            <w:sz w:val="24"/>
            <w:szCs w:val="24"/>
          </w:rPr>
          <w:t>D</w:t>
        </w:r>
      </w:ins>
    </w:p>
    <w:p w14:paraId="6D71D680" w14:textId="77777777" w:rsidR="00FF05AD" w:rsidRPr="00F95670" w:rsidRDefault="00FF05AD" w:rsidP="00FF05AD">
      <w:pPr>
        <w:spacing w:after="0"/>
        <w:jc w:val="both"/>
        <w:rPr>
          <w:ins w:id="329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19:</w:t>
      </w:r>
      <w:ins w:id="3295" w:author="Unknown">
        <w:r w:rsidRPr="00F95670">
          <w:rPr>
            <w:rFonts w:ascii="Times New Roman" w:eastAsia="Times New Roman" w:hAnsi="Times New Roman"/>
            <w:color w:val="000000"/>
            <w:sz w:val="24"/>
            <w:szCs w:val="24"/>
          </w:rPr>
          <w:t> Câu nào dưới đây không đúng?</w:t>
        </w:r>
      </w:ins>
    </w:p>
    <w:p w14:paraId="433EE9A1" w14:textId="77777777" w:rsidR="00FF05AD" w:rsidRPr="00F95670" w:rsidRDefault="00FF05AD" w:rsidP="00FF05AD">
      <w:pPr>
        <w:spacing w:after="0"/>
        <w:jc w:val="both"/>
        <w:rPr>
          <w:ins w:id="3296"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297" w:author="Unknown">
        <w:r w:rsidRPr="00F95670">
          <w:rPr>
            <w:rFonts w:ascii="Times New Roman" w:eastAsia="Times New Roman" w:hAnsi="Times New Roman"/>
            <w:color w:val="000000"/>
            <w:sz w:val="24"/>
            <w:szCs w:val="24"/>
          </w:rPr>
          <w:t xml:space="preserve"> Vật màu trắng tán xạ tốt mọi ánh sáng (trắng, đỏ, vàng, lục, lam)</w:t>
        </w:r>
      </w:ins>
    </w:p>
    <w:p w14:paraId="5F95AC83" w14:textId="77777777" w:rsidR="00FF05AD" w:rsidRPr="00F95670" w:rsidRDefault="00FF05AD" w:rsidP="00FF05AD">
      <w:pPr>
        <w:spacing w:after="0"/>
        <w:jc w:val="both"/>
        <w:rPr>
          <w:ins w:id="3298"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B.</w:t>
      </w:r>
      <w:ins w:id="3299" w:author="Unknown">
        <w:r w:rsidRPr="00F95670">
          <w:rPr>
            <w:rFonts w:ascii="Times New Roman" w:eastAsia="Times New Roman" w:hAnsi="Times New Roman"/>
            <w:color w:val="000000"/>
            <w:sz w:val="24"/>
            <w:szCs w:val="24"/>
          </w:rPr>
          <w:t xml:space="preserve"> Vật có màu đen không tán xạ ánh sáng.</w:t>
        </w:r>
      </w:ins>
    </w:p>
    <w:p w14:paraId="0C08146E" w14:textId="77777777" w:rsidR="00FF05AD" w:rsidRPr="00F95670" w:rsidRDefault="00FF05AD" w:rsidP="00FF05AD">
      <w:pPr>
        <w:spacing w:after="0"/>
        <w:jc w:val="both"/>
        <w:rPr>
          <w:ins w:id="3300" w:author="Unknown"/>
          <w:rFonts w:ascii="Times New Roman" w:eastAsia="Times New Roman" w:hAnsi="Times New Roman"/>
          <w:color w:val="000000"/>
          <w:sz w:val="24"/>
          <w:szCs w:val="24"/>
        </w:rPr>
      </w:pPr>
      <w:r w:rsidRPr="005514EA">
        <w:rPr>
          <w:rFonts w:ascii="Times New Roman" w:eastAsia="Times New Roman" w:hAnsi="Times New Roman"/>
          <w:b/>
          <w:color w:val="FF0000"/>
          <w:sz w:val="24"/>
          <w:szCs w:val="24"/>
          <w:u w:val="thick" w:color="0000FF"/>
        </w:rPr>
        <w:t>C</w:t>
      </w:r>
      <w:r w:rsidRPr="00F95670">
        <w:rPr>
          <w:rFonts w:ascii="Times New Roman" w:eastAsia="Times New Roman" w:hAnsi="Times New Roman"/>
          <w:b/>
          <w:color w:val="0000FF"/>
          <w:sz w:val="24"/>
          <w:szCs w:val="24"/>
        </w:rPr>
        <w:t>.</w:t>
      </w:r>
      <w:ins w:id="3301" w:author="Unknown">
        <w:r w:rsidRPr="00F95670">
          <w:rPr>
            <w:rFonts w:ascii="Times New Roman" w:eastAsia="Times New Roman" w:hAnsi="Times New Roman"/>
            <w:color w:val="000000"/>
            <w:sz w:val="24"/>
            <w:szCs w:val="24"/>
          </w:rPr>
          <w:t xml:space="preserve"> Vật có màu xanh tán xạ hoàn toàn ánh sáng trắng.</w:t>
        </w:r>
      </w:ins>
    </w:p>
    <w:p w14:paraId="2D047696" w14:textId="77777777" w:rsidR="00FF05AD" w:rsidRPr="00F95670" w:rsidRDefault="00FF05AD" w:rsidP="00FF05AD">
      <w:pPr>
        <w:spacing w:after="0"/>
        <w:jc w:val="both"/>
        <w:rPr>
          <w:ins w:id="3302"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D.</w:t>
      </w:r>
      <w:ins w:id="3303" w:author="Unknown">
        <w:r w:rsidRPr="00F95670">
          <w:rPr>
            <w:rFonts w:ascii="Times New Roman" w:eastAsia="Times New Roman" w:hAnsi="Times New Roman"/>
            <w:color w:val="000000"/>
            <w:sz w:val="24"/>
            <w:szCs w:val="24"/>
          </w:rPr>
          <w:t xml:space="preserve"> Vật có màu nào (trừ màu đen) thì tán xạ tốt ánh sáng màu đó.</w:t>
        </w:r>
      </w:ins>
    </w:p>
    <w:p w14:paraId="1F461BEE" w14:textId="77777777" w:rsidR="00FF05AD" w:rsidRPr="00F95670" w:rsidRDefault="00FF05AD" w:rsidP="00FF05AD">
      <w:pPr>
        <w:spacing w:after="0"/>
        <w:jc w:val="both"/>
        <w:rPr>
          <w:ins w:id="330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5FAA3F38" w14:textId="77777777" w:rsidR="00FF05AD" w:rsidRPr="00F95670" w:rsidRDefault="00FF05AD" w:rsidP="00FF05AD">
      <w:pPr>
        <w:spacing w:after="0"/>
        <w:jc w:val="both"/>
        <w:rPr>
          <w:ins w:id="3305" w:author="Unknown"/>
          <w:rFonts w:ascii="Times New Roman" w:eastAsia="Times New Roman" w:hAnsi="Times New Roman"/>
          <w:color w:val="000000"/>
          <w:sz w:val="24"/>
          <w:szCs w:val="24"/>
        </w:rPr>
      </w:pPr>
      <w:ins w:id="3306" w:author="Unknown">
        <w:r w:rsidRPr="00F95670">
          <w:rPr>
            <w:rFonts w:ascii="Times New Roman" w:eastAsia="Times New Roman" w:hAnsi="Times New Roman"/>
            <w:color w:val="000000"/>
            <w:sz w:val="24"/>
            <w:szCs w:val="24"/>
          </w:rPr>
          <w:t>Vật có màu xanh tán xạ hoàn toàn ánh sáng màu xanh</w:t>
        </w:r>
      </w:ins>
    </w:p>
    <w:p w14:paraId="2148254E" w14:textId="77777777" w:rsidR="00FF05AD" w:rsidRPr="00F95670" w:rsidRDefault="00FF05AD" w:rsidP="00FF05AD">
      <w:pPr>
        <w:spacing w:after="0"/>
        <w:jc w:val="both"/>
        <w:rPr>
          <w:ins w:id="3307"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308" w:author="Unknown">
        <w:r w:rsidRPr="00F95670">
          <w:rPr>
            <w:rFonts w:ascii="Times New Roman" w:eastAsia="Times New Roman" w:hAnsi="Times New Roman"/>
            <w:b/>
            <w:bCs/>
            <w:color w:val="000000"/>
            <w:sz w:val="24"/>
            <w:szCs w:val="24"/>
          </w:rPr>
          <w:t>C</w:t>
        </w:r>
      </w:ins>
    </w:p>
    <w:p w14:paraId="67CBF2A2" w14:textId="77777777" w:rsidR="00FF05AD" w:rsidRPr="00F95670" w:rsidRDefault="00FF05AD" w:rsidP="00FF05AD">
      <w:pPr>
        <w:spacing w:after="0"/>
        <w:jc w:val="both"/>
        <w:rPr>
          <w:ins w:id="3309"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20:</w:t>
      </w:r>
      <w:ins w:id="3310" w:author="Unknown">
        <w:r w:rsidRPr="00F95670">
          <w:rPr>
            <w:rFonts w:ascii="Times New Roman" w:eastAsia="Times New Roman" w:hAnsi="Times New Roman"/>
            <w:color w:val="000000"/>
            <w:sz w:val="24"/>
            <w:szCs w:val="24"/>
          </w:rPr>
          <w:t> Sự điều tiết của mắt có tác dụng gì?</w:t>
        </w:r>
      </w:ins>
    </w:p>
    <w:p w14:paraId="16280DC4" w14:textId="77777777" w:rsidR="00FF05AD" w:rsidRPr="00F95670" w:rsidRDefault="00FF05AD" w:rsidP="00FF05AD">
      <w:pPr>
        <w:tabs>
          <w:tab w:val="left" w:pos="5103"/>
        </w:tabs>
        <w:spacing w:after="0"/>
        <w:jc w:val="both"/>
        <w:rPr>
          <w:ins w:id="3311"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A.</w:t>
      </w:r>
      <w:ins w:id="3312" w:author="Unknown">
        <w:r w:rsidRPr="00F95670">
          <w:rPr>
            <w:rFonts w:ascii="Times New Roman" w:eastAsia="Times New Roman" w:hAnsi="Times New Roman"/>
            <w:color w:val="000000"/>
            <w:sz w:val="24"/>
            <w:szCs w:val="24"/>
          </w:rPr>
          <w:t xml:space="preserve"> làm tăng độ lớn của vật</w:t>
        </w:r>
      </w:ins>
      <w:r w:rsidRPr="00F95670">
        <w:rPr>
          <w:rFonts w:ascii="Times New Roman" w:eastAsia="Times New Roman" w:hAnsi="Times New Roman"/>
          <w:color w:val="000000"/>
          <w:sz w:val="24"/>
          <w:szCs w:val="24"/>
        </w:rPr>
        <w:tab/>
      </w:r>
      <w:r w:rsidRPr="005514EA">
        <w:rPr>
          <w:rFonts w:ascii="Times New Roman" w:eastAsia="Times New Roman" w:hAnsi="Times New Roman"/>
          <w:b/>
          <w:color w:val="FF0000"/>
          <w:sz w:val="24"/>
          <w:szCs w:val="24"/>
          <w:u w:val="thick" w:color="0000FF"/>
        </w:rPr>
        <w:t>B</w:t>
      </w:r>
      <w:r w:rsidRPr="00F95670">
        <w:rPr>
          <w:rFonts w:ascii="Times New Roman" w:eastAsia="Times New Roman" w:hAnsi="Times New Roman"/>
          <w:b/>
          <w:color w:val="0000FF"/>
          <w:sz w:val="24"/>
          <w:szCs w:val="24"/>
        </w:rPr>
        <w:t>.</w:t>
      </w:r>
      <w:ins w:id="3313" w:author="Unknown">
        <w:r w:rsidRPr="00F95670">
          <w:rPr>
            <w:rFonts w:ascii="Times New Roman" w:eastAsia="Times New Roman" w:hAnsi="Times New Roman"/>
            <w:color w:val="000000"/>
            <w:sz w:val="24"/>
            <w:szCs w:val="24"/>
          </w:rPr>
          <w:t xml:space="preserve"> làm ảnh của vật hiện rõ nét trên màng lưới</w:t>
        </w:r>
      </w:ins>
    </w:p>
    <w:p w14:paraId="19A4D4AC" w14:textId="77777777" w:rsidR="00FF05AD" w:rsidRPr="00F95670" w:rsidRDefault="00FF05AD" w:rsidP="00FF05AD">
      <w:pPr>
        <w:tabs>
          <w:tab w:val="left" w:pos="5103"/>
        </w:tabs>
        <w:spacing w:after="0"/>
        <w:jc w:val="both"/>
        <w:rPr>
          <w:ins w:id="3314" w:author="Unknown"/>
          <w:rFonts w:ascii="Times New Roman" w:eastAsia="Times New Roman" w:hAnsi="Times New Roman"/>
          <w:color w:val="000000"/>
          <w:sz w:val="24"/>
          <w:szCs w:val="24"/>
        </w:rPr>
      </w:pPr>
      <w:r w:rsidRPr="00F95670">
        <w:rPr>
          <w:rFonts w:ascii="Times New Roman" w:eastAsia="Times New Roman" w:hAnsi="Times New Roman"/>
          <w:b/>
          <w:color w:val="0000FF"/>
          <w:sz w:val="24"/>
          <w:szCs w:val="24"/>
        </w:rPr>
        <w:t>C.</w:t>
      </w:r>
      <w:ins w:id="3315" w:author="Unknown">
        <w:r w:rsidRPr="00F95670">
          <w:rPr>
            <w:rFonts w:ascii="Times New Roman" w:eastAsia="Times New Roman" w:hAnsi="Times New Roman"/>
            <w:color w:val="000000"/>
            <w:sz w:val="24"/>
            <w:szCs w:val="24"/>
          </w:rPr>
          <w:t xml:space="preserve"> làm tăng khoảng cách đến vật</w:t>
        </w:r>
      </w:ins>
      <w:r w:rsidRPr="00F95670">
        <w:rPr>
          <w:rFonts w:ascii="Times New Roman" w:eastAsia="Times New Roman" w:hAnsi="Times New Roman"/>
          <w:color w:val="000000"/>
          <w:sz w:val="24"/>
          <w:szCs w:val="24"/>
        </w:rPr>
        <w:tab/>
      </w:r>
      <w:r w:rsidRPr="00F95670">
        <w:rPr>
          <w:rFonts w:ascii="Times New Roman" w:eastAsia="Times New Roman" w:hAnsi="Times New Roman"/>
          <w:b/>
          <w:color w:val="0000FF"/>
          <w:sz w:val="24"/>
          <w:szCs w:val="24"/>
        </w:rPr>
        <w:t>D.</w:t>
      </w:r>
      <w:ins w:id="3316" w:author="Unknown">
        <w:r w:rsidRPr="00F95670">
          <w:rPr>
            <w:rFonts w:ascii="Times New Roman" w:eastAsia="Times New Roman" w:hAnsi="Times New Roman"/>
            <w:color w:val="000000"/>
            <w:sz w:val="24"/>
            <w:szCs w:val="24"/>
          </w:rPr>
          <w:t xml:space="preserve"> làm giảm khoảng cách đến vật</w:t>
        </w:r>
      </w:ins>
    </w:p>
    <w:p w14:paraId="637F945D" w14:textId="77777777" w:rsidR="00FF05AD" w:rsidRPr="00F95670" w:rsidRDefault="00FF05AD" w:rsidP="00FF05AD">
      <w:pPr>
        <w:spacing w:after="0"/>
        <w:jc w:val="both"/>
        <w:rPr>
          <w:ins w:id="331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06B915F" w14:textId="77777777" w:rsidR="00FF05AD" w:rsidRPr="00F95670" w:rsidRDefault="00FF05AD" w:rsidP="00FF05AD">
      <w:pPr>
        <w:spacing w:after="0"/>
        <w:jc w:val="both"/>
        <w:rPr>
          <w:ins w:id="3318" w:author="Unknown"/>
          <w:rFonts w:ascii="Times New Roman" w:eastAsia="Times New Roman" w:hAnsi="Times New Roman"/>
          <w:color w:val="000000"/>
          <w:sz w:val="24"/>
          <w:szCs w:val="24"/>
        </w:rPr>
      </w:pPr>
      <w:ins w:id="3319" w:author="Unknown">
        <w:r w:rsidRPr="00F95670">
          <w:rPr>
            <w:rFonts w:ascii="Times New Roman" w:eastAsia="Times New Roman" w:hAnsi="Times New Roman"/>
            <w:color w:val="000000"/>
            <w:sz w:val="24"/>
            <w:szCs w:val="24"/>
          </w:rPr>
          <w:t>Sự điều tiết của mắt có tác dụng làm ảnh của vật hiện rõ nét trên màng lưới, khi đó mắt mới nhìn rõ vật</w:t>
        </w:r>
      </w:ins>
    </w:p>
    <w:p w14:paraId="29B4BE55" w14:textId="77777777" w:rsidR="00FF05AD" w:rsidRPr="00F95670" w:rsidRDefault="00FF05AD" w:rsidP="00FF05AD">
      <w:pPr>
        <w:spacing w:after="0"/>
        <w:jc w:val="both"/>
        <w:rPr>
          <w:ins w:id="3320" w:author="Unknown"/>
          <w:rFonts w:ascii="Times New Roman" w:eastAsia="Times New Roman" w:hAnsi="Times New Roman"/>
          <w:color w:val="000000"/>
          <w:sz w:val="24"/>
          <w:szCs w:val="24"/>
        </w:rPr>
      </w:pPr>
      <w:r w:rsidRPr="00F95670">
        <w:rPr>
          <w:rFonts w:ascii="Times New Roman" w:eastAsia="Times New Roman" w:hAnsi="Times New Roman"/>
          <w:b/>
          <w:color w:val="FF0000"/>
          <w:sz w:val="24"/>
          <w:szCs w:val="24"/>
        </w:rPr>
        <w:t xml:space="preserve">→ Đáp án </w:t>
      </w:r>
      <w:ins w:id="3321" w:author="Unknown">
        <w:r w:rsidRPr="00F95670">
          <w:rPr>
            <w:rFonts w:ascii="Times New Roman" w:eastAsia="Times New Roman" w:hAnsi="Times New Roman"/>
            <w:b/>
            <w:bCs/>
            <w:color w:val="000000"/>
            <w:sz w:val="24"/>
            <w:szCs w:val="24"/>
          </w:rPr>
          <w:t>B</w:t>
        </w:r>
      </w:ins>
    </w:p>
    <w:p w14:paraId="15F68E09" w14:textId="77777777" w:rsidR="00FF05AD" w:rsidRPr="00F95670" w:rsidRDefault="00FF05AD" w:rsidP="00FF05AD">
      <w:pPr>
        <w:spacing w:after="0"/>
        <w:jc w:val="both"/>
        <w:rPr>
          <w:ins w:id="3322" w:author="Unknown"/>
          <w:rFonts w:ascii="Times New Roman" w:eastAsia="Times New Roman" w:hAnsi="Times New Roman"/>
          <w:color w:val="FF0000"/>
          <w:sz w:val="24"/>
          <w:szCs w:val="24"/>
        </w:rPr>
      </w:pPr>
      <w:ins w:id="3323" w:author="Unknown">
        <w:r w:rsidRPr="00F95670">
          <w:rPr>
            <w:rFonts w:ascii="Times New Roman" w:eastAsia="Times New Roman" w:hAnsi="Times New Roman"/>
            <w:b/>
            <w:bCs/>
            <w:color w:val="FF0000"/>
            <w:sz w:val="24"/>
            <w:szCs w:val="24"/>
            <w:highlight w:val="lightGray"/>
          </w:rPr>
          <w:t>II. Tự luận</w:t>
        </w:r>
      </w:ins>
    </w:p>
    <w:p w14:paraId="2EB3A9DD" w14:textId="77777777" w:rsidR="00FF05AD" w:rsidRPr="00F95670" w:rsidRDefault="00FF05AD" w:rsidP="00FF05AD">
      <w:pPr>
        <w:spacing w:after="0"/>
        <w:jc w:val="both"/>
        <w:rPr>
          <w:ins w:id="332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21:</w:t>
      </w:r>
      <w:ins w:id="3325" w:author="Unknown">
        <w:r w:rsidRPr="00F95670">
          <w:rPr>
            <w:rFonts w:ascii="Times New Roman" w:eastAsia="Times New Roman" w:hAnsi="Times New Roman"/>
            <w:color w:val="000000"/>
            <w:sz w:val="24"/>
            <w:szCs w:val="24"/>
          </w:rPr>
          <w:t> Vật AB đặt vuông góc với trục chính của một thấu kính hội tụ, cách thấu kính 16 cm, A nằm trên trục chính. Tiêu cự của thấu kính là 12 cm.</w:t>
        </w:r>
      </w:ins>
    </w:p>
    <w:p w14:paraId="3D885EC6" w14:textId="77777777" w:rsidR="00FF05AD" w:rsidRPr="00F95670" w:rsidRDefault="00FF05AD" w:rsidP="00FF05AD">
      <w:pPr>
        <w:spacing w:after="0"/>
        <w:jc w:val="both"/>
        <w:rPr>
          <w:ins w:id="3326" w:author="Unknown"/>
          <w:rFonts w:ascii="Times New Roman" w:eastAsia="Times New Roman" w:hAnsi="Times New Roman"/>
          <w:color w:val="000000"/>
          <w:sz w:val="24"/>
          <w:szCs w:val="24"/>
        </w:rPr>
      </w:pPr>
      <w:ins w:id="3327" w:author="Unknown">
        <w:r w:rsidRPr="00F95670">
          <w:rPr>
            <w:rFonts w:ascii="Times New Roman" w:eastAsia="Times New Roman" w:hAnsi="Times New Roman"/>
            <w:color w:val="000000"/>
            <w:sz w:val="24"/>
            <w:szCs w:val="24"/>
          </w:rPr>
          <w:t>a) Vẽ ảnh của AB</w:t>
        </w:r>
      </w:ins>
    </w:p>
    <w:p w14:paraId="33A8A374" w14:textId="77777777" w:rsidR="00FF05AD" w:rsidRPr="00F95670" w:rsidRDefault="00FF05AD" w:rsidP="00FF05AD">
      <w:pPr>
        <w:spacing w:after="0"/>
        <w:jc w:val="both"/>
        <w:rPr>
          <w:ins w:id="3328" w:author="Unknown"/>
          <w:rFonts w:ascii="Times New Roman" w:eastAsia="Times New Roman" w:hAnsi="Times New Roman"/>
          <w:color w:val="000000"/>
          <w:sz w:val="24"/>
          <w:szCs w:val="24"/>
        </w:rPr>
      </w:pPr>
      <w:ins w:id="3329" w:author="Unknown">
        <w:r w:rsidRPr="00F95670">
          <w:rPr>
            <w:rFonts w:ascii="Times New Roman" w:eastAsia="Times New Roman" w:hAnsi="Times New Roman"/>
            <w:color w:val="000000"/>
            <w:sz w:val="24"/>
            <w:szCs w:val="24"/>
          </w:rPr>
          <w:t>b) Ảnh cao gấp mấy lần vật? Vị trí của ảnh như thế nào?</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3 lần; 48cm</w:t>
      </w:r>
    </w:p>
    <w:p w14:paraId="67936497" w14:textId="77777777" w:rsidR="00FF05AD" w:rsidRPr="00F95670" w:rsidRDefault="00FF05AD" w:rsidP="00FF05AD">
      <w:pPr>
        <w:spacing w:after="0"/>
        <w:jc w:val="both"/>
        <w:rPr>
          <w:ins w:id="333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1C86F1B0" w14:textId="77777777" w:rsidR="00FF05AD" w:rsidRPr="00F95670" w:rsidRDefault="00FF05AD" w:rsidP="00FF05AD">
      <w:pPr>
        <w:spacing w:after="0"/>
        <w:jc w:val="both"/>
        <w:rPr>
          <w:ins w:id="3331"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2787FD20" wp14:editId="27067178">
            <wp:extent cx="3689350" cy="1333500"/>
            <wp:effectExtent l="19050" t="0" r="6350" b="0"/>
            <wp:docPr id="403" name="Picture 4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Vật Lí lớp 9 | Tổng hợp Lý thuyết - Bài tập Vật Lý 9 có đáp án"/>
                    <pic:cNvPicPr>
                      <a:picLocks noChangeAspect="1" noChangeArrowheads="1"/>
                    </pic:cNvPicPr>
                  </pic:nvPicPr>
                  <pic:blipFill>
                    <a:blip r:embed="rId816"/>
                    <a:srcRect/>
                    <a:stretch>
                      <a:fillRect/>
                    </a:stretch>
                  </pic:blipFill>
                  <pic:spPr bwMode="auto">
                    <a:xfrm>
                      <a:off x="0" y="0"/>
                      <a:ext cx="3689350" cy="13335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3D3BCEF4" wp14:editId="3A7F2F9F">
            <wp:extent cx="2514388" cy="900000"/>
            <wp:effectExtent l="19050" t="0" r="212" b="0"/>
            <wp:docPr id="404" name="Picture 4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Vật Lí lớp 9 | Tổng hợp Lý thuyết - Bài tập Vật Lý 9 có đáp án"/>
                    <pic:cNvPicPr>
                      <a:picLocks noChangeAspect="1" noChangeArrowheads="1"/>
                    </pic:cNvPicPr>
                  </pic:nvPicPr>
                  <pic:blipFill>
                    <a:blip r:embed="rId817"/>
                    <a:srcRect/>
                    <a:stretch>
                      <a:fillRect/>
                    </a:stretch>
                  </pic:blipFill>
                  <pic:spPr bwMode="auto">
                    <a:xfrm>
                      <a:off x="0" y="0"/>
                      <a:ext cx="2514388" cy="900000"/>
                    </a:xfrm>
                    <a:prstGeom prst="rect">
                      <a:avLst/>
                    </a:prstGeom>
                    <a:noFill/>
                    <a:ln w="9525">
                      <a:noFill/>
                      <a:miter lim="800000"/>
                      <a:headEnd/>
                      <a:tailEnd/>
                    </a:ln>
                  </pic:spPr>
                </pic:pic>
              </a:graphicData>
            </a:graphic>
          </wp:inline>
        </w:drawing>
      </w:r>
    </w:p>
    <w:p w14:paraId="7FF2B7F0" w14:textId="77777777" w:rsidR="00FF05AD" w:rsidRPr="00F95670" w:rsidRDefault="00FF05AD" w:rsidP="00FF05AD">
      <w:pPr>
        <w:spacing w:after="0"/>
        <w:jc w:val="both"/>
        <w:rPr>
          <w:ins w:id="3332" w:author="Unknown"/>
          <w:rFonts w:ascii="Times New Roman" w:eastAsia="Times New Roman" w:hAnsi="Times New Roman"/>
          <w:color w:val="000000"/>
          <w:sz w:val="24"/>
          <w:szCs w:val="24"/>
        </w:rPr>
      </w:pPr>
      <w:ins w:id="3333" w:author="Unknown">
        <w:r w:rsidRPr="00F95670">
          <w:rPr>
            <w:rFonts w:ascii="Times New Roman" w:eastAsia="Times New Roman" w:hAnsi="Times New Roman"/>
            <w:color w:val="000000"/>
            <w:sz w:val="24"/>
            <w:szCs w:val="24"/>
          </w:rPr>
          <w:t>Mà AB = OI</w:t>
        </w:r>
      </w:ins>
    </w:p>
    <w:p w14:paraId="1D876B93" w14:textId="77777777" w:rsidR="00FF05AD" w:rsidRPr="00F95670" w:rsidRDefault="00FF05AD" w:rsidP="00FF05AD">
      <w:pPr>
        <w:spacing w:after="0"/>
        <w:jc w:val="both"/>
        <w:rPr>
          <w:ins w:id="333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3C52BD74" wp14:editId="4D3AEB0C">
            <wp:extent cx="5114999" cy="900000"/>
            <wp:effectExtent l="19050" t="0" r="9451" b="0"/>
            <wp:docPr id="338" name="Picture 4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Vật Lí lớp 9 | Tổng hợp Lý thuyết - Bài tập Vật Lý 9 có đáp án"/>
                    <pic:cNvPicPr>
                      <a:picLocks noChangeAspect="1" noChangeArrowheads="1"/>
                    </pic:cNvPicPr>
                  </pic:nvPicPr>
                  <pic:blipFill>
                    <a:blip r:embed="rId818"/>
                    <a:srcRect/>
                    <a:stretch>
                      <a:fillRect/>
                    </a:stretch>
                  </pic:blipFill>
                  <pic:spPr bwMode="auto">
                    <a:xfrm>
                      <a:off x="0" y="0"/>
                      <a:ext cx="5114999" cy="900000"/>
                    </a:xfrm>
                    <a:prstGeom prst="rect">
                      <a:avLst/>
                    </a:prstGeom>
                    <a:noFill/>
                    <a:ln w="9525">
                      <a:noFill/>
                      <a:miter lim="800000"/>
                      <a:headEnd/>
                      <a:tailEnd/>
                    </a:ln>
                  </pic:spPr>
                </pic:pic>
              </a:graphicData>
            </a:graphic>
          </wp:inline>
        </w:drawing>
      </w:r>
    </w:p>
    <w:p w14:paraId="6F36A3C4" w14:textId="77777777" w:rsidR="00FF05AD" w:rsidRPr="00F95670" w:rsidRDefault="00FF05AD" w:rsidP="00FF05AD">
      <w:pPr>
        <w:spacing w:after="0"/>
        <w:jc w:val="both"/>
        <w:rPr>
          <w:ins w:id="333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22:</w:t>
      </w:r>
      <w:ins w:id="3336" w:author="Unknown">
        <w:r w:rsidRPr="00F95670">
          <w:rPr>
            <w:rFonts w:ascii="Times New Roman" w:eastAsia="Times New Roman" w:hAnsi="Times New Roman"/>
            <w:color w:val="000000"/>
            <w:sz w:val="24"/>
            <w:szCs w:val="24"/>
          </w:rPr>
          <w:t> Ta biết Mặt Trời là nguồn phát ánh sáng trắng rất mạnh nhưng tại sao lúc bình minh hoặc lúc hoàng hôn thì ta lại thấy ánh sáng Mặt Trời lại có màu đỏ da cam?</w:t>
        </w:r>
      </w:ins>
    </w:p>
    <w:p w14:paraId="1E358D57" w14:textId="77777777" w:rsidR="00FF05AD" w:rsidRPr="00F95670" w:rsidRDefault="00FF05AD" w:rsidP="00FF05AD">
      <w:pPr>
        <w:spacing w:after="0"/>
        <w:jc w:val="both"/>
        <w:rPr>
          <w:ins w:id="333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77C1541" w14:textId="77777777" w:rsidR="00FF05AD" w:rsidRPr="00F95670" w:rsidRDefault="00FF05AD" w:rsidP="00FF05AD">
      <w:pPr>
        <w:spacing w:after="0"/>
        <w:jc w:val="both"/>
        <w:rPr>
          <w:ins w:id="3338" w:author="Unknown"/>
          <w:rFonts w:ascii="Times New Roman" w:eastAsia="Times New Roman" w:hAnsi="Times New Roman"/>
          <w:color w:val="000000"/>
          <w:sz w:val="24"/>
          <w:szCs w:val="24"/>
        </w:rPr>
      </w:pPr>
      <w:ins w:id="3339" w:author="Unknown">
        <w:r w:rsidRPr="00F95670">
          <w:rPr>
            <w:rFonts w:ascii="Times New Roman" w:eastAsia="Times New Roman" w:hAnsi="Times New Roman"/>
            <w:color w:val="000000"/>
            <w:sz w:val="24"/>
            <w:szCs w:val="24"/>
          </w:rPr>
          <w:t>Lúc bình minh hoặc lúc hoàng hôn thì ta lại thấy ánh sáng mặt trời lại có màu đỏ da cam vì trong khí quyển có vô số các hạt phân tử thể khí, cát bụi và những hạt nước nhỏ li ti. Lúc bình minh hoặc lúc hoàng hôn các phân tử thể khí, cát bụi và những hạt nước nhỏ li ti đóng vai trò như một lăng kính đã phân tích ánh sáng trắng của mặt trời thành nhiều chùm sáng màu khác nhau. Trong đó chỉ có chùm sáng màu đỏ da cam là truyền đến được mắt ta.</w:t>
        </w:r>
      </w:ins>
    </w:p>
    <w:p w14:paraId="3E481F80" w14:textId="77777777" w:rsidR="00FF05AD" w:rsidRPr="00F95670" w:rsidRDefault="00FF05AD" w:rsidP="00FF05AD">
      <w:pPr>
        <w:spacing w:after="0"/>
        <w:jc w:val="both"/>
        <w:rPr>
          <w:ins w:id="334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23:</w:t>
      </w:r>
      <w:ins w:id="3341" w:author="Unknown">
        <w:r w:rsidRPr="00F95670">
          <w:rPr>
            <w:rFonts w:ascii="Times New Roman" w:eastAsia="Times New Roman" w:hAnsi="Times New Roman"/>
            <w:color w:val="000000"/>
            <w:sz w:val="24"/>
            <w:szCs w:val="24"/>
          </w:rPr>
          <w:t> Hãy giải thích tại sao các bồn chưa xăng dầu thường được sơn màu nhũ bạc trắng còn trên tấm kính của pin mặt trời thường làm màu đen?</w:t>
        </w:r>
      </w:ins>
    </w:p>
    <w:p w14:paraId="6FED56E0" w14:textId="77777777" w:rsidR="00FF05AD" w:rsidRPr="00F95670" w:rsidRDefault="00FF05AD" w:rsidP="00FF05AD">
      <w:pPr>
        <w:spacing w:after="0"/>
        <w:jc w:val="both"/>
        <w:rPr>
          <w:ins w:id="334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F2AC65C" w14:textId="77777777" w:rsidR="00FF05AD" w:rsidRPr="00F95670" w:rsidRDefault="00FF05AD" w:rsidP="00FF05AD">
      <w:pPr>
        <w:spacing w:after="0"/>
        <w:jc w:val="both"/>
        <w:rPr>
          <w:ins w:id="3343" w:author="Unknown"/>
          <w:rFonts w:ascii="Times New Roman" w:eastAsia="Times New Roman" w:hAnsi="Times New Roman"/>
          <w:color w:val="000000"/>
          <w:sz w:val="24"/>
          <w:szCs w:val="24"/>
        </w:rPr>
      </w:pPr>
      <w:ins w:id="3344" w:author="Unknown">
        <w:r w:rsidRPr="00F95670">
          <w:rPr>
            <w:rFonts w:ascii="Times New Roman" w:eastAsia="Times New Roman" w:hAnsi="Times New Roman"/>
            <w:color w:val="000000"/>
            <w:sz w:val="24"/>
            <w:szCs w:val="24"/>
          </w:rPr>
          <w:t>- Các bồn chưa xăng dầu thường được sơn màu nhũ bạc trắng để khi ánh sáng chiếu vào thì hầu như bị phản xạ nên chúng ít hấp thụ năng lượng của ánh sáng mặt trời. Nếu sơn các màu sẫm hoặc đen thì khi ánh sáng chiếu vào chúng sẽ hấp thụ gần như hầu hết năng lượng của ánh sáng. Kết quả chúng bị nóng lên nên rất dễ hây nguy hiểm hỏa hoạn.</w:t>
        </w:r>
      </w:ins>
    </w:p>
    <w:p w14:paraId="2708A259" w14:textId="77777777" w:rsidR="00FF05AD" w:rsidRPr="00F95670" w:rsidRDefault="00FF05AD" w:rsidP="00FF05AD">
      <w:pPr>
        <w:spacing w:after="0"/>
        <w:jc w:val="both"/>
        <w:rPr>
          <w:ins w:id="3345" w:author="Unknown"/>
          <w:rFonts w:ascii="Times New Roman" w:eastAsia="Times New Roman" w:hAnsi="Times New Roman"/>
          <w:color w:val="000000"/>
          <w:sz w:val="24"/>
          <w:szCs w:val="24"/>
        </w:rPr>
      </w:pPr>
      <w:ins w:id="3346" w:author="Unknown">
        <w:r w:rsidRPr="00F95670">
          <w:rPr>
            <w:rFonts w:ascii="Times New Roman" w:eastAsia="Times New Roman" w:hAnsi="Times New Roman"/>
            <w:color w:val="000000"/>
            <w:sz w:val="24"/>
            <w:szCs w:val="24"/>
          </w:rPr>
          <w:t>- Pin mặt trời là một dụng cụ hấp thụ nhiệt năng của ánh sáng mặt trời càng nhiều càng tốt để chuyển hóa thành điện năng. Vì vậy nên tấm kính của pin mặt trời thường làm màu đen để chúng hấp thụ tốt năng lượng của ánh sáng làm cho pin tích trữ điện năng càng nhanh.</w:t>
        </w:r>
      </w:ins>
    </w:p>
    <w:p w14:paraId="1148EB9A" w14:textId="77777777" w:rsidR="00FF05AD" w:rsidRPr="00F95670" w:rsidRDefault="00FF05AD" w:rsidP="00FF05AD">
      <w:pPr>
        <w:spacing w:after="0"/>
        <w:jc w:val="both"/>
        <w:rPr>
          <w:ins w:id="3347"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24:</w:t>
      </w:r>
      <w:ins w:id="3348" w:author="Unknown">
        <w:r w:rsidRPr="00F95670">
          <w:rPr>
            <w:rFonts w:ascii="Times New Roman" w:eastAsia="Times New Roman" w:hAnsi="Times New Roman"/>
            <w:color w:val="000000"/>
            <w:sz w:val="24"/>
            <w:szCs w:val="24"/>
          </w:rPr>
          <w:t> Các đèn sau và các đèn báo rẽ của xe ô tô, xe máy thường có màu đỏ hay vàng. Hãy tìm hiểu xem các ánh sáng màu đó được tạo ra bằng cách nào?</w:t>
        </w:r>
      </w:ins>
    </w:p>
    <w:p w14:paraId="3583406C" w14:textId="77777777" w:rsidR="00FF05AD" w:rsidRPr="00F95670" w:rsidRDefault="00FF05AD" w:rsidP="00FF05AD">
      <w:pPr>
        <w:spacing w:after="0"/>
        <w:jc w:val="both"/>
        <w:rPr>
          <w:ins w:id="3349"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74B4209" w14:textId="77777777" w:rsidR="00FF05AD" w:rsidRPr="00F95670" w:rsidRDefault="00FF05AD" w:rsidP="00FF05AD">
      <w:pPr>
        <w:spacing w:after="0"/>
        <w:jc w:val="both"/>
        <w:rPr>
          <w:ins w:id="3350" w:author="Unknown"/>
          <w:rFonts w:ascii="Times New Roman" w:eastAsia="Times New Roman" w:hAnsi="Times New Roman"/>
          <w:color w:val="000000"/>
          <w:sz w:val="24"/>
          <w:szCs w:val="24"/>
        </w:rPr>
      </w:pPr>
      <w:ins w:id="3351" w:author="Unknown">
        <w:r w:rsidRPr="00F95670">
          <w:rPr>
            <w:rFonts w:ascii="Times New Roman" w:eastAsia="Times New Roman" w:hAnsi="Times New Roman"/>
            <w:color w:val="000000"/>
            <w:sz w:val="24"/>
            <w:szCs w:val="24"/>
          </w:rPr>
          <w:t>Các đèn sau và các đèn báo rẽ của xe ô tô, xe máy thực chất cũng là các bóng đèn dây tóc nóng sáng, các bóng đèn này phát ra ánh sáng trắng. Ánh sáng màu đỏ, vàng được tạo ra là nhờ có các vỏ nhựa trong suốt màu đỏ và màu vàng, chúng đóng vai trò là các tấm lọc màu.</w:t>
        </w:r>
      </w:ins>
    </w:p>
    <w:p w14:paraId="6D30FBBA" w14:textId="77777777" w:rsidR="00FF05AD" w:rsidRPr="00F95670" w:rsidRDefault="00FF05AD" w:rsidP="00FF05AD">
      <w:pPr>
        <w:spacing w:after="0"/>
        <w:jc w:val="both"/>
        <w:rPr>
          <w:ins w:id="3352"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25:</w:t>
      </w:r>
      <w:ins w:id="3353" w:author="Unknown">
        <w:r w:rsidRPr="00F95670">
          <w:rPr>
            <w:rFonts w:ascii="Times New Roman" w:eastAsia="Times New Roman" w:hAnsi="Times New Roman"/>
            <w:color w:val="000000"/>
            <w:sz w:val="24"/>
            <w:szCs w:val="24"/>
          </w:rPr>
          <w:t> Một người mắt thường có khoảng cực cận OC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 = 25 cm đeo sát mắt một kính lúp để có thể nhìn rõ được vật gần nhất đặt cách mắt 15cm. Kích thước ảnh A’B’ qua kính là 4 mm. Tính kích thước của vật A</w:t>
        </w:r>
      </w:ins>
      <w:r w:rsidRPr="00F95670">
        <w:rPr>
          <w:rFonts w:ascii="Times New Roman" w:eastAsia="Times New Roman" w:hAnsi="Times New Roman"/>
          <w:color w:val="000000"/>
          <w:sz w:val="24"/>
          <w:szCs w:val="24"/>
        </w:rPr>
        <w:t xml:space="preserve">B. </w:t>
      </w:r>
      <w:r w:rsidRPr="00F95670">
        <w:rPr>
          <w:rFonts w:ascii="Times New Roman" w:eastAsia="Times New Roman" w:hAnsi="Times New Roman"/>
          <w:b/>
          <w:color w:val="000000"/>
          <w:sz w:val="24"/>
          <w:szCs w:val="24"/>
        </w:rPr>
        <w:t>ĐS: 2,4 mm</w:t>
      </w:r>
    </w:p>
    <w:p w14:paraId="0B361213" w14:textId="77777777" w:rsidR="00FF05AD" w:rsidRPr="00F95670" w:rsidRDefault="00FF05AD" w:rsidP="00FF05AD">
      <w:pPr>
        <w:spacing w:after="0"/>
        <w:jc w:val="both"/>
        <w:rPr>
          <w:ins w:id="3354"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34600DFD" w14:textId="77777777" w:rsidR="00FF05AD" w:rsidRPr="00F95670" w:rsidRDefault="00FF05AD" w:rsidP="00FF05AD">
      <w:pPr>
        <w:spacing w:after="0"/>
        <w:jc w:val="both"/>
        <w:rPr>
          <w:ins w:id="3355" w:author="Unknown"/>
          <w:rFonts w:ascii="Times New Roman" w:eastAsia="Times New Roman" w:hAnsi="Times New Roman"/>
          <w:color w:val="000000"/>
          <w:sz w:val="24"/>
          <w:szCs w:val="24"/>
        </w:rPr>
      </w:pPr>
      <w:ins w:id="3356" w:author="Unknown">
        <w:r w:rsidRPr="00F95670">
          <w:rPr>
            <w:rFonts w:ascii="Times New Roman" w:eastAsia="Times New Roman" w:hAnsi="Times New Roman"/>
            <w:color w:val="000000"/>
            <w:sz w:val="24"/>
            <w:szCs w:val="24"/>
          </w:rPr>
          <w:t>Để nhìn rõ vật AB đặt gần nhất cách mắt 15cm thì ảnh A’B’ là ảnh ảo nằm tại điểm cực cận 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 của mắt tức là </w:t>
        </w:r>
      </w:ins>
      <w:r w:rsidRPr="00F95670">
        <w:rPr>
          <w:rFonts w:ascii="Times New Roman" w:eastAsia="Times New Roman" w:hAnsi="Times New Roman"/>
          <w:noProof/>
          <w:color w:val="000000"/>
          <w:sz w:val="24"/>
          <w:szCs w:val="24"/>
        </w:rPr>
        <w:drawing>
          <wp:inline distT="0" distB="0" distL="0" distR="0" wp14:anchorId="68581861" wp14:editId="16AC2618">
            <wp:extent cx="660400" cy="304800"/>
            <wp:effectExtent l="19050" t="0" r="6350" b="0"/>
            <wp:docPr id="339" name="Picture 4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Vật Lí lớp 9 | Tổng hợp Lý thuyết - Bài tập Vật Lý 9 có đáp án"/>
                    <pic:cNvPicPr>
                      <a:picLocks noChangeAspect="1" noChangeArrowheads="1"/>
                    </pic:cNvPicPr>
                  </pic:nvPicPr>
                  <pic:blipFill>
                    <a:blip r:embed="rId819"/>
                    <a:srcRect/>
                    <a:stretch>
                      <a:fillRect/>
                    </a:stretch>
                  </pic:blipFill>
                  <pic:spPr bwMode="auto">
                    <a:xfrm>
                      <a:off x="0" y="0"/>
                      <a:ext cx="660400" cy="304800"/>
                    </a:xfrm>
                    <a:prstGeom prst="rect">
                      <a:avLst/>
                    </a:prstGeom>
                    <a:noFill/>
                    <a:ln w="9525">
                      <a:noFill/>
                      <a:miter lim="800000"/>
                      <a:headEnd/>
                      <a:tailEnd/>
                    </a:ln>
                  </pic:spPr>
                </pic:pic>
              </a:graphicData>
            </a:graphic>
          </wp:inline>
        </w:drawing>
      </w:r>
      <w:ins w:id="3357" w:author="Unknown">
        <w:r w:rsidRPr="00F95670">
          <w:rPr>
            <w:rFonts w:ascii="Times New Roman" w:eastAsia="Times New Roman" w:hAnsi="Times New Roman"/>
            <w:color w:val="000000"/>
            <w:sz w:val="24"/>
            <w:szCs w:val="24"/>
          </w:rPr>
          <w:t> ⇒ OA = 15 cm; OA’ = OC</w:t>
        </w:r>
        <w:r w:rsidRPr="00F95670">
          <w:rPr>
            <w:rFonts w:ascii="Times New Roman" w:eastAsia="Times New Roman" w:hAnsi="Times New Roman"/>
            <w:color w:val="000000"/>
            <w:sz w:val="24"/>
            <w:szCs w:val="24"/>
            <w:vertAlign w:val="subscript"/>
          </w:rPr>
          <w:t>C</w:t>
        </w:r>
        <w:r w:rsidRPr="00F95670">
          <w:rPr>
            <w:rFonts w:ascii="Times New Roman" w:eastAsia="Times New Roman" w:hAnsi="Times New Roman"/>
            <w:color w:val="000000"/>
            <w:sz w:val="24"/>
            <w:szCs w:val="24"/>
          </w:rPr>
          <w:t> = 25cm</w:t>
        </w:r>
      </w:ins>
    </w:p>
    <w:p w14:paraId="64056765" w14:textId="77777777" w:rsidR="00FF05AD" w:rsidRPr="00F95670" w:rsidRDefault="00FF05AD" w:rsidP="00FF05AD">
      <w:pPr>
        <w:spacing w:after="0"/>
        <w:jc w:val="both"/>
        <w:rPr>
          <w:ins w:id="3358" w:author="Unknown"/>
          <w:rFonts w:ascii="Times New Roman" w:eastAsia="Times New Roman" w:hAnsi="Times New Roman"/>
          <w:color w:val="000000"/>
          <w:sz w:val="24"/>
          <w:szCs w:val="24"/>
        </w:rPr>
      </w:pPr>
      <w:ins w:id="3359" w:author="Unknown">
        <w:r w:rsidRPr="00F95670">
          <w:rPr>
            <w:rFonts w:ascii="Times New Roman" w:eastAsia="Times New Roman" w:hAnsi="Times New Roman"/>
            <w:color w:val="000000"/>
            <w:sz w:val="24"/>
            <w:szCs w:val="24"/>
          </w:rPr>
          <w:t>Theo đề bài thì kính đeo sát mắt: O</w:t>
        </w:r>
        <w:r w:rsidRPr="00F95670">
          <w:rPr>
            <w:rFonts w:ascii="Times New Roman" w:eastAsia="Times New Roman" w:hAnsi="Times New Roman"/>
            <w:color w:val="000000"/>
            <w:sz w:val="24"/>
            <w:szCs w:val="24"/>
            <w:vertAlign w:val="subscript"/>
          </w:rPr>
          <w:t>K</w:t>
        </w:r>
        <w:r w:rsidRPr="00F95670">
          <w:rPr>
            <w:rFonts w:ascii="Times New Roman" w:eastAsia="Times New Roman" w:hAnsi="Times New Roman"/>
            <w:color w:val="000000"/>
            <w:sz w:val="24"/>
            <w:szCs w:val="24"/>
          </w:rPr>
          <w:t> = O</w:t>
        </w:r>
        <w:r w:rsidRPr="00F95670">
          <w:rPr>
            <w:rFonts w:ascii="Times New Roman" w:eastAsia="Times New Roman" w:hAnsi="Times New Roman"/>
            <w:color w:val="000000"/>
            <w:sz w:val="24"/>
            <w:szCs w:val="24"/>
            <w:vertAlign w:val="subscript"/>
          </w:rPr>
          <w:t>M</w:t>
        </w:r>
        <w:r w:rsidRPr="00F95670">
          <w:rPr>
            <w:rFonts w:ascii="Times New Roman" w:eastAsia="Times New Roman" w:hAnsi="Times New Roman"/>
            <w:color w:val="000000"/>
            <w:sz w:val="24"/>
            <w:szCs w:val="24"/>
          </w:rPr>
          <w:t> = O ⇒ Tia sáng tới qua B và quang tâm O cũng sẽ đi qua ảnh B’ và B’’ như hình vẽ:</w:t>
        </w:r>
      </w:ins>
    </w:p>
    <w:p w14:paraId="3E5C6848" w14:textId="77777777" w:rsidR="00FF05AD" w:rsidRPr="00F95670" w:rsidRDefault="00FF05AD" w:rsidP="00FF05AD">
      <w:pPr>
        <w:spacing w:after="0"/>
        <w:jc w:val="both"/>
        <w:rPr>
          <w:ins w:id="3360"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653E2CED" wp14:editId="1D4E6182">
            <wp:extent cx="3676650" cy="1028700"/>
            <wp:effectExtent l="19050" t="0" r="0" b="0"/>
            <wp:docPr id="340" name="Picture 4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Vật Lí lớp 9 | Tổng hợp Lý thuyết - Bài tập Vật Lý 9 có đáp án"/>
                    <pic:cNvPicPr>
                      <a:picLocks noChangeAspect="1" noChangeArrowheads="1"/>
                    </pic:cNvPicPr>
                  </pic:nvPicPr>
                  <pic:blipFill>
                    <a:blip r:embed="rId820"/>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7A195CC8" w14:textId="77777777" w:rsidR="00FF05AD" w:rsidRPr="00F95670" w:rsidRDefault="00FF05AD" w:rsidP="00FF05AD">
      <w:pPr>
        <w:spacing w:after="0"/>
        <w:jc w:val="both"/>
        <w:rPr>
          <w:ins w:id="3361" w:author="Unknown"/>
          <w:rFonts w:ascii="Times New Roman" w:eastAsia="Times New Roman" w:hAnsi="Times New Roman"/>
          <w:color w:val="000000"/>
          <w:sz w:val="24"/>
          <w:szCs w:val="24"/>
        </w:rPr>
      </w:pPr>
      <w:ins w:id="3362" w:author="Unknown">
        <w:r w:rsidRPr="00F95670">
          <w:rPr>
            <w:rFonts w:ascii="Times New Roman" w:eastAsia="Times New Roman" w:hAnsi="Times New Roman"/>
            <w:color w:val="000000"/>
            <w:sz w:val="24"/>
            <w:szCs w:val="24"/>
          </w:rPr>
          <w:t>Ta có:</w:t>
        </w:r>
      </w:ins>
    </w:p>
    <w:p w14:paraId="3A096190" w14:textId="77777777" w:rsidR="00FF05AD" w:rsidRPr="00F95670" w:rsidRDefault="00FF05AD" w:rsidP="00FF05AD">
      <w:pPr>
        <w:spacing w:after="0"/>
        <w:jc w:val="both"/>
        <w:rPr>
          <w:ins w:id="336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2FF70CC" wp14:editId="7C972144">
            <wp:extent cx="2755627" cy="612000"/>
            <wp:effectExtent l="19050" t="0" r="6623" b="0"/>
            <wp:docPr id="341" name="Picture 4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Vật Lí lớp 9 | Tổng hợp Lý thuyết - Bài tập Vật Lý 9 có đáp án"/>
                    <pic:cNvPicPr>
                      <a:picLocks noChangeAspect="1" noChangeArrowheads="1"/>
                    </pic:cNvPicPr>
                  </pic:nvPicPr>
                  <pic:blipFill>
                    <a:blip r:embed="rId821"/>
                    <a:srcRect/>
                    <a:stretch>
                      <a:fillRect/>
                    </a:stretch>
                  </pic:blipFill>
                  <pic:spPr bwMode="auto">
                    <a:xfrm>
                      <a:off x="0" y="0"/>
                      <a:ext cx="2755627" cy="612000"/>
                    </a:xfrm>
                    <a:prstGeom prst="rect">
                      <a:avLst/>
                    </a:prstGeom>
                    <a:noFill/>
                    <a:ln w="9525">
                      <a:noFill/>
                      <a:miter lim="800000"/>
                      <a:headEnd/>
                      <a:tailEnd/>
                    </a:ln>
                  </pic:spPr>
                </pic:pic>
              </a:graphicData>
            </a:graphic>
          </wp:inline>
        </w:drawing>
      </w:r>
    </w:p>
    <w:p w14:paraId="14F0A35D" w14:textId="77777777" w:rsidR="00FF05AD" w:rsidRPr="00F95670" w:rsidRDefault="00FF05AD" w:rsidP="00FF05AD">
      <w:pPr>
        <w:spacing w:after="0"/>
        <w:jc w:val="both"/>
        <w:rPr>
          <w:ins w:id="3364"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26:</w:t>
      </w:r>
      <w:ins w:id="3365" w:author="Unknown">
        <w:r w:rsidRPr="00F95670">
          <w:rPr>
            <w:rFonts w:ascii="Times New Roman" w:eastAsia="Times New Roman" w:hAnsi="Times New Roman"/>
            <w:color w:val="000000"/>
            <w:sz w:val="24"/>
            <w:szCs w:val="24"/>
          </w:rPr>
          <w:t> Một người dùng kính lúp có tiêu cự 8cm để quan sát một vật nhỏ. Vật đặt cách kính 6cm.</w:t>
        </w:r>
      </w:ins>
    </w:p>
    <w:p w14:paraId="6EB7D64A" w14:textId="77777777" w:rsidR="00FF05AD" w:rsidRPr="00F95670" w:rsidRDefault="00FF05AD" w:rsidP="00FF05AD">
      <w:pPr>
        <w:spacing w:after="0"/>
        <w:jc w:val="both"/>
        <w:rPr>
          <w:ins w:id="3366" w:author="Unknown"/>
          <w:rFonts w:ascii="Times New Roman" w:eastAsia="Times New Roman" w:hAnsi="Times New Roman"/>
          <w:color w:val="000000"/>
          <w:sz w:val="24"/>
          <w:szCs w:val="24"/>
        </w:rPr>
      </w:pPr>
      <w:ins w:id="3367" w:author="Unknown">
        <w:r w:rsidRPr="00F95670">
          <w:rPr>
            <w:rFonts w:ascii="Times New Roman" w:eastAsia="Times New Roman" w:hAnsi="Times New Roman"/>
            <w:color w:val="000000"/>
            <w:sz w:val="24"/>
            <w:szCs w:val="24"/>
          </w:rPr>
          <w:t>a) Dựng ảnh của vật qua kính. Ảnh của vật qua kính lúp là ảnh thật hay ảnh ảo?</w:t>
        </w:r>
      </w:ins>
    </w:p>
    <w:p w14:paraId="1DA4B4DE" w14:textId="77777777" w:rsidR="00FF05AD" w:rsidRPr="00F95670" w:rsidRDefault="00FF05AD" w:rsidP="00FF05AD">
      <w:pPr>
        <w:spacing w:after="0"/>
        <w:jc w:val="both"/>
        <w:rPr>
          <w:ins w:id="3368" w:author="Unknown"/>
          <w:rFonts w:ascii="Times New Roman" w:eastAsia="Times New Roman" w:hAnsi="Times New Roman"/>
          <w:color w:val="000000"/>
          <w:sz w:val="24"/>
          <w:szCs w:val="24"/>
        </w:rPr>
      </w:pPr>
      <w:ins w:id="3369" w:author="Unknown">
        <w:r w:rsidRPr="00F95670">
          <w:rPr>
            <w:rFonts w:ascii="Times New Roman" w:eastAsia="Times New Roman" w:hAnsi="Times New Roman"/>
            <w:color w:val="000000"/>
            <w:sz w:val="24"/>
            <w:szCs w:val="24"/>
          </w:rPr>
          <w:t>b) Ảnh lớn hơn hay nhỏ hơn vật bao nhiêu lần?</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4 lần</w:t>
      </w:r>
    </w:p>
    <w:p w14:paraId="52BB7659" w14:textId="77777777" w:rsidR="00FF05AD" w:rsidRPr="00F95670" w:rsidRDefault="00FF05AD" w:rsidP="00FF05AD">
      <w:pPr>
        <w:spacing w:after="0"/>
        <w:jc w:val="both"/>
        <w:rPr>
          <w:ins w:id="337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CB81C08" w14:textId="77777777" w:rsidR="00FF05AD" w:rsidRPr="00F95670" w:rsidRDefault="00FF05AD" w:rsidP="00FF05AD">
      <w:pPr>
        <w:spacing w:after="0"/>
        <w:jc w:val="both"/>
        <w:rPr>
          <w:ins w:id="3371" w:author="Unknown"/>
          <w:rFonts w:ascii="Times New Roman" w:eastAsia="Times New Roman" w:hAnsi="Times New Roman"/>
          <w:color w:val="000000"/>
          <w:sz w:val="24"/>
          <w:szCs w:val="24"/>
        </w:rPr>
      </w:pPr>
      <w:ins w:id="3372" w:author="Unknown">
        <w:r w:rsidRPr="00F95670">
          <w:rPr>
            <w:rFonts w:ascii="Times New Roman" w:eastAsia="Times New Roman" w:hAnsi="Times New Roman"/>
            <w:color w:val="000000"/>
            <w:sz w:val="24"/>
            <w:szCs w:val="24"/>
          </w:rPr>
          <w:t>a) Ảnh của vật qua kính lúp là ảnh ảo</w:t>
        </w:r>
      </w:ins>
    </w:p>
    <w:p w14:paraId="3E1847BB" w14:textId="77777777" w:rsidR="00FF05AD" w:rsidRPr="00F95670" w:rsidRDefault="00FF05AD" w:rsidP="00FF05AD">
      <w:pPr>
        <w:spacing w:after="0"/>
        <w:jc w:val="both"/>
        <w:rPr>
          <w:ins w:id="3373"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CE421C4" wp14:editId="66F043FA">
            <wp:extent cx="2012950" cy="1435100"/>
            <wp:effectExtent l="19050" t="0" r="6350" b="0"/>
            <wp:docPr id="342" name="Picture 4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Vật Lí lớp 9 | Tổng hợp Lý thuyết - Bài tập Vật Lý 9 có đáp án"/>
                    <pic:cNvPicPr>
                      <a:picLocks noChangeAspect="1" noChangeArrowheads="1"/>
                    </pic:cNvPicPr>
                  </pic:nvPicPr>
                  <pic:blipFill>
                    <a:blip r:embed="rId822"/>
                    <a:srcRect/>
                    <a:stretch>
                      <a:fillRect/>
                    </a:stretch>
                  </pic:blipFill>
                  <pic:spPr bwMode="auto">
                    <a:xfrm>
                      <a:off x="0" y="0"/>
                      <a:ext cx="2012950" cy="1435100"/>
                    </a:xfrm>
                    <a:prstGeom prst="rect">
                      <a:avLst/>
                    </a:prstGeom>
                    <a:noFill/>
                    <a:ln w="9525">
                      <a:noFill/>
                      <a:miter lim="800000"/>
                      <a:headEnd/>
                      <a:tailEnd/>
                    </a:ln>
                  </pic:spPr>
                </pic:pic>
              </a:graphicData>
            </a:graphic>
          </wp:inline>
        </w:drawing>
      </w:r>
    </w:p>
    <w:p w14:paraId="4484AF45" w14:textId="77777777" w:rsidR="00FF05AD" w:rsidRPr="00F95670" w:rsidRDefault="00FF05AD" w:rsidP="00FF05AD">
      <w:pPr>
        <w:spacing w:after="0"/>
        <w:jc w:val="both"/>
        <w:rPr>
          <w:ins w:id="3374" w:author="Unknown"/>
          <w:rFonts w:ascii="Times New Roman" w:eastAsia="Times New Roman" w:hAnsi="Times New Roman"/>
          <w:color w:val="000000"/>
          <w:sz w:val="24"/>
          <w:szCs w:val="24"/>
        </w:rPr>
      </w:pPr>
      <w:ins w:id="3375" w:author="Unknown">
        <w:r w:rsidRPr="00F95670">
          <w:rPr>
            <w:rFonts w:ascii="Times New Roman" w:eastAsia="Times New Roman" w:hAnsi="Times New Roman"/>
            <w:color w:val="000000"/>
            <w:sz w:val="24"/>
            <w:szCs w:val="24"/>
          </w:rPr>
          <w:t>b) Ta đặt OA = d, OA’ = d’, OF = f</w:t>
        </w:r>
      </w:ins>
    </w:p>
    <w:p w14:paraId="3144B7D8" w14:textId="77777777" w:rsidR="00FF05AD" w:rsidRPr="00F95670" w:rsidRDefault="00FF05AD" w:rsidP="00FF05AD">
      <w:pPr>
        <w:spacing w:after="0"/>
        <w:jc w:val="both"/>
        <w:rPr>
          <w:ins w:id="3376" w:author="Unknown"/>
          <w:rFonts w:ascii="Times New Roman" w:eastAsia="Times New Roman" w:hAnsi="Times New Roman"/>
          <w:color w:val="000000"/>
          <w:sz w:val="24"/>
          <w:szCs w:val="24"/>
        </w:rPr>
      </w:pPr>
      <w:ins w:id="3377" w:author="Unknown">
        <w:r w:rsidRPr="00F95670">
          <w:rPr>
            <w:rFonts w:ascii="Times New Roman" w:eastAsia="Times New Roman" w:hAnsi="Times New Roman"/>
            <w:color w:val="000000"/>
            <w:sz w:val="24"/>
            <w:szCs w:val="24"/>
          </w:rPr>
          <w:t>Ta có:</w:t>
        </w:r>
      </w:ins>
    </w:p>
    <w:p w14:paraId="344DA1C7" w14:textId="77777777" w:rsidR="00FF05AD" w:rsidRPr="00F95670" w:rsidRDefault="00FF05AD" w:rsidP="00FF05AD">
      <w:pPr>
        <w:spacing w:after="0"/>
        <w:jc w:val="both"/>
        <w:rPr>
          <w:ins w:id="337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2A6CBD9D" wp14:editId="28B30A2D">
            <wp:extent cx="3694092" cy="1260000"/>
            <wp:effectExtent l="19050" t="0" r="1608" b="0"/>
            <wp:docPr id="348" name="Picture 4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Vật Lí lớp 9 | Tổng hợp Lý thuyết - Bài tập Vật Lý 9 có đáp án"/>
                    <pic:cNvPicPr>
                      <a:picLocks noChangeAspect="1" noChangeArrowheads="1"/>
                    </pic:cNvPicPr>
                  </pic:nvPicPr>
                  <pic:blipFill>
                    <a:blip r:embed="rId823"/>
                    <a:srcRect/>
                    <a:stretch>
                      <a:fillRect/>
                    </a:stretch>
                  </pic:blipFill>
                  <pic:spPr bwMode="auto">
                    <a:xfrm>
                      <a:off x="0" y="0"/>
                      <a:ext cx="3694092" cy="1260000"/>
                    </a:xfrm>
                    <a:prstGeom prst="rect">
                      <a:avLst/>
                    </a:prstGeom>
                    <a:noFill/>
                    <a:ln w="9525">
                      <a:noFill/>
                      <a:miter lim="800000"/>
                      <a:headEnd/>
                      <a:tailEnd/>
                    </a:ln>
                  </pic:spPr>
                </pic:pic>
              </a:graphicData>
            </a:graphic>
          </wp:inline>
        </w:drawing>
      </w:r>
    </w:p>
    <w:p w14:paraId="21440DA3" w14:textId="77777777" w:rsidR="00FF05AD" w:rsidRDefault="00FF05AD" w:rsidP="00FF05AD">
      <w:pPr>
        <w:spacing w:after="0"/>
        <w:jc w:val="both"/>
        <w:rPr>
          <w:rFonts w:ascii="Times New Roman" w:eastAsia="Times New Roman" w:hAnsi="Times New Roman"/>
          <w:color w:val="000000"/>
          <w:sz w:val="24"/>
          <w:szCs w:val="24"/>
        </w:rPr>
      </w:pPr>
      <w:ins w:id="3379" w:author="Unknown">
        <w:r w:rsidRPr="00F95670">
          <w:rPr>
            <w:rFonts w:ascii="Times New Roman" w:eastAsia="Times New Roman" w:hAnsi="Times New Roman"/>
            <w:color w:val="000000"/>
            <w:sz w:val="24"/>
            <w:szCs w:val="24"/>
          </w:rPr>
          <w:t>Chia hai vế cho dd’f ta được</w:t>
        </w:r>
      </w:ins>
    </w:p>
    <w:p w14:paraId="4ACBDE7C" w14:textId="77777777" w:rsidR="00FF05AD" w:rsidRPr="00F95670" w:rsidRDefault="00FF05AD" w:rsidP="00FF05AD">
      <w:pPr>
        <w:spacing w:after="0"/>
        <w:jc w:val="both"/>
        <w:rPr>
          <w:ins w:id="3380" w:author="Unknown"/>
          <w:rFonts w:ascii="Times New Roman" w:eastAsia="Times New Roman" w:hAnsi="Times New Roman"/>
          <w:color w:val="000000"/>
          <w:sz w:val="24"/>
          <w:szCs w:val="24"/>
        </w:rPr>
      </w:pPr>
      <w:ins w:id="3381"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779A2787" wp14:editId="6FEB554F">
            <wp:extent cx="2676682" cy="468000"/>
            <wp:effectExtent l="19050" t="0" r="9368" b="0"/>
            <wp:docPr id="349" name="Picture 4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Vật Lí lớp 9 | Tổng hợp Lý thuyết - Bài tập Vật Lý 9 có đáp án"/>
                    <pic:cNvPicPr>
                      <a:picLocks noChangeAspect="1" noChangeArrowheads="1"/>
                    </pic:cNvPicPr>
                  </pic:nvPicPr>
                  <pic:blipFill>
                    <a:blip r:embed="rId824"/>
                    <a:srcRect/>
                    <a:stretch>
                      <a:fillRect/>
                    </a:stretch>
                  </pic:blipFill>
                  <pic:spPr bwMode="auto">
                    <a:xfrm>
                      <a:off x="0" y="0"/>
                      <a:ext cx="2676682" cy="468000"/>
                    </a:xfrm>
                    <a:prstGeom prst="rect">
                      <a:avLst/>
                    </a:prstGeom>
                    <a:noFill/>
                    <a:ln w="9525">
                      <a:noFill/>
                      <a:miter lim="800000"/>
                      <a:headEnd/>
                      <a:tailEnd/>
                    </a:ln>
                  </pic:spPr>
                </pic:pic>
              </a:graphicData>
            </a:graphic>
          </wp:inline>
        </w:drawing>
      </w:r>
    </w:p>
    <w:p w14:paraId="0A2324B3" w14:textId="77777777" w:rsidR="00FF05AD" w:rsidRDefault="00FF05AD" w:rsidP="00FF05AD">
      <w:pPr>
        <w:spacing w:after="0"/>
        <w:jc w:val="both"/>
        <w:rPr>
          <w:rFonts w:ascii="Times New Roman" w:eastAsia="Times New Roman" w:hAnsi="Times New Roman"/>
          <w:color w:val="000000"/>
          <w:sz w:val="24"/>
          <w:szCs w:val="24"/>
        </w:rPr>
      </w:pPr>
      <w:ins w:id="3382" w:author="Unknown">
        <w:r w:rsidRPr="00F95670">
          <w:rPr>
            <w:rFonts w:ascii="Times New Roman" w:eastAsia="Times New Roman" w:hAnsi="Times New Roman"/>
            <w:color w:val="000000"/>
            <w:sz w:val="24"/>
            <w:szCs w:val="24"/>
          </w:rPr>
          <w:t>Thay vào (1) ta được:</w:t>
        </w:r>
      </w:ins>
    </w:p>
    <w:p w14:paraId="01439EDA" w14:textId="77777777" w:rsidR="00FF05AD" w:rsidRPr="00F95670" w:rsidRDefault="00FF05AD" w:rsidP="00FF05AD">
      <w:pPr>
        <w:spacing w:after="0"/>
        <w:jc w:val="both"/>
        <w:rPr>
          <w:ins w:id="3383" w:author="Unknown"/>
          <w:rFonts w:ascii="Times New Roman" w:eastAsia="Times New Roman" w:hAnsi="Times New Roman"/>
          <w:color w:val="000000"/>
          <w:sz w:val="24"/>
          <w:szCs w:val="24"/>
        </w:rPr>
      </w:pPr>
      <w:ins w:id="3384"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3234ADDD" wp14:editId="29FEBBFF">
            <wp:extent cx="1264508" cy="468000"/>
            <wp:effectExtent l="19050" t="0" r="0" b="0"/>
            <wp:docPr id="350" name="Picture 4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Vật Lí lớp 9 | Tổng hợp Lý thuyết - Bài tập Vật Lý 9 có đáp án"/>
                    <pic:cNvPicPr>
                      <a:picLocks noChangeAspect="1" noChangeArrowheads="1"/>
                    </pic:cNvPicPr>
                  </pic:nvPicPr>
                  <pic:blipFill>
                    <a:blip r:embed="rId825"/>
                    <a:srcRect/>
                    <a:stretch>
                      <a:fillRect/>
                    </a:stretch>
                  </pic:blipFill>
                  <pic:spPr bwMode="auto">
                    <a:xfrm>
                      <a:off x="0" y="0"/>
                      <a:ext cx="1264508" cy="468000"/>
                    </a:xfrm>
                    <a:prstGeom prst="rect">
                      <a:avLst/>
                    </a:prstGeom>
                    <a:noFill/>
                    <a:ln w="9525">
                      <a:noFill/>
                      <a:miter lim="800000"/>
                      <a:headEnd/>
                      <a:tailEnd/>
                    </a:ln>
                  </pic:spPr>
                </pic:pic>
              </a:graphicData>
            </a:graphic>
          </wp:inline>
        </w:drawing>
      </w:r>
    </w:p>
    <w:p w14:paraId="1A31D109" w14:textId="77777777" w:rsidR="00FF05AD" w:rsidRPr="00F95670" w:rsidRDefault="00FF05AD" w:rsidP="00FF05AD">
      <w:pPr>
        <w:spacing w:after="0"/>
        <w:jc w:val="both"/>
        <w:rPr>
          <w:ins w:id="3385" w:author="Unknown"/>
          <w:rFonts w:ascii="Times New Roman" w:eastAsia="Times New Roman" w:hAnsi="Times New Roman"/>
          <w:color w:val="000000"/>
          <w:sz w:val="24"/>
          <w:szCs w:val="24"/>
        </w:rPr>
      </w:pPr>
      <w:ins w:id="3386" w:author="Unknown">
        <w:r w:rsidRPr="00F95670">
          <w:rPr>
            <w:rFonts w:ascii="Times New Roman" w:eastAsia="Times New Roman" w:hAnsi="Times New Roman"/>
            <w:color w:val="000000"/>
            <w:sz w:val="24"/>
            <w:szCs w:val="24"/>
          </w:rPr>
          <w:t>Vậy A’B’ = 4AB</w:t>
        </w:r>
      </w:ins>
    </w:p>
    <w:p w14:paraId="042D16D3" w14:textId="77777777" w:rsidR="00FF05AD" w:rsidRPr="00F95670" w:rsidRDefault="00FF05AD" w:rsidP="00FF05AD">
      <w:pPr>
        <w:spacing w:after="0"/>
        <w:jc w:val="both"/>
        <w:rPr>
          <w:rFonts w:ascii="Times New Roman" w:hAnsi="Times New Roman"/>
          <w:sz w:val="24"/>
          <w:szCs w:val="24"/>
        </w:rPr>
      </w:pPr>
      <w:r w:rsidRPr="00F95670">
        <w:rPr>
          <w:rFonts w:ascii="Times New Roman" w:eastAsia="Times New Roman" w:hAnsi="Times New Roman"/>
          <w:b/>
          <w:bCs/>
          <w:color w:val="C00000"/>
          <w:sz w:val="24"/>
          <w:szCs w:val="24"/>
          <w:u w:val="thick" w:color="00B050"/>
        </w:rPr>
        <w:t>Câu 27:</w:t>
      </w:r>
      <w:ins w:id="3387" w:author="Unknown">
        <w:r w:rsidRPr="00F95670">
          <w:rPr>
            <w:rFonts w:ascii="Times New Roman" w:eastAsia="Times New Roman" w:hAnsi="Times New Roman"/>
            <w:color w:val="000000"/>
            <w:sz w:val="24"/>
            <w:szCs w:val="24"/>
          </w:rPr>
          <w:t> Đặt một vật sáng AB vuông góc với trục chính của một thấu kính hội tụ, A nằm trên trục chính, ta thu được ảnh 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rõ nét trên màn cách thấu kính 15cm. Sau đó giữ nguyên vị trí thấu kính, dịch chuyển vật dọc theo trục chính lại gần thấu kính một đoạn a, thì thấy phải dời màn ảnh đi một đoạn b = 5cm mới thu được ảnh rõ nét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trên màn. Biết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2A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Tính khoảng cách a và tiêu cự của thấu kính.</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 xml:space="preserve">ĐS: </w:t>
      </w:r>
      <w:ins w:id="3388" w:author="Unknown">
        <w:r w:rsidRPr="00F95670">
          <w:rPr>
            <w:rFonts w:ascii="Times New Roman" w:eastAsia="Times New Roman" w:hAnsi="Times New Roman"/>
            <w:b/>
            <w:color w:val="000000"/>
            <w:sz w:val="24"/>
            <w:szCs w:val="24"/>
          </w:rPr>
          <w:t>a = 10 (cm)</w:t>
        </w:r>
      </w:ins>
      <w:r w:rsidRPr="00F95670">
        <w:rPr>
          <w:rFonts w:ascii="Times New Roman" w:eastAsia="Times New Roman" w:hAnsi="Times New Roman"/>
          <w:b/>
          <w:color w:val="000000"/>
          <w:sz w:val="24"/>
          <w:szCs w:val="24"/>
        </w:rPr>
        <w:t xml:space="preserve">; </w:t>
      </w:r>
      <w:ins w:id="3389" w:author="Unknown">
        <w:r w:rsidRPr="00F95670">
          <w:rPr>
            <w:rFonts w:ascii="Times New Roman" w:eastAsia="Times New Roman" w:hAnsi="Times New Roman"/>
            <w:b/>
            <w:color w:val="000000"/>
            <w:sz w:val="24"/>
            <w:szCs w:val="24"/>
          </w:rPr>
          <w:t>f = 10 cm</w:t>
        </w:r>
      </w:ins>
    </w:p>
    <w:p w14:paraId="50D13F62" w14:textId="77777777" w:rsidR="00FF05AD" w:rsidRPr="00F95670" w:rsidRDefault="00FF05AD" w:rsidP="00FF05AD">
      <w:pPr>
        <w:spacing w:after="0"/>
        <w:jc w:val="both"/>
        <w:rPr>
          <w:ins w:id="3390"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06796091" w14:textId="77777777" w:rsidR="00FF05AD" w:rsidRPr="00F95670" w:rsidRDefault="00FF05AD" w:rsidP="00FF05AD">
      <w:pPr>
        <w:spacing w:after="0"/>
        <w:jc w:val="both"/>
        <w:rPr>
          <w:ins w:id="3391" w:author="Unknown"/>
          <w:rFonts w:ascii="Times New Roman" w:eastAsia="Times New Roman" w:hAnsi="Times New Roman"/>
          <w:color w:val="000000"/>
          <w:sz w:val="24"/>
          <w:szCs w:val="24"/>
        </w:rPr>
      </w:pPr>
      <w:ins w:id="3392" w:author="Unknown">
        <w:r w:rsidRPr="00F95670">
          <w:rPr>
            <w:rFonts w:ascii="Times New Roman" w:eastAsia="Times New Roman" w:hAnsi="Times New Roman"/>
            <w:color w:val="000000"/>
            <w:sz w:val="24"/>
            <w:szCs w:val="24"/>
          </w:rPr>
          <w:t>Lúc đầu trước khi dịch chuyển vật (hình vẽ)</w:t>
        </w:r>
      </w:ins>
    </w:p>
    <w:p w14:paraId="797A6141" w14:textId="77777777" w:rsidR="00FF05AD" w:rsidRPr="00F95670" w:rsidRDefault="00FF05AD" w:rsidP="00FF05AD">
      <w:pPr>
        <w:spacing w:after="0"/>
        <w:jc w:val="both"/>
        <w:rPr>
          <w:ins w:id="3393"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2C7EEEC5" wp14:editId="1C9AB9D6">
            <wp:extent cx="1924050" cy="1276350"/>
            <wp:effectExtent l="19050" t="0" r="0" b="0"/>
            <wp:docPr id="413" name="Picture 4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Vật Lí lớp 9 | Tổng hợp Lý thuyết - Bài tập Vật Lý 9 có đáp án"/>
                    <pic:cNvPicPr>
                      <a:picLocks noChangeAspect="1" noChangeArrowheads="1"/>
                    </pic:cNvPicPr>
                  </pic:nvPicPr>
                  <pic:blipFill>
                    <a:blip r:embed="rId826"/>
                    <a:srcRect/>
                    <a:stretch>
                      <a:fillRect/>
                    </a:stretch>
                  </pic:blipFill>
                  <pic:spPr bwMode="auto">
                    <a:xfrm>
                      <a:off x="0" y="0"/>
                      <a:ext cx="1924050" cy="1276350"/>
                    </a:xfrm>
                    <a:prstGeom prst="rect">
                      <a:avLst/>
                    </a:prstGeom>
                    <a:noFill/>
                    <a:ln w="9525">
                      <a:noFill/>
                      <a:miter lim="800000"/>
                      <a:headEnd/>
                      <a:tailEnd/>
                    </a:ln>
                  </pic:spPr>
                </pic:pic>
              </a:graphicData>
            </a:graphic>
          </wp:inline>
        </w:drawing>
      </w:r>
    </w:p>
    <w:p w14:paraId="66F1FEDC" w14:textId="77777777" w:rsidR="00FF05AD" w:rsidRPr="00F95670" w:rsidRDefault="00FF05AD" w:rsidP="00FF05AD">
      <w:pPr>
        <w:spacing w:after="0"/>
        <w:jc w:val="both"/>
        <w:rPr>
          <w:ins w:id="3394" w:author="Unknown"/>
          <w:rFonts w:ascii="Times New Roman" w:eastAsia="Times New Roman" w:hAnsi="Times New Roman"/>
          <w:color w:val="000000"/>
          <w:sz w:val="24"/>
          <w:szCs w:val="24"/>
        </w:rPr>
      </w:pPr>
      <w:ins w:id="3395" w:author="Unknown">
        <w:r w:rsidRPr="00F95670">
          <w:rPr>
            <w:rFonts w:ascii="Times New Roman" w:eastAsia="Times New Roman" w:hAnsi="Times New Roman"/>
            <w:color w:val="000000"/>
            <w:sz w:val="24"/>
            <w:szCs w:val="24"/>
          </w:rPr>
          <w:t xml:space="preserve"> Δ A</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 ∼</w:t>
        </w:r>
        <w:r w:rsidRPr="00F95670">
          <w:rPr>
            <w:rFonts w:ascii="Times New Roman" w:eastAsia="Times New Roman" w:hAnsi="Times New Roman"/>
            <w:color w:val="000000"/>
            <w:sz w:val="24"/>
            <w:szCs w:val="24"/>
          </w:rPr>
          <w:sym w:font="Symbol" w:char="F07E"/>
        </w:r>
        <w:r w:rsidRPr="00F95670">
          <w:rPr>
            <w:rFonts w:ascii="Times New Roman" w:eastAsia="Times New Roman" w:hAnsi="Times New Roman"/>
            <w:color w:val="000000"/>
            <w:sz w:val="24"/>
            <w:szCs w:val="24"/>
          </w:rPr>
          <w:t xml:space="preserve"> Δ AOB </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Do </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OB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nên ta có :</w:t>
        </w:r>
      </w:ins>
    </w:p>
    <w:p w14:paraId="6CCB2EB0" w14:textId="77777777" w:rsidR="00FF05AD" w:rsidRPr="00F95670" w:rsidRDefault="00FF05AD" w:rsidP="00FF05AD">
      <w:pPr>
        <w:spacing w:after="0"/>
        <w:jc w:val="both"/>
        <w:rPr>
          <w:ins w:id="3396"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6D7F80B" wp14:editId="5653ABC4">
            <wp:extent cx="2088044" cy="504000"/>
            <wp:effectExtent l="19050" t="0" r="7456" b="0"/>
            <wp:docPr id="351" name="Picture 4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Vật Lí lớp 9 | Tổng hợp Lý thuyết - Bài tập Vật Lý 9 có đáp án"/>
                    <pic:cNvPicPr>
                      <a:picLocks noChangeAspect="1" noChangeArrowheads="1"/>
                    </pic:cNvPicPr>
                  </pic:nvPicPr>
                  <pic:blipFill>
                    <a:blip r:embed="rId827"/>
                    <a:srcRect/>
                    <a:stretch>
                      <a:fillRect/>
                    </a:stretch>
                  </pic:blipFill>
                  <pic:spPr bwMode="auto">
                    <a:xfrm>
                      <a:off x="0" y="0"/>
                      <a:ext cx="2088044" cy="504000"/>
                    </a:xfrm>
                    <a:prstGeom prst="rect">
                      <a:avLst/>
                    </a:prstGeom>
                    <a:noFill/>
                    <a:ln w="9525">
                      <a:noFill/>
                      <a:miter lim="800000"/>
                      <a:headEnd/>
                      <a:tailEnd/>
                    </a:ln>
                  </pic:spPr>
                </pic:pic>
              </a:graphicData>
            </a:graphic>
          </wp:inline>
        </w:drawing>
      </w:r>
    </w:p>
    <w:p w14:paraId="49CAFDF0" w14:textId="77777777" w:rsidR="00FF05AD" w:rsidRPr="00F95670" w:rsidRDefault="00FF05AD" w:rsidP="00FF05AD">
      <w:pPr>
        <w:spacing w:after="0"/>
        <w:jc w:val="both"/>
        <w:rPr>
          <w:ins w:id="3397" w:author="Unknown"/>
          <w:rFonts w:ascii="Times New Roman" w:eastAsia="Times New Roman" w:hAnsi="Times New Roman"/>
          <w:color w:val="000000"/>
          <w:sz w:val="24"/>
          <w:szCs w:val="24"/>
        </w:rPr>
      </w:pPr>
      <w:ins w:id="3398" w:author="Unknown">
        <w:r w:rsidRPr="00F95670">
          <w:rPr>
            <w:rFonts w:ascii="Times New Roman" w:eastAsia="Times New Roman" w:hAnsi="Times New Roman"/>
            <w:color w:val="000000"/>
            <w:sz w:val="24"/>
            <w:szCs w:val="24"/>
          </w:rPr>
          <w:t xml:space="preserve"> A</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 Δ </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w:t>
        </w:r>
        <w:r w:rsidRPr="00F95670">
          <w:rPr>
            <w:rFonts w:ascii="Times New Roman" w:eastAsia="Times New Roman" w:hAnsi="Times New Roman"/>
            <w:color w:val="000000"/>
            <w:sz w:val="24"/>
            <w:szCs w:val="24"/>
          </w:rPr>
          <w:sym w:font="Symbol" w:char="F07E"/>
        </w:r>
        <w:r w:rsidRPr="00F95670">
          <w:rPr>
            <w:rFonts w:ascii="Times New Roman" w:eastAsia="Times New Roman" w:hAnsi="Times New Roman"/>
            <w:color w:val="000000"/>
            <w:sz w:val="24"/>
            <w:szCs w:val="24"/>
          </w:rPr>
          <w:t xml:space="preserve">Δ OIF’ </w:t>
        </w:r>
        <w:r w:rsidRPr="00F95670">
          <w:rPr>
            <w:rFonts w:ascii="Times New Roman" w:eastAsia="Times New Roman" w:hAnsi="Times New Roman"/>
            <w:color w:val="000000"/>
            <w:sz w:val="24"/>
            <w:szCs w:val="24"/>
          </w:rPr>
          <w:sym w:font="Symbol" w:char="F044"/>
        </w:r>
        <w:r w:rsidRPr="00F95670">
          <w:rPr>
            <w:rFonts w:ascii="Times New Roman" w:eastAsia="Times New Roman" w:hAnsi="Times New Roman"/>
            <w:color w:val="000000"/>
            <w:sz w:val="24"/>
            <w:szCs w:val="24"/>
          </w:rPr>
          <w:t xml:space="preserve">Do </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F’ nên ta có :</w:t>
        </w:r>
      </w:ins>
    </w:p>
    <w:p w14:paraId="0B7CBE87" w14:textId="77777777" w:rsidR="00FF05AD" w:rsidRPr="00F95670" w:rsidRDefault="00FF05AD" w:rsidP="00FF05AD">
      <w:pPr>
        <w:spacing w:after="0"/>
        <w:jc w:val="both"/>
        <w:rPr>
          <w:ins w:id="3399"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2F15C16" wp14:editId="6066A8AF">
            <wp:extent cx="2155238" cy="432000"/>
            <wp:effectExtent l="19050" t="0" r="0" b="0"/>
            <wp:docPr id="352" name="Picture 4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Vật Lí lớp 9 | Tổng hợp Lý thuyết - Bài tập Vật Lý 9 có đáp án"/>
                    <pic:cNvPicPr>
                      <a:picLocks noChangeAspect="1" noChangeArrowheads="1"/>
                    </pic:cNvPicPr>
                  </pic:nvPicPr>
                  <pic:blipFill>
                    <a:blip r:embed="rId828"/>
                    <a:srcRect/>
                    <a:stretch>
                      <a:fillRect/>
                    </a:stretch>
                  </pic:blipFill>
                  <pic:spPr bwMode="auto">
                    <a:xfrm>
                      <a:off x="0" y="0"/>
                      <a:ext cx="2155238" cy="432000"/>
                    </a:xfrm>
                    <a:prstGeom prst="rect">
                      <a:avLst/>
                    </a:prstGeom>
                    <a:noFill/>
                    <a:ln w="9525">
                      <a:noFill/>
                      <a:miter lim="800000"/>
                      <a:headEnd/>
                      <a:tailEnd/>
                    </a:ln>
                  </pic:spPr>
                </pic:pic>
              </a:graphicData>
            </a:graphic>
          </wp:inline>
        </w:drawing>
      </w:r>
    </w:p>
    <w:p w14:paraId="4BA5E874" w14:textId="77777777" w:rsidR="00FF05AD" w:rsidRDefault="00FF05AD" w:rsidP="00FF05AD">
      <w:pPr>
        <w:spacing w:after="0"/>
        <w:jc w:val="both"/>
        <w:rPr>
          <w:rFonts w:ascii="Times New Roman" w:eastAsia="Times New Roman" w:hAnsi="Times New Roman"/>
          <w:color w:val="000000"/>
          <w:sz w:val="24"/>
          <w:szCs w:val="24"/>
        </w:rPr>
      </w:pPr>
      <w:ins w:id="3400" w:author="Unknown">
        <w:r w:rsidRPr="00F95670">
          <w:rPr>
            <w:rFonts w:ascii="Times New Roman" w:eastAsia="Times New Roman" w:hAnsi="Times New Roman"/>
            <w:color w:val="000000"/>
            <w:sz w:val="24"/>
            <w:szCs w:val="24"/>
          </w:rPr>
          <w:t>Do OI = AB ⇒ </w:t>
        </w:r>
      </w:ins>
    </w:p>
    <w:p w14:paraId="36D398D0" w14:textId="77777777" w:rsidR="00FF05AD" w:rsidRPr="00F95670" w:rsidRDefault="00FF05AD" w:rsidP="00FF05AD">
      <w:pPr>
        <w:spacing w:after="0"/>
        <w:jc w:val="both"/>
        <w:rPr>
          <w:ins w:id="3401"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5D62229B" wp14:editId="18D676C4">
            <wp:extent cx="1369435" cy="468000"/>
            <wp:effectExtent l="19050" t="0" r="2165" b="0"/>
            <wp:docPr id="358" name="Picture 4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Vật Lí lớp 9 | Tổng hợp Lý thuyết - Bài tập Vật Lý 9 có đáp án"/>
                    <pic:cNvPicPr>
                      <a:picLocks noChangeAspect="1" noChangeArrowheads="1"/>
                    </pic:cNvPicPr>
                  </pic:nvPicPr>
                  <pic:blipFill>
                    <a:blip r:embed="rId829"/>
                    <a:srcRect/>
                    <a:stretch>
                      <a:fillRect/>
                    </a:stretch>
                  </pic:blipFill>
                  <pic:spPr bwMode="auto">
                    <a:xfrm>
                      <a:off x="0" y="0"/>
                      <a:ext cx="1369435" cy="468000"/>
                    </a:xfrm>
                    <a:prstGeom prst="rect">
                      <a:avLst/>
                    </a:prstGeom>
                    <a:noFill/>
                    <a:ln w="9525">
                      <a:noFill/>
                      <a:miter lim="800000"/>
                      <a:headEnd/>
                      <a:tailEnd/>
                    </a:ln>
                  </pic:spPr>
                </pic:pic>
              </a:graphicData>
            </a:graphic>
          </wp:inline>
        </w:drawing>
      </w:r>
    </w:p>
    <w:p w14:paraId="6E9A21E6" w14:textId="77777777" w:rsidR="00FF05AD" w:rsidRDefault="00FF05AD" w:rsidP="00FF05AD">
      <w:pPr>
        <w:spacing w:after="0"/>
        <w:jc w:val="both"/>
        <w:rPr>
          <w:rFonts w:ascii="Times New Roman" w:eastAsia="Times New Roman" w:hAnsi="Times New Roman"/>
          <w:color w:val="000000"/>
          <w:sz w:val="24"/>
          <w:szCs w:val="24"/>
        </w:rPr>
      </w:pPr>
      <w:ins w:id="3402" w:author="Unknown">
        <w:r w:rsidRPr="00F95670">
          <w:rPr>
            <w:rFonts w:ascii="Times New Roman" w:eastAsia="Times New Roman" w:hAnsi="Times New Roman"/>
            <w:color w:val="000000"/>
            <w:sz w:val="24"/>
            <w:szCs w:val="24"/>
          </w:rPr>
          <w:t>Từ (1) và (2) ta được: </w:t>
        </w:r>
      </w:ins>
    </w:p>
    <w:p w14:paraId="2A13798E" w14:textId="77777777" w:rsidR="00FF05AD" w:rsidRPr="00F95670" w:rsidRDefault="00FF05AD" w:rsidP="00FF05AD">
      <w:pPr>
        <w:spacing w:after="0"/>
        <w:jc w:val="both"/>
        <w:rPr>
          <w:ins w:id="3403"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76970A9A" wp14:editId="1B7EA823">
            <wp:extent cx="872738" cy="504000"/>
            <wp:effectExtent l="19050" t="0" r="3562" b="0"/>
            <wp:docPr id="360" name="Picture 4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Vật Lí lớp 9 | Tổng hợp Lý thuyết - Bài tập Vật Lý 9 có đáp án"/>
                    <pic:cNvPicPr>
                      <a:picLocks noChangeAspect="1" noChangeArrowheads="1"/>
                    </pic:cNvPicPr>
                  </pic:nvPicPr>
                  <pic:blipFill>
                    <a:blip r:embed="rId830"/>
                    <a:srcRect/>
                    <a:stretch>
                      <a:fillRect/>
                    </a:stretch>
                  </pic:blipFill>
                  <pic:spPr bwMode="auto">
                    <a:xfrm>
                      <a:off x="0" y="0"/>
                      <a:ext cx="872738" cy="504000"/>
                    </a:xfrm>
                    <a:prstGeom prst="rect">
                      <a:avLst/>
                    </a:prstGeom>
                    <a:noFill/>
                    <a:ln w="9525">
                      <a:noFill/>
                      <a:miter lim="800000"/>
                      <a:headEnd/>
                      <a:tailEnd/>
                    </a:ln>
                  </pic:spPr>
                </pic:pic>
              </a:graphicData>
            </a:graphic>
          </wp:inline>
        </w:drawing>
      </w:r>
    </w:p>
    <w:p w14:paraId="482AFFF2" w14:textId="77777777" w:rsidR="00FF05AD" w:rsidRPr="00F95670" w:rsidRDefault="00FF05AD" w:rsidP="00FF05AD">
      <w:pPr>
        <w:spacing w:after="0"/>
        <w:jc w:val="both"/>
        <w:rPr>
          <w:ins w:id="340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50519A9" wp14:editId="0FB64529">
            <wp:extent cx="1537503" cy="252000"/>
            <wp:effectExtent l="19050" t="0" r="5547" b="0"/>
            <wp:docPr id="361" name="Picture 4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Vật Lí lớp 9 | Tổng hợp Lý thuyết - Bài tập Vật Lý 9 có đáp án"/>
                    <pic:cNvPicPr>
                      <a:picLocks noChangeAspect="1" noChangeArrowheads="1"/>
                    </pic:cNvPicPr>
                  </pic:nvPicPr>
                  <pic:blipFill>
                    <a:blip r:embed="rId831"/>
                    <a:srcRect/>
                    <a:stretch>
                      <a:fillRect/>
                    </a:stretch>
                  </pic:blipFill>
                  <pic:spPr bwMode="auto">
                    <a:xfrm>
                      <a:off x="0" y="0"/>
                      <a:ext cx="1537503" cy="252000"/>
                    </a:xfrm>
                    <a:prstGeom prst="rect">
                      <a:avLst/>
                    </a:prstGeom>
                    <a:noFill/>
                    <a:ln w="9525">
                      <a:noFill/>
                      <a:miter lim="800000"/>
                      <a:headEnd/>
                      <a:tailEnd/>
                    </a:ln>
                  </pic:spPr>
                </pic:pic>
              </a:graphicData>
            </a:graphic>
          </wp:inline>
        </w:drawing>
      </w:r>
    </w:p>
    <w:p w14:paraId="34A9CC11" w14:textId="77777777" w:rsidR="00FF05AD" w:rsidRDefault="00FF05AD" w:rsidP="00FF05AD">
      <w:pPr>
        <w:spacing w:after="0"/>
        <w:jc w:val="both"/>
        <w:rPr>
          <w:rFonts w:ascii="Times New Roman" w:eastAsia="Times New Roman" w:hAnsi="Times New Roman"/>
          <w:color w:val="000000"/>
          <w:sz w:val="24"/>
          <w:szCs w:val="24"/>
        </w:rPr>
      </w:pPr>
      <w:ins w:id="3405" w:author="Unknown">
        <w:r w:rsidRPr="00F95670">
          <w:rPr>
            <w:rFonts w:ascii="Times New Roman" w:eastAsia="Times New Roman" w:hAnsi="Times New Roman"/>
            <w:color w:val="000000"/>
            <w:sz w:val="24"/>
            <w:szCs w:val="24"/>
          </w:rPr>
          <w:t>Chia cả hai vế cho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’.f ta được : </w:t>
        </w:r>
      </w:ins>
    </w:p>
    <w:p w14:paraId="71068A41" w14:textId="77777777" w:rsidR="00FF05AD" w:rsidRPr="00F95670" w:rsidRDefault="00FF05AD" w:rsidP="00FF05AD">
      <w:pPr>
        <w:spacing w:after="0"/>
        <w:jc w:val="both"/>
        <w:rPr>
          <w:ins w:id="3406"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5E87E46C" wp14:editId="1E52FBB9">
            <wp:extent cx="1837587" cy="432000"/>
            <wp:effectExtent l="19050" t="0" r="0" b="0"/>
            <wp:docPr id="377" name="Picture 4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Vật Lí lớp 9 | Tổng hợp Lý thuyết - Bài tập Vật Lý 9 có đáp án"/>
                    <pic:cNvPicPr>
                      <a:picLocks noChangeAspect="1" noChangeArrowheads="1"/>
                    </pic:cNvPicPr>
                  </pic:nvPicPr>
                  <pic:blipFill>
                    <a:blip r:embed="rId832"/>
                    <a:srcRect/>
                    <a:stretch>
                      <a:fillRect/>
                    </a:stretch>
                  </pic:blipFill>
                  <pic:spPr bwMode="auto">
                    <a:xfrm>
                      <a:off x="0" y="0"/>
                      <a:ext cx="1837587" cy="432000"/>
                    </a:xfrm>
                    <a:prstGeom prst="rect">
                      <a:avLst/>
                    </a:prstGeom>
                    <a:noFill/>
                    <a:ln w="9525">
                      <a:noFill/>
                      <a:miter lim="800000"/>
                      <a:headEnd/>
                      <a:tailEnd/>
                    </a:ln>
                  </pic:spPr>
                </pic:pic>
              </a:graphicData>
            </a:graphic>
          </wp:inline>
        </w:drawing>
      </w:r>
    </w:p>
    <w:p w14:paraId="22F2D6E7" w14:textId="77777777" w:rsidR="00FF05AD" w:rsidRPr="00F95670" w:rsidRDefault="00FF05AD" w:rsidP="00FF05AD">
      <w:pPr>
        <w:spacing w:after="0"/>
        <w:jc w:val="both"/>
        <w:rPr>
          <w:ins w:id="3407" w:author="Unknown"/>
          <w:rFonts w:ascii="Times New Roman" w:eastAsia="Times New Roman" w:hAnsi="Times New Roman"/>
          <w:color w:val="000000"/>
          <w:sz w:val="24"/>
          <w:szCs w:val="24"/>
        </w:rPr>
      </w:pPr>
      <w:ins w:id="3408" w:author="Unknown">
        <w:r w:rsidRPr="00F95670">
          <w:rPr>
            <w:rFonts w:ascii="Times New Roman" w:eastAsia="Times New Roman" w:hAnsi="Times New Roman"/>
            <w:color w:val="000000"/>
            <w:sz w:val="24"/>
            <w:szCs w:val="24"/>
          </w:rPr>
          <w:t>Khi dịch chuyển vật lại gần thấu kính một đoạn a thì khoảng cách từ vật tới thấu kính lúc này là: d</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a</w:t>
        </w:r>
      </w:ins>
    </w:p>
    <w:p w14:paraId="592B15FC" w14:textId="77777777" w:rsidR="00FF05AD" w:rsidRPr="00F95670" w:rsidRDefault="00FF05AD" w:rsidP="00FF05AD">
      <w:pPr>
        <w:spacing w:after="0"/>
        <w:jc w:val="both"/>
        <w:rPr>
          <w:ins w:id="3409" w:author="Unknown"/>
          <w:rFonts w:ascii="Times New Roman" w:eastAsia="Times New Roman" w:hAnsi="Times New Roman"/>
          <w:color w:val="000000"/>
          <w:sz w:val="24"/>
          <w:szCs w:val="24"/>
        </w:rPr>
      </w:pPr>
      <w:ins w:id="3410" w:author="Unknown">
        <w:r w:rsidRPr="00F95670">
          <w:rPr>
            <w:rFonts w:ascii="Times New Roman" w:eastAsia="Times New Roman" w:hAnsi="Times New Roman"/>
            <w:color w:val="000000"/>
            <w:sz w:val="24"/>
            <w:szCs w:val="24"/>
          </w:rPr>
          <w:t>Khoảng cách từ ảnh tới thấu kính lúc này là:</w:t>
        </w:r>
      </w:ins>
    </w:p>
    <w:p w14:paraId="64F75BFB" w14:textId="77777777" w:rsidR="00FF05AD" w:rsidRPr="00F95670" w:rsidRDefault="00FF05AD" w:rsidP="00FF05AD">
      <w:pPr>
        <w:spacing w:after="0"/>
        <w:jc w:val="both"/>
        <w:rPr>
          <w:ins w:id="3411" w:author="Unknown"/>
          <w:rFonts w:ascii="Times New Roman" w:eastAsia="Times New Roman" w:hAnsi="Times New Roman"/>
          <w:color w:val="000000"/>
          <w:sz w:val="24"/>
          <w:szCs w:val="24"/>
        </w:rPr>
      </w:pPr>
      <w:ins w:id="3412" w:author="Unknown">
        <w:r w:rsidRPr="00F95670">
          <w:rPr>
            <w:rFonts w:ascii="Times New Roman" w:eastAsia="Times New Roman" w:hAnsi="Times New Roman"/>
            <w:color w:val="000000"/>
            <w:sz w:val="24"/>
            <w:szCs w:val="24"/>
          </w:rPr>
          <w:t>d</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b = 15 + 5 = 20 (cm)</w:t>
        </w:r>
      </w:ins>
    </w:p>
    <w:p w14:paraId="00909A8F" w14:textId="77777777" w:rsidR="00FF05AD" w:rsidRPr="00F95670" w:rsidRDefault="00FF05AD" w:rsidP="00FF05AD">
      <w:pPr>
        <w:spacing w:after="0"/>
        <w:jc w:val="both"/>
        <w:rPr>
          <w:ins w:id="3413" w:author="Unknown"/>
          <w:rFonts w:ascii="Times New Roman" w:eastAsia="Times New Roman" w:hAnsi="Times New Roman"/>
          <w:color w:val="000000"/>
          <w:sz w:val="24"/>
          <w:szCs w:val="24"/>
        </w:rPr>
      </w:pPr>
      <w:ins w:id="3414" w:author="Unknown">
        <w:r w:rsidRPr="00F95670">
          <w:rPr>
            <w:rFonts w:ascii="Times New Roman" w:eastAsia="Times New Roman" w:hAnsi="Times New Roman"/>
            <w:color w:val="000000"/>
            <w:sz w:val="24"/>
            <w:szCs w:val="24"/>
          </w:rPr>
          <w:t>Áp dụng các công thức (1) và (3) cho trường hợp sau khi dịch chuyển vật ta được:</w:t>
        </w:r>
      </w:ins>
    </w:p>
    <w:p w14:paraId="4686026B" w14:textId="77777777" w:rsidR="00FF05AD" w:rsidRPr="00F95670" w:rsidRDefault="00FF05AD" w:rsidP="00FF05AD">
      <w:pPr>
        <w:spacing w:after="0"/>
        <w:jc w:val="both"/>
        <w:rPr>
          <w:ins w:id="341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08F9EAD" wp14:editId="50C75513">
            <wp:extent cx="2335003" cy="900000"/>
            <wp:effectExtent l="19050" t="0" r="8147" b="0"/>
            <wp:docPr id="378" name="Picture 4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Vật Lí lớp 9 | Tổng hợp Lý thuyết - Bài tập Vật Lý 9 có đáp án"/>
                    <pic:cNvPicPr>
                      <a:picLocks noChangeAspect="1" noChangeArrowheads="1"/>
                    </pic:cNvPicPr>
                  </pic:nvPicPr>
                  <pic:blipFill>
                    <a:blip r:embed="rId833"/>
                    <a:srcRect/>
                    <a:stretch>
                      <a:fillRect/>
                    </a:stretch>
                  </pic:blipFill>
                  <pic:spPr bwMode="auto">
                    <a:xfrm>
                      <a:off x="0" y="0"/>
                      <a:ext cx="2335003" cy="900000"/>
                    </a:xfrm>
                    <a:prstGeom prst="rect">
                      <a:avLst/>
                    </a:prstGeom>
                    <a:noFill/>
                    <a:ln w="9525">
                      <a:noFill/>
                      <a:miter lim="800000"/>
                      <a:headEnd/>
                      <a:tailEnd/>
                    </a:ln>
                  </pic:spPr>
                </pic:pic>
              </a:graphicData>
            </a:graphic>
          </wp:inline>
        </w:drawing>
      </w:r>
    </w:p>
    <w:p w14:paraId="1E178BA1" w14:textId="77777777" w:rsidR="00FF05AD" w:rsidRPr="00F95670" w:rsidRDefault="00FF05AD" w:rsidP="00FF05AD">
      <w:pPr>
        <w:spacing w:after="0"/>
        <w:jc w:val="both"/>
        <w:rPr>
          <w:ins w:id="3416" w:author="Unknown"/>
          <w:rFonts w:ascii="Times New Roman" w:eastAsia="Times New Roman" w:hAnsi="Times New Roman"/>
          <w:color w:val="000000"/>
          <w:sz w:val="24"/>
          <w:szCs w:val="24"/>
        </w:rPr>
      </w:pPr>
      <w:ins w:id="3417" w:author="Unknown">
        <w:r w:rsidRPr="00F95670">
          <w:rPr>
            <w:rFonts w:ascii="Times New Roman" w:eastAsia="Times New Roman" w:hAnsi="Times New Roman"/>
            <w:color w:val="000000"/>
            <w:sz w:val="24"/>
            <w:szCs w:val="24"/>
          </w:rPr>
          <w:t>Do A</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2</w:t>
        </w:r>
        <w:r w:rsidRPr="00F95670">
          <w:rPr>
            <w:rFonts w:ascii="Times New Roman" w:eastAsia="Times New Roman" w:hAnsi="Times New Roman"/>
            <w:color w:val="000000"/>
            <w:sz w:val="24"/>
            <w:szCs w:val="24"/>
          </w:rPr>
          <w:t> = 2A</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B</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nên từ (1) và (4) ta được:</w:t>
        </w:r>
      </w:ins>
    </w:p>
    <w:p w14:paraId="08546CBE" w14:textId="77777777" w:rsidR="00FF05AD" w:rsidRPr="00F95670" w:rsidRDefault="00FF05AD" w:rsidP="00FF05AD">
      <w:pPr>
        <w:spacing w:after="0"/>
        <w:jc w:val="both"/>
        <w:rPr>
          <w:ins w:id="341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A17880E" wp14:editId="43CB45DF">
            <wp:extent cx="2187740" cy="468000"/>
            <wp:effectExtent l="19050" t="0" r="3010" b="0"/>
            <wp:docPr id="379" name="Picture 4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Vật Lí lớp 9 | Tổng hợp Lý thuyết - Bài tập Vật Lý 9 có đáp án"/>
                    <pic:cNvPicPr>
                      <a:picLocks noChangeAspect="1" noChangeArrowheads="1"/>
                    </pic:cNvPicPr>
                  </pic:nvPicPr>
                  <pic:blipFill>
                    <a:blip r:embed="rId834"/>
                    <a:srcRect/>
                    <a:stretch>
                      <a:fillRect/>
                    </a:stretch>
                  </pic:blipFill>
                  <pic:spPr bwMode="auto">
                    <a:xfrm>
                      <a:off x="0" y="0"/>
                      <a:ext cx="2187740" cy="468000"/>
                    </a:xfrm>
                    <a:prstGeom prst="rect">
                      <a:avLst/>
                    </a:prstGeom>
                    <a:noFill/>
                    <a:ln w="9525">
                      <a:noFill/>
                      <a:miter lim="800000"/>
                      <a:headEnd/>
                      <a:tailEnd/>
                    </a:ln>
                  </pic:spPr>
                </pic:pic>
              </a:graphicData>
            </a:graphic>
          </wp:inline>
        </w:drawing>
      </w:r>
    </w:p>
    <w:p w14:paraId="29DC72EA" w14:textId="77777777" w:rsidR="00FF05AD" w:rsidRPr="00F95670" w:rsidRDefault="00FF05AD" w:rsidP="00FF05AD">
      <w:pPr>
        <w:spacing w:after="0"/>
        <w:jc w:val="both"/>
        <w:rPr>
          <w:ins w:id="3419" w:author="Unknown"/>
          <w:rFonts w:ascii="Times New Roman" w:eastAsia="Times New Roman" w:hAnsi="Times New Roman"/>
          <w:color w:val="000000"/>
          <w:sz w:val="24"/>
          <w:szCs w:val="24"/>
        </w:rPr>
      </w:pPr>
      <w:ins w:id="3420" w:author="Unknown">
        <w:r w:rsidRPr="00F95670">
          <w:rPr>
            <w:rFonts w:ascii="Times New Roman" w:eastAsia="Times New Roman" w:hAnsi="Times New Roman"/>
            <w:color w:val="000000"/>
            <w:sz w:val="24"/>
            <w:szCs w:val="24"/>
          </w:rPr>
          <w:t>Từ ( 3 ) và ( 5 ) ta được:</w:t>
        </w:r>
      </w:ins>
    </w:p>
    <w:p w14:paraId="09315633" w14:textId="77777777" w:rsidR="00FF05AD" w:rsidRPr="00F95670" w:rsidRDefault="00FF05AD" w:rsidP="00FF05AD">
      <w:pPr>
        <w:spacing w:after="0"/>
        <w:jc w:val="both"/>
        <w:rPr>
          <w:ins w:id="3421"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68444C1C" wp14:editId="1F28AEAF">
            <wp:extent cx="2206057" cy="432000"/>
            <wp:effectExtent l="19050" t="0" r="3743" b="0"/>
            <wp:docPr id="380" name="Picture 4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Vật Lí lớp 9 | Tổng hợp Lý thuyết - Bài tập Vật Lý 9 có đáp án"/>
                    <pic:cNvPicPr>
                      <a:picLocks noChangeAspect="1" noChangeArrowheads="1"/>
                    </pic:cNvPicPr>
                  </pic:nvPicPr>
                  <pic:blipFill>
                    <a:blip r:embed="rId835"/>
                    <a:srcRect/>
                    <a:stretch>
                      <a:fillRect/>
                    </a:stretch>
                  </pic:blipFill>
                  <pic:spPr bwMode="auto">
                    <a:xfrm>
                      <a:off x="0" y="0"/>
                      <a:ext cx="2206057" cy="432000"/>
                    </a:xfrm>
                    <a:prstGeom prst="rect">
                      <a:avLst/>
                    </a:prstGeom>
                    <a:noFill/>
                    <a:ln w="9525">
                      <a:noFill/>
                      <a:miter lim="800000"/>
                      <a:headEnd/>
                      <a:tailEnd/>
                    </a:ln>
                  </pic:spPr>
                </pic:pic>
              </a:graphicData>
            </a:graphic>
          </wp:inline>
        </w:drawing>
      </w:r>
    </w:p>
    <w:p w14:paraId="44C4982D" w14:textId="77777777" w:rsidR="00FF05AD" w:rsidRPr="00F95670" w:rsidRDefault="00FF05AD" w:rsidP="00FF05AD">
      <w:pPr>
        <w:spacing w:after="0"/>
        <w:jc w:val="both"/>
        <w:rPr>
          <w:ins w:id="3422" w:author="Unknown"/>
          <w:rFonts w:ascii="Times New Roman" w:eastAsia="Times New Roman" w:hAnsi="Times New Roman"/>
          <w:color w:val="000000"/>
          <w:sz w:val="24"/>
          <w:szCs w:val="24"/>
        </w:rPr>
      </w:pPr>
      <w:ins w:id="3423" w:author="Unknown">
        <w:r w:rsidRPr="00F95670">
          <w:rPr>
            <w:rFonts w:ascii="Times New Roman" w:eastAsia="Times New Roman" w:hAnsi="Times New Roman"/>
            <w:color w:val="000000"/>
            <w:sz w:val="24"/>
            <w:szCs w:val="24"/>
          </w:rPr>
          <w:t>Giải hệ phương trình (6), (7) ta được: a = 10 (cm) ;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30 (cm).</w:t>
        </w:r>
      </w:ins>
    </w:p>
    <w:p w14:paraId="450ED249" w14:textId="77777777" w:rsidR="00FF05AD" w:rsidRPr="00F95670" w:rsidRDefault="00FF05AD" w:rsidP="00FF05AD">
      <w:pPr>
        <w:spacing w:after="0"/>
        <w:jc w:val="both"/>
        <w:rPr>
          <w:ins w:id="3424" w:author="Unknown"/>
          <w:rFonts w:ascii="Times New Roman" w:eastAsia="Times New Roman" w:hAnsi="Times New Roman"/>
          <w:color w:val="000000"/>
          <w:sz w:val="24"/>
          <w:szCs w:val="24"/>
        </w:rPr>
      </w:pPr>
      <w:ins w:id="3425" w:author="Unknown">
        <w:r w:rsidRPr="00F95670">
          <w:rPr>
            <w:rFonts w:ascii="Times New Roman" w:eastAsia="Times New Roman" w:hAnsi="Times New Roman"/>
            <w:color w:val="000000"/>
            <w:sz w:val="24"/>
            <w:szCs w:val="24"/>
          </w:rPr>
          <w:t>Thay d</w:t>
        </w:r>
        <w:r w:rsidRPr="00F95670">
          <w:rPr>
            <w:rFonts w:ascii="Times New Roman" w:eastAsia="Times New Roman" w:hAnsi="Times New Roman"/>
            <w:color w:val="000000"/>
            <w:sz w:val="24"/>
            <w:szCs w:val="24"/>
            <w:vertAlign w:val="subscript"/>
          </w:rPr>
          <w:t>1</w:t>
        </w:r>
        <w:r w:rsidRPr="00F95670">
          <w:rPr>
            <w:rFonts w:ascii="Times New Roman" w:eastAsia="Times New Roman" w:hAnsi="Times New Roman"/>
            <w:color w:val="000000"/>
            <w:sz w:val="24"/>
            <w:szCs w:val="24"/>
          </w:rPr>
          <w:t> = 30 (cm) vào (3) ta được tiêu cự của thấu kính là f = 10 cm.</w:t>
        </w:r>
      </w:ins>
    </w:p>
    <w:p w14:paraId="64A60F7C" w14:textId="77777777" w:rsidR="00FF05AD" w:rsidRPr="00F95670" w:rsidRDefault="00FF05AD" w:rsidP="00FF05AD">
      <w:pPr>
        <w:spacing w:after="0"/>
        <w:jc w:val="both"/>
        <w:rPr>
          <w:ins w:id="3426"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28:</w:t>
      </w:r>
      <w:ins w:id="3427" w:author="Unknown">
        <w:r w:rsidRPr="00F95670">
          <w:rPr>
            <w:rFonts w:ascii="Times New Roman" w:eastAsia="Times New Roman" w:hAnsi="Times New Roman"/>
            <w:color w:val="000000"/>
            <w:sz w:val="24"/>
            <w:szCs w:val="24"/>
          </w:rPr>
          <w:t> Đặt một vật AB có dạng một đoạn thẳng nhỏ cao 2,4 cm vuông góc với trục chính của một kính lúp, cách kính lúp 8cm. Biết kính lúp có kí hiệu 2,5x ghi trên vành kính.</w:t>
        </w:r>
      </w:ins>
    </w:p>
    <w:p w14:paraId="51AD0780" w14:textId="77777777" w:rsidR="00FF05AD" w:rsidRPr="00F95670" w:rsidRDefault="00FF05AD" w:rsidP="00FF05AD">
      <w:pPr>
        <w:spacing w:after="0"/>
        <w:jc w:val="both"/>
        <w:rPr>
          <w:ins w:id="3428" w:author="Unknown"/>
          <w:rFonts w:ascii="Times New Roman" w:eastAsia="Times New Roman" w:hAnsi="Times New Roman"/>
          <w:color w:val="000000"/>
          <w:sz w:val="24"/>
          <w:szCs w:val="24"/>
        </w:rPr>
      </w:pPr>
      <w:ins w:id="3429" w:author="Unknown">
        <w:r w:rsidRPr="00F95670">
          <w:rPr>
            <w:rFonts w:ascii="Times New Roman" w:eastAsia="Times New Roman" w:hAnsi="Times New Roman"/>
            <w:color w:val="000000"/>
            <w:sz w:val="24"/>
            <w:szCs w:val="24"/>
          </w:rPr>
          <w:t>a) Vẽ ảnh của vật AB qua kính lúp</w:t>
        </w:r>
      </w:ins>
      <w:r w:rsidRPr="00F95670">
        <w:rPr>
          <w:rFonts w:ascii="Times New Roman" w:eastAsia="Times New Roman" w:hAnsi="Times New Roman"/>
          <w:color w:val="000000"/>
          <w:sz w:val="24"/>
          <w:szCs w:val="24"/>
        </w:rPr>
        <w:t>.</w:t>
      </w:r>
    </w:p>
    <w:p w14:paraId="76059236" w14:textId="77777777" w:rsidR="00FF05AD" w:rsidRPr="00F95670" w:rsidRDefault="00FF05AD" w:rsidP="00FF05AD">
      <w:pPr>
        <w:spacing w:after="0"/>
        <w:jc w:val="both"/>
        <w:rPr>
          <w:ins w:id="3430" w:author="Unknown"/>
          <w:rFonts w:ascii="Times New Roman" w:eastAsia="Times New Roman" w:hAnsi="Times New Roman"/>
          <w:color w:val="000000"/>
          <w:sz w:val="24"/>
          <w:szCs w:val="24"/>
        </w:rPr>
      </w:pPr>
      <w:ins w:id="3431" w:author="Unknown">
        <w:r w:rsidRPr="00F95670">
          <w:rPr>
            <w:rFonts w:ascii="Times New Roman" w:eastAsia="Times New Roman" w:hAnsi="Times New Roman"/>
            <w:color w:val="000000"/>
            <w:sz w:val="24"/>
            <w:szCs w:val="24"/>
          </w:rPr>
          <w:t>b) Xác định vị trí và độ cao của ảnh</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12cm</w:t>
      </w:r>
    </w:p>
    <w:p w14:paraId="4EC72437" w14:textId="77777777" w:rsidR="00FF05AD" w:rsidRPr="00F95670" w:rsidRDefault="00FF05AD" w:rsidP="00FF05AD">
      <w:pPr>
        <w:spacing w:after="0"/>
        <w:jc w:val="both"/>
        <w:rPr>
          <w:ins w:id="343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8C542E6" w14:textId="77777777" w:rsidR="00FF05AD" w:rsidRPr="00F95670" w:rsidRDefault="00FF05AD" w:rsidP="00FF05AD">
      <w:pPr>
        <w:spacing w:after="0"/>
        <w:jc w:val="both"/>
        <w:rPr>
          <w:ins w:id="3433" w:author="Unknown"/>
          <w:rFonts w:ascii="Times New Roman" w:eastAsia="Times New Roman" w:hAnsi="Times New Roman"/>
          <w:color w:val="000000"/>
          <w:sz w:val="24"/>
          <w:szCs w:val="24"/>
        </w:rPr>
      </w:pPr>
      <w:ins w:id="3434" w:author="Unknown">
        <w:r w:rsidRPr="00F95670">
          <w:rPr>
            <w:rFonts w:ascii="Times New Roman" w:eastAsia="Times New Roman" w:hAnsi="Times New Roman"/>
            <w:color w:val="000000"/>
            <w:sz w:val="24"/>
            <w:szCs w:val="24"/>
          </w:rPr>
          <w:lastRenderedPageBreak/>
          <w:t>a)</w:t>
        </w:r>
      </w:ins>
    </w:p>
    <w:p w14:paraId="52A44121" w14:textId="77777777" w:rsidR="00FF05AD" w:rsidRPr="00F95670" w:rsidRDefault="00FF05AD" w:rsidP="00FF05AD">
      <w:pPr>
        <w:spacing w:after="0"/>
        <w:jc w:val="both"/>
        <w:rPr>
          <w:ins w:id="3435"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6C22140" wp14:editId="10827E80">
            <wp:extent cx="2139950" cy="1485900"/>
            <wp:effectExtent l="19050" t="0" r="0" b="0"/>
            <wp:docPr id="423" name="Picture 4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Vật Lí lớp 9 | Tổng hợp Lý thuyết - Bài tập Vật Lý 9 có đáp án"/>
                    <pic:cNvPicPr>
                      <a:picLocks noChangeAspect="1" noChangeArrowheads="1"/>
                    </pic:cNvPicPr>
                  </pic:nvPicPr>
                  <pic:blipFill>
                    <a:blip r:embed="rId836"/>
                    <a:srcRect/>
                    <a:stretch>
                      <a:fillRect/>
                    </a:stretch>
                  </pic:blipFill>
                  <pic:spPr bwMode="auto">
                    <a:xfrm>
                      <a:off x="0" y="0"/>
                      <a:ext cx="2139950" cy="1485900"/>
                    </a:xfrm>
                    <a:prstGeom prst="rect">
                      <a:avLst/>
                    </a:prstGeom>
                    <a:noFill/>
                    <a:ln w="9525">
                      <a:noFill/>
                      <a:miter lim="800000"/>
                      <a:headEnd/>
                      <a:tailEnd/>
                    </a:ln>
                  </pic:spPr>
                </pic:pic>
              </a:graphicData>
            </a:graphic>
          </wp:inline>
        </w:drawing>
      </w:r>
      <w:r w:rsidRPr="00F95670">
        <w:rPr>
          <w:rFonts w:ascii="Times New Roman" w:eastAsia="Times New Roman" w:hAnsi="Times New Roman"/>
          <w:noProof/>
          <w:sz w:val="24"/>
          <w:szCs w:val="24"/>
        </w:rPr>
        <w:drawing>
          <wp:inline distT="0" distB="0" distL="0" distR="0" wp14:anchorId="793BBDDA" wp14:editId="03EF4DBC">
            <wp:extent cx="2126915" cy="432000"/>
            <wp:effectExtent l="19050" t="0" r="6685" b="0"/>
            <wp:docPr id="424" name="Picture 4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Vật Lí lớp 9 | Tổng hợp Lý thuyết - Bài tập Vật Lý 9 có đáp án"/>
                    <pic:cNvPicPr>
                      <a:picLocks noChangeAspect="1" noChangeArrowheads="1"/>
                    </pic:cNvPicPr>
                  </pic:nvPicPr>
                  <pic:blipFill>
                    <a:blip r:embed="rId837"/>
                    <a:srcRect/>
                    <a:stretch>
                      <a:fillRect/>
                    </a:stretch>
                  </pic:blipFill>
                  <pic:spPr bwMode="auto">
                    <a:xfrm>
                      <a:off x="0" y="0"/>
                      <a:ext cx="2126915" cy="432000"/>
                    </a:xfrm>
                    <a:prstGeom prst="rect">
                      <a:avLst/>
                    </a:prstGeom>
                    <a:noFill/>
                    <a:ln w="9525">
                      <a:noFill/>
                      <a:miter lim="800000"/>
                      <a:headEnd/>
                      <a:tailEnd/>
                    </a:ln>
                  </pic:spPr>
                </pic:pic>
              </a:graphicData>
            </a:graphic>
          </wp:inline>
        </w:drawing>
      </w:r>
    </w:p>
    <w:p w14:paraId="02636516" w14:textId="77777777" w:rsidR="00FF05AD" w:rsidRPr="00F95670" w:rsidRDefault="00FF05AD" w:rsidP="00FF05AD">
      <w:pPr>
        <w:spacing w:after="0"/>
        <w:jc w:val="both"/>
        <w:rPr>
          <w:ins w:id="3436" w:author="Unknown"/>
          <w:rFonts w:ascii="Times New Roman" w:eastAsia="Times New Roman" w:hAnsi="Times New Roman"/>
          <w:color w:val="000000"/>
          <w:sz w:val="24"/>
          <w:szCs w:val="24"/>
        </w:rPr>
      </w:pPr>
      <w:ins w:id="3437" w:author="Unknown">
        <w:r w:rsidRPr="00F95670">
          <w:rPr>
            <w:rFonts w:ascii="Times New Roman" w:eastAsia="Times New Roman" w:hAnsi="Times New Roman"/>
            <w:color w:val="000000"/>
            <w:sz w:val="24"/>
            <w:szCs w:val="24"/>
          </w:rPr>
          <w:t>Ta có:</w:t>
        </w:r>
      </w:ins>
    </w:p>
    <w:p w14:paraId="3A29A528" w14:textId="77777777" w:rsidR="00FF05AD" w:rsidRPr="00F95670" w:rsidRDefault="00FF05AD" w:rsidP="00FF05AD">
      <w:pPr>
        <w:spacing w:after="0"/>
        <w:jc w:val="both"/>
        <w:rPr>
          <w:ins w:id="3438"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E85CA64" wp14:editId="3DB20E6F">
            <wp:extent cx="3719134" cy="1260000"/>
            <wp:effectExtent l="19050" t="0" r="0" b="0"/>
            <wp:docPr id="425" name="Picture 4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Vật Lí lớp 9 | Tổng hợp Lý thuyết - Bài tập Vật Lý 9 có đáp án"/>
                    <pic:cNvPicPr>
                      <a:picLocks noChangeAspect="1" noChangeArrowheads="1"/>
                    </pic:cNvPicPr>
                  </pic:nvPicPr>
                  <pic:blipFill>
                    <a:blip r:embed="rId838"/>
                    <a:srcRect/>
                    <a:stretch>
                      <a:fillRect/>
                    </a:stretch>
                  </pic:blipFill>
                  <pic:spPr bwMode="auto">
                    <a:xfrm>
                      <a:off x="0" y="0"/>
                      <a:ext cx="3719134" cy="1260000"/>
                    </a:xfrm>
                    <a:prstGeom prst="rect">
                      <a:avLst/>
                    </a:prstGeom>
                    <a:noFill/>
                    <a:ln w="9525">
                      <a:noFill/>
                      <a:miter lim="800000"/>
                      <a:headEnd/>
                      <a:tailEnd/>
                    </a:ln>
                  </pic:spPr>
                </pic:pic>
              </a:graphicData>
            </a:graphic>
          </wp:inline>
        </w:drawing>
      </w:r>
    </w:p>
    <w:p w14:paraId="6AB1B0CB" w14:textId="77777777" w:rsidR="00FF05AD" w:rsidRDefault="00FF05AD" w:rsidP="00FF05AD">
      <w:pPr>
        <w:spacing w:after="0"/>
        <w:jc w:val="both"/>
        <w:rPr>
          <w:rFonts w:ascii="Times New Roman" w:eastAsia="Times New Roman" w:hAnsi="Times New Roman"/>
          <w:color w:val="000000"/>
          <w:sz w:val="24"/>
          <w:szCs w:val="24"/>
        </w:rPr>
      </w:pPr>
      <w:ins w:id="3439" w:author="Unknown">
        <w:r w:rsidRPr="00F95670">
          <w:rPr>
            <w:rFonts w:ascii="Times New Roman" w:eastAsia="Times New Roman" w:hAnsi="Times New Roman"/>
            <w:color w:val="000000"/>
            <w:sz w:val="24"/>
            <w:szCs w:val="24"/>
          </w:rPr>
          <w:t>Chia hai vế cho dd’f ta được</w:t>
        </w:r>
      </w:ins>
    </w:p>
    <w:p w14:paraId="3DD8549B" w14:textId="77777777" w:rsidR="00FF05AD" w:rsidRPr="00F95670" w:rsidRDefault="00FF05AD" w:rsidP="00FF05AD">
      <w:pPr>
        <w:spacing w:after="0"/>
        <w:jc w:val="both"/>
        <w:rPr>
          <w:ins w:id="3440" w:author="Unknown"/>
          <w:rFonts w:ascii="Times New Roman" w:eastAsia="Times New Roman" w:hAnsi="Times New Roman"/>
          <w:color w:val="000000"/>
          <w:sz w:val="24"/>
          <w:szCs w:val="24"/>
        </w:rPr>
      </w:pPr>
      <w:ins w:id="3441"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72E08353" wp14:editId="2A1B008A">
            <wp:extent cx="2649550" cy="432000"/>
            <wp:effectExtent l="19050" t="0" r="0" b="0"/>
            <wp:docPr id="426" name="Picture 4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Vật Lí lớp 9 | Tổng hợp Lý thuyết - Bài tập Vật Lý 9 có đáp án"/>
                    <pic:cNvPicPr>
                      <a:picLocks noChangeAspect="1" noChangeArrowheads="1"/>
                    </pic:cNvPicPr>
                  </pic:nvPicPr>
                  <pic:blipFill>
                    <a:blip r:embed="rId839"/>
                    <a:srcRect/>
                    <a:stretch>
                      <a:fillRect/>
                    </a:stretch>
                  </pic:blipFill>
                  <pic:spPr bwMode="auto">
                    <a:xfrm>
                      <a:off x="0" y="0"/>
                      <a:ext cx="2649550" cy="432000"/>
                    </a:xfrm>
                    <a:prstGeom prst="rect">
                      <a:avLst/>
                    </a:prstGeom>
                    <a:noFill/>
                    <a:ln w="9525">
                      <a:noFill/>
                      <a:miter lim="800000"/>
                      <a:headEnd/>
                      <a:tailEnd/>
                    </a:ln>
                  </pic:spPr>
                </pic:pic>
              </a:graphicData>
            </a:graphic>
          </wp:inline>
        </w:drawing>
      </w:r>
    </w:p>
    <w:p w14:paraId="2F3297A0" w14:textId="77777777" w:rsidR="00FF05AD" w:rsidRDefault="00FF05AD" w:rsidP="00FF05AD">
      <w:pPr>
        <w:spacing w:after="0"/>
        <w:jc w:val="both"/>
        <w:rPr>
          <w:rFonts w:ascii="Times New Roman" w:eastAsia="Times New Roman" w:hAnsi="Times New Roman"/>
          <w:color w:val="000000"/>
          <w:sz w:val="24"/>
          <w:szCs w:val="24"/>
        </w:rPr>
      </w:pPr>
      <w:ins w:id="3442" w:author="Unknown">
        <w:r w:rsidRPr="00F95670">
          <w:rPr>
            <w:rFonts w:ascii="Times New Roman" w:eastAsia="Times New Roman" w:hAnsi="Times New Roman"/>
            <w:color w:val="000000"/>
            <w:sz w:val="24"/>
            <w:szCs w:val="24"/>
          </w:rPr>
          <w:t>Từ</w:t>
        </w:r>
      </w:ins>
    </w:p>
    <w:p w14:paraId="42EF9C62" w14:textId="77777777" w:rsidR="00FF05AD" w:rsidRPr="00F95670" w:rsidRDefault="00FF05AD" w:rsidP="00FF05AD">
      <w:pPr>
        <w:spacing w:after="0"/>
        <w:jc w:val="both"/>
        <w:rPr>
          <w:ins w:id="3443" w:author="Unknown"/>
          <w:rFonts w:ascii="Times New Roman" w:eastAsia="Times New Roman" w:hAnsi="Times New Roman"/>
          <w:color w:val="000000"/>
          <w:sz w:val="24"/>
          <w:szCs w:val="24"/>
        </w:rPr>
      </w:pPr>
      <w:ins w:id="3444"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68F06B7F" wp14:editId="6A58DE45">
            <wp:extent cx="3033632" cy="432000"/>
            <wp:effectExtent l="19050" t="0" r="0" b="0"/>
            <wp:docPr id="427" name="Picture 4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Vật Lí lớp 9 | Tổng hợp Lý thuyết - Bài tập Vật Lý 9 có đáp án"/>
                    <pic:cNvPicPr>
                      <a:picLocks noChangeAspect="1" noChangeArrowheads="1"/>
                    </pic:cNvPicPr>
                  </pic:nvPicPr>
                  <pic:blipFill>
                    <a:blip r:embed="rId840"/>
                    <a:srcRect/>
                    <a:stretch>
                      <a:fillRect/>
                    </a:stretch>
                  </pic:blipFill>
                  <pic:spPr bwMode="auto">
                    <a:xfrm>
                      <a:off x="0" y="0"/>
                      <a:ext cx="3033632" cy="432000"/>
                    </a:xfrm>
                    <a:prstGeom prst="rect">
                      <a:avLst/>
                    </a:prstGeom>
                    <a:noFill/>
                    <a:ln w="9525">
                      <a:noFill/>
                      <a:miter lim="800000"/>
                      <a:headEnd/>
                      <a:tailEnd/>
                    </a:ln>
                  </pic:spPr>
                </pic:pic>
              </a:graphicData>
            </a:graphic>
          </wp:inline>
        </w:drawing>
      </w:r>
    </w:p>
    <w:p w14:paraId="7D4F2B79" w14:textId="77777777" w:rsidR="00FF05AD" w:rsidRPr="00F95670" w:rsidRDefault="00FF05AD" w:rsidP="00FF05AD">
      <w:pPr>
        <w:spacing w:after="0"/>
        <w:jc w:val="both"/>
        <w:rPr>
          <w:ins w:id="3445"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29:</w:t>
      </w:r>
      <w:ins w:id="3446" w:author="Unknown">
        <w:r w:rsidRPr="00F95670">
          <w:rPr>
            <w:rFonts w:ascii="Times New Roman" w:eastAsia="Times New Roman" w:hAnsi="Times New Roman"/>
            <w:color w:val="000000"/>
            <w:sz w:val="24"/>
            <w:szCs w:val="24"/>
          </w:rPr>
          <w:t> Dùng thấu kính hội tụ có tiêu cự f = 5 cm làm kính lúp</w:t>
        </w:r>
      </w:ins>
    </w:p>
    <w:p w14:paraId="6143B2EC" w14:textId="77777777" w:rsidR="00FF05AD" w:rsidRPr="00F95670" w:rsidRDefault="00FF05AD" w:rsidP="00FF05AD">
      <w:pPr>
        <w:spacing w:after="0"/>
        <w:jc w:val="both"/>
        <w:rPr>
          <w:ins w:id="3447" w:author="Unknown"/>
          <w:rFonts w:ascii="Times New Roman" w:eastAsia="Times New Roman" w:hAnsi="Times New Roman"/>
          <w:color w:val="000000"/>
          <w:sz w:val="24"/>
          <w:szCs w:val="24"/>
        </w:rPr>
      </w:pPr>
      <w:ins w:id="3448" w:author="Unknown">
        <w:r w:rsidRPr="00F95670">
          <w:rPr>
            <w:rFonts w:ascii="Times New Roman" w:eastAsia="Times New Roman" w:hAnsi="Times New Roman"/>
            <w:color w:val="000000"/>
            <w:sz w:val="24"/>
            <w:szCs w:val="24"/>
          </w:rPr>
          <w:t>a) Tính độ bội giác của kính lúp nói trên</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5</w:t>
      </w:r>
    </w:p>
    <w:p w14:paraId="7D33EC36" w14:textId="77777777" w:rsidR="00FF05AD" w:rsidRPr="00F95670" w:rsidRDefault="00FF05AD" w:rsidP="00FF05AD">
      <w:pPr>
        <w:spacing w:after="0"/>
        <w:jc w:val="both"/>
        <w:rPr>
          <w:rFonts w:ascii="Times New Roman" w:eastAsia="Times New Roman" w:hAnsi="Times New Roman"/>
          <w:color w:val="000000"/>
          <w:sz w:val="24"/>
          <w:szCs w:val="24"/>
        </w:rPr>
      </w:pPr>
      <w:ins w:id="3449" w:author="Unknown">
        <w:r w:rsidRPr="00F95670">
          <w:rPr>
            <w:rFonts w:ascii="Times New Roman" w:eastAsia="Times New Roman" w:hAnsi="Times New Roman"/>
            <w:color w:val="000000"/>
            <w:sz w:val="24"/>
            <w:szCs w:val="24"/>
          </w:rPr>
          <w:t>b) Khi quan sát một vật nhỏ bằng kính lúp này thì thấy ảnh của vật qua kính lúp là ảnh ảo cao gấp 10 lần vật. Xác định vị trí đã đặt vật trước kính lúp và vị trí của ảnh.</w:t>
        </w:r>
      </w:ins>
      <w:r w:rsidRPr="00F95670">
        <w:rPr>
          <w:rFonts w:ascii="Times New Roman" w:eastAsia="Times New Roman" w:hAnsi="Times New Roman"/>
          <w:color w:val="000000"/>
          <w:sz w:val="24"/>
          <w:szCs w:val="24"/>
        </w:rPr>
        <w:t xml:space="preserve"> </w:t>
      </w:r>
    </w:p>
    <w:p w14:paraId="4BF9C3B6" w14:textId="77777777" w:rsidR="00FF05AD" w:rsidRPr="00F95670" w:rsidRDefault="00FF05AD" w:rsidP="00FF05AD">
      <w:pPr>
        <w:spacing w:after="0"/>
        <w:jc w:val="both"/>
        <w:rPr>
          <w:ins w:id="3450" w:author="Unknown"/>
          <w:rFonts w:ascii="Times New Roman" w:eastAsia="Times New Roman" w:hAnsi="Times New Roman"/>
          <w:b/>
          <w:color w:val="000000"/>
          <w:sz w:val="24"/>
          <w:szCs w:val="24"/>
        </w:rPr>
      </w:pPr>
      <w:r w:rsidRPr="00F95670">
        <w:rPr>
          <w:rFonts w:ascii="Times New Roman" w:eastAsia="Times New Roman" w:hAnsi="Times New Roman"/>
          <w:b/>
          <w:color w:val="000000"/>
          <w:sz w:val="24"/>
          <w:szCs w:val="24"/>
        </w:rPr>
        <w:t xml:space="preserve">ĐS: </w:t>
      </w:r>
      <w:ins w:id="3451" w:author="Unknown">
        <w:r w:rsidRPr="00F95670">
          <w:rPr>
            <w:rFonts w:ascii="Times New Roman" w:eastAsia="Times New Roman" w:hAnsi="Times New Roman"/>
            <w:b/>
            <w:color w:val="000000"/>
            <w:sz w:val="24"/>
            <w:szCs w:val="24"/>
          </w:rPr>
          <w:t>Vật cách kính 4,5 cm và ảnh cách kính 45cm</w:t>
        </w:r>
      </w:ins>
    </w:p>
    <w:p w14:paraId="47D5ECC4" w14:textId="77777777" w:rsidR="00FF05AD" w:rsidRPr="00F95670" w:rsidRDefault="00FF05AD" w:rsidP="00FF05AD">
      <w:pPr>
        <w:spacing w:after="0"/>
        <w:jc w:val="both"/>
        <w:rPr>
          <w:ins w:id="3452"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74E8F843" w14:textId="77777777" w:rsidR="00FF05AD" w:rsidRDefault="00FF05AD" w:rsidP="00FF05AD">
      <w:pPr>
        <w:spacing w:after="0"/>
        <w:jc w:val="both"/>
        <w:rPr>
          <w:rFonts w:ascii="Times New Roman" w:eastAsia="Times New Roman" w:hAnsi="Times New Roman"/>
          <w:color w:val="000000"/>
          <w:sz w:val="24"/>
          <w:szCs w:val="24"/>
        </w:rPr>
      </w:pPr>
      <w:ins w:id="3453" w:author="Unknown">
        <w:r w:rsidRPr="00F95670">
          <w:rPr>
            <w:rFonts w:ascii="Times New Roman" w:eastAsia="Times New Roman" w:hAnsi="Times New Roman"/>
            <w:color w:val="000000"/>
            <w:sz w:val="24"/>
            <w:szCs w:val="24"/>
          </w:rPr>
          <w:t>a) Áp dụng công thức: </w:t>
        </w:r>
      </w:ins>
    </w:p>
    <w:p w14:paraId="2889131C" w14:textId="77777777" w:rsidR="00FF05AD" w:rsidRPr="00F95670" w:rsidRDefault="00FF05AD" w:rsidP="00FF05AD">
      <w:pPr>
        <w:spacing w:after="0"/>
        <w:jc w:val="both"/>
        <w:rPr>
          <w:ins w:id="3454"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6E53F5EC" wp14:editId="260E5E6A">
            <wp:extent cx="1087943" cy="432000"/>
            <wp:effectExtent l="19050" t="0" r="0" b="0"/>
            <wp:docPr id="428" name="Picture 4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Vật Lí lớp 9 | Tổng hợp Lý thuyết - Bài tập Vật Lý 9 có đáp án"/>
                    <pic:cNvPicPr>
                      <a:picLocks noChangeAspect="1" noChangeArrowheads="1"/>
                    </pic:cNvPicPr>
                  </pic:nvPicPr>
                  <pic:blipFill>
                    <a:blip r:embed="rId841"/>
                    <a:srcRect/>
                    <a:stretch>
                      <a:fillRect/>
                    </a:stretch>
                  </pic:blipFill>
                  <pic:spPr bwMode="auto">
                    <a:xfrm>
                      <a:off x="0" y="0"/>
                      <a:ext cx="1087943" cy="432000"/>
                    </a:xfrm>
                    <a:prstGeom prst="rect">
                      <a:avLst/>
                    </a:prstGeom>
                    <a:noFill/>
                    <a:ln w="9525">
                      <a:noFill/>
                      <a:miter lim="800000"/>
                      <a:headEnd/>
                      <a:tailEnd/>
                    </a:ln>
                  </pic:spPr>
                </pic:pic>
              </a:graphicData>
            </a:graphic>
          </wp:inline>
        </w:drawing>
      </w:r>
    </w:p>
    <w:p w14:paraId="2DAEDAE3" w14:textId="77777777" w:rsidR="00FF05AD" w:rsidRPr="00F95670" w:rsidRDefault="00FF05AD" w:rsidP="00FF05AD">
      <w:pPr>
        <w:spacing w:after="0"/>
        <w:jc w:val="both"/>
        <w:rPr>
          <w:ins w:id="3455" w:author="Unknown"/>
          <w:rFonts w:ascii="Times New Roman" w:eastAsia="Times New Roman" w:hAnsi="Times New Roman"/>
          <w:color w:val="000000"/>
          <w:sz w:val="24"/>
          <w:szCs w:val="24"/>
        </w:rPr>
      </w:pPr>
      <w:ins w:id="3456" w:author="Unknown">
        <w:r w:rsidRPr="00F95670">
          <w:rPr>
            <w:rFonts w:ascii="Times New Roman" w:eastAsia="Times New Roman" w:hAnsi="Times New Roman"/>
            <w:color w:val="000000"/>
            <w:sz w:val="24"/>
            <w:szCs w:val="24"/>
          </w:rPr>
          <w:t>b)</w:t>
        </w:r>
      </w:ins>
    </w:p>
    <w:p w14:paraId="280FF568" w14:textId="77777777" w:rsidR="00FF05AD" w:rsidRPr="00F95670" w:rsidRDefault="00FF05AD" w:rsidP="00FF05AD">
      <w:pPr>
        <w:spacing w:after="0"/>
        <w:jc w:val="both"/>
        <w:rPr>
          <w:ins w:id="345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048CFC5" wp14:editId="54576213">
            <wp:extent cx="2032000" cy="1454150"/>
            <wp:effectExtent l="19050" t="0" r="6350" b="0"/>
            <wp:docPr id="429" name="Picture 4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Vật Lí lớp 9 | Tổng hợp Lý thuyết - Bài tập Vật Lý 9 có đáp án"/>
                    <pic:cNvPicPr>
                      <a:picLocks noChangeAspect="1" noChangeArrowheads="1"/>
                    </pic:cNvPicPr>
                  </pic:nvPicPr>
                  <pic:blipFill>
                    <a:blip r:embed="rId842"/>
                    <a:srcRect/>
                    <a:stretch>
                      <a:fillRect/>
                    </a:stretch>
                  </pic:blipFill>
                  <pic:spPr bwMode="auto">
                    <a:xfrm>
                      <a:off x="0" y="0"/>
                      <a:ext cx="2032000" cy="1454150"/>
                    </a:xfrm>
                    <a:prstGeom prst="rect">
                      <a:avLst/>
                    </a:prstGeom>
                    <a:noFill/>
                    <a:ln w="9525">
                      <a:noFill/>
                      <a:miter lim="800000"/>
                      <a:headEnd/>
                      <a:tailEnd/>
                    </a:ln>
                  </pic:spPr>
                </pic:pic>
              </a:graphicData>
            </a:graphic>
          </wp:inline>
        </w:drawing>
      </w:r>
    </w:p>
    <w:p w14:paraId="07466071" w14:textId="77777777" w:rsidR="00FF05AD" w:rsidRDefault="00FF05AD" w:rsidP="00FF05AD">
      <w:pPr>
        <w:spacing w:after="0"/>
        <w:jc w:val="both"/>
        <w:rPr>
          <w:rFonts w:ascii="Times New Roman" w:eastAsia="Times New Roman" w:hAnsi="Times New Roman"/>
          <w:color w:val="000000"/>
          <w:sz w:val="24"/>
          <w:szCs w:val="24"/>
        </w:rPr>
      </w:pPr>
      <w:ins w:id="3458" w:author="Unknown">
        <w:r w:rsidRPr="00F95670">
          <w:rPr>
            <w:rFonts w:ascii="Times New Roman" w:eastAsia="Times New Roman" w:hAnsi="Times New Roman"/>
            <w:color w:val="000000"/>
            <w:sz w:val="24"/>
            <w:szCs w:val="24"/>
          </w:rPr>
          <w:t>Theo đề bài ta có:</w:t>
        </w:r>
      </w:ins>
    </w:p>
    <w:p w14:paraId="31EE715E" w14:textId="77777777" w:rsidR="00FF05AD" w:rsidRPr="00F95670" w:rsidRDefault="00FF05AD" w:rsidP="00FF05AD">
      <w:pPr>
        <w:spacing w:after="0"/>
        <w:jc w:val="both"/>
        <w:rPr>
          <w:ins w:id="3459" w:author="Unknown"/>
          <w:rFonts w:ascii="Times New Roman" w:eastAsia="Times New Roman" w:hAnsi="Times New Roman"/>
          <w:color w:val="000000"/>
          <w:sz w:val="24"/>
          <w:szCs w:val="24"/>
        </w:rPr>
      </w:pPr>
      <w:ins w:id="3460"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375A64DE" wp14:editId="21DC7D0E">
            <wp:extent cx="1632492" cy="432000"/>
            <wp:effectExtent l="19050" t="0" r="5808" b="0"/>
            <wp:docPr id="430" name="Picture 4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Vật Lí lớp 9 | Tổng hợp Lý thuyết - Bài tập Vật Lý 9 có đáp án"/>
                    <pic:cNvPicPr>
                      <a:picLocks noChangeAspect="1" noChangeArrowheads="1"/>
                    </pic:cNvPicPr>
                  </pic:nvPicPr>
                  <pic:blipFill>
                    <a:blip r:embed="rId843"/>
                    <a:srcRect/>
                    <a:stretch>
                      <a:fillRect/>
                    </a:stretch>
                  </pic:blipFill>
                  <pic:spPr bwMode="auto">
                    <a:xfrm>
                      <a:off x="0" y="0"/>
                      <a:ext cx="1632492" cy="432000"/>
                    </a:xfrm>
                    <a:prstGeom prst="rect">
                      <a:avLst/>
                    </a:prstGeom>
                    <a:noFill/>
                    <a:ln w="9525">
                      <a:noFill/>
                      <a:miter lim="800000"/>
                      <a:headEnd/>
                      <a:tailEnd/>
                    </a:ln>
                  </pic:spPr>
                </pic:pic>
              </a:graphicData>
            </a:graphic>
          </wp:inline>
        </w:drawing>
      </w:r>
    </w:p>
    <w:p w14:paraId="23800455" w14:textId="77777777" w:rsidR="00FF05AD" w:rsidRPr="00F95670" w:rsidRDefault="00FF05AD" w:rsidP="00FF05AD">
      <w:pPr>
        <w:spacing w:after="0"/>
        <w:jc w:val="both"/>
        <w:rPr>
          <w:ins w:id="3461" w:author="Unknown"/>
          <w:rFonts w:ascii="Times New Roman" w:eastAsia="Times New Roman" w:hAnsi="Times New Roman"/>
          <w:color w:val="000000"/>
          <w:sz w:val="24"/>
          <w:szCs w:val="24"/>
        </w:rPr>
      </w:pPr>
      <w:ins w:id="3462" w:author="Unknown">
        <w:r w:rsidRPr="00F95670">
          <w:rPr>
            <w:rFonts w:ascii="Times New Roman" w:eastAsia="Times New Roman" w:hAnsi="Times New Roman"/>
            <w:color w:val="000000"/>
            <w:sz w:val="24"/>
            <w:szCs w:val="24"/>
          </w:rPr>
          <w:t>Ta có:</w:t>
        </w:r>
      </w:ins>
    </w:p>
    <w:p w14:paraId="0132FAEA" w14:textId="77777777" w:rsidR="00FF05AD" w:rsidRPr="00F95670" w:rsidRDefault="00FF05AD" w:rsidP="00FF05AD">
      <w:pPr>
        <w:spacing w:after="0"/>
        <w:jc w:val="both"/>
        <w:rPr>
          <w:ins w:id="3463" w:author="Unknown"/>
          <w:rFonts w:ascii="Times New Roman" w:eastAsia="Times New Roman" w:hAnsi="Times New Roman"/>
          <w:sz w:val="24"/>
          <w:szCs w:val="24"/>
        </w:rPr>
      </w:pPr>
      <w:r w:rsidRPr="00F95670">
        <w:rPr>
          <w:rFonts w:ascii="Times New Roman" w:eastAsia="Times New Roman" w:hAnsi="Times New Roman"/>
          <w:noProof/>
          <w:sz w:val="24"/>
          <w:szCs w:val="24"/>
        </w:rPr>
        <w:lastRenderedPageBreak/>
        <w:drawing>
          <wp:inline distT="0" distB="0" distL="0" distR="0" wp14:anchorId="22B644D9" wp14:editId="457C0C9A">
            <wp:extent cx="3706332" cy="1260000"/>
            <wp:effectExtent l="19050" t="0" r="8418" b="0"/>
            <wp:docPr id="431" name="Picture 4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Vật Lí lớp 9 | Tổng hợp Lý thuyết - Bài tập Vật Lý 9 có đáp án"/>
                    <pic:cNvPicPr>
                      <a:picLocks noChangeAspect="1" noChangeArrowheads="1"/>
                    </pic:cNvPicPr>
                  </pic:nvPicPr>
                  <pic:blipFill>
                    <a:blip r:embed="rId844"/>
                    <a:srcRect/>
                    <a:stretch>
                      <a:fillRect/>
                    </a:stretch>
                  </pic:blipFill>
                  <pic:spPr bwMode="auto">
                    <a:xfrm>
                      <a:off x="0" y="0"/>
                      <a:ext cx="3706332" cy="1260000"/>
                    </a:xfrm>
                    <a:prstGeom prst="rect">
                      <a:avLst/>
                    </a:prstGeom>
                    <a:noFill/>
                    <a:ln w="9525">
                      <a:noFill/>
                      <a:miter lim="800000"/>
                      <a:headEnd/>
                      <a:tailEnd/>
                    </a:ln>
                  </pic:spPr>
                </pic:pic>
              </a:graphicData>
            </a:graphic>
          </wp:inline>
        </w:drawing>
      </w:r>
    </w:p>
    <w:p w14:paraId="1BD081CE" w14:textId="77777777" w:rsidR="00FF05AD" w:rsidRDefault="00FF05AD" w:rsidP="00FF05AD">
      <w:pPr>
        <w:spacing w:after="0"/>
        <w:jc w:val="both"/>
        <w:rPr>
          <w:rFonts w:ascii="Times New Roman" w:eastAsia="Times New Roman" w:hAnsi="Times New Roman"/>
          <w:color w:val="000000"/>
          <w:sz w:val="24"/>
          <w:szCs w:val="24"/>
        </w:rPr>
      </w:pPr>
      <w:ins w:id="3464" w:author="Unknown">
        <w:r w:rsidRPr="00F95670">
          <w:rPr>
            <w:rFonts w:ascii="Times New Roman" w:eastAsia="Times New Roman" w:hAnsi="Times New Roman"/>
            <w:color w:val="000000"/>
            <w:sz w:val="24"/>
            <w:szCs w:val="24"/>
          </w:rPr>
          <w:t>Chia hai vế cho dd’f ta được</w:t>
        </w:r>
      </w:ins>
    </w:p>
    <w:p w14:paraId="2910886A" w14:textId="77777777" w:rsidR="00FF05AD" w:rsidRPr="00F95670" w:rsidRDefault="00FF05AD" w:rsidP="00FF05AD">
      <w:pPr>
        <w:spacing w:after="0"/>
        <w:jc w:val="both"/>
        <w:rPr>
          <w:ins w:id="3465" w:author="Unknown"/>
          <w:rFonts w:ascii="Times New Roman" w:eastAsia="Times New Roman" w:hAnsi="Times New Roman"/>
          <w:color w:val="000000"/>
          <w:sz w:val="24"/>
          <w:szCs w:val="24"/>
        </w:rPr>
      </w:pPr>
      <w:ins w:id="3466" w:author="Unknown">
        <w:r w:rsidRPr="00F95670">
          <w:rPr>
            <w:rFonts w:ascii="Times New Roman" w:eastAsia="Times New Roman" w:hAnsi="Times New Roman"/>
            <w:color w:val="000000"/>
            <w:sz w:val="24"/>
            <w:szCs w:val="24"/>
          </w:rPr>
          <w:t> </w:t>
        </w:r>
      </w:ins>
      <w:r w:rsidRPr="00F95670">
        <w:rPr>
          <w:rFonts w:ascii="Times New Roman" w:eastAsia="Times New Roman" w:hAnsi="Times New Roman"/>
          <w:noProof/>
          <w:color w:val="000000"/>
          <w:sz w:val="24"/>
          <w:szCs w:val="24"/>
        </w:rPr>
        <w:drawing>
          <wp:inline distT="0" distB="0" distL="0" distR="0" wp14:anchorId="42FC4CA2" wp14:editId="6414B0C6">
            <wp:extent cx="1833509" cy="432000"/>
            <wp:effectExtent l="19050" t="0" r="0" b="0"/>
            <wp:docPr id="432" name="Picture 4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Vật Lí lớp 9 | Tổng hợp Lý thuyết - Bài tập Vật Lý 9 có đáp án"/>
                    <pic:cNvPicPr>
                      <a:picLocks noChangeAspect="1" noChangeArrowheads="1"/>
                    </pic:cNvPicPr>
                  </pic:nvPicPr>
                  <pic:blipFill>
                    <a:blip r:embed="rId845"/>
                    <a:srcRect/>
                    <a:stretch>
                      <a:fillRect/>
                    </a:stretch>
                  </pic:blipFill>
                  <pic:spPr bwMode="auto">
                    <a:xfrm>
                      <a:off x="0" y="0"/>
                      <a:ext cx="1833509" cy="432000"/>
                    </a:xfrm>
                    <a:prstGeom prst="rect">
                      <a:avLst/>
                    </a:prstGeom>
                    <a:noFill/>
                    <a:ln w="9525">
                      <a:noFill/>
                      <a:miter lim="800000"/>
                      <a:headEnd/>
                      <a:tailEnd/>
                    </a:ln>
                  </pic:spPr>
                </pic:pic>
              </a:graphicData>
            </a:graphic>
          </wp:inline>
        </w:drawing>
      </w:r>
    </w:p>
    <w:p w14:paraId="7A4E21E9" w14:textId="77777777" w:rsidR="00FF05AD" w:rsidRPr="00F95670" w:rsidRDefault="00FF05AD" w:rsidP="00FF05AD">
      <w:pPr>
        <w:spacing w:after="0"/>
        <w:jc w:val="both"/>
        <w:rPr>
          <w:ins w:id="3467"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08CE988A" wp14:editId="78BE9C3A">
            <wp:extent cx="2982233" cy="432000"/>
            <wp:effectExtent l="19050" t="0" r="8617" b="0"/>
            <wp:docPr id="433" name="Picture 4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Vật Lí lớp 9 | Tổng hợp Lý thuyết - Bài tập Vật Lý 9 có đáp án"/>
                    <pic:cNvPicPr>
                      <a:picLocks noChangeAspect="1" noChangeArrowheads="1"/>
                    </pic:cNvPicPr>
                  </pic:nvPicPr>
                  <pic:blipFill>
                    <a:blip r:embed="rId846"/>
                    <a:srcRect/>
                    <a:stretch>
                      <a:fillRect/>
                    </a:stretch>
                  </pic:blipFill>
                  <pic:spPr bwMode="auto">
                    <a:xfrm>
                      <a:off x="0" y="0"/>
                      <a:ext cx="2982233" cy="432000"/>
                    </a:xfrm>
                    <a:prstGeom prst="rect">
                      <a:avLst/>
                    </a:prstGeom>
                    <a:noFill/>
                    <a:ln w="9525">
                      <a:noFill/>
                      <a:miter lim="800000"/>
                      <a:headEnd/>
                      <a:tailEnd/>
                    </a:ln>
                  </pic:spPr>
                </pic:pic>
              </a:graphicData>
            </a:graphic>
          </wp:inline>
        </w:drawing>
      </w:r>
    </w:p>
    <w:p w14:paraId="2277D036" w14:textId="77777777" w:rsidR="00FF05AD" w:rsidRPr="00F95670" w:rsidRDefault="00FF05AD" w:rsidP="00FF05AD">
      <w:pPr>
        <w:spacing w:after="0"/>
        <w:jc w:val="both"/>
        <w:rPr>
          <w:ins w:id="3468" w:author="Unknown"/>
          <w:rFonts w:ascii="Times New Roman" w:eastAsia="Times New Roman" w:hAnsi="Times New Roman"/>
          <w:color w:val="000000"/>
          <w:sz w:val="24"/>
          <w:szCs w:val="24"/>
        </w:rPr>
      </w:pPr>
      <w:ins w:id="3469" w:author="Unknown">
        <w:r w:rsidRPr="00F95670">
          <w:rPr>
            <w:rFonts w:ascii="Times New Roman" w:eastAsia="Times New Roman" w:hAnsi="Times New Roman"/>
            <w:color w:val="000000"/>
            <w:sz w:val="24"/>
            <w:szCs w:val="24"/>
          </w:rPr>
          <w:t>Vậy vật cách kính 4,5 cm và ảnh cách kính 45cm</w:t>
        </w:r>
      </w:ins>
    </w:p>
    <w:p w14:paraId="697B5A57" w14:textId="77777777" w:rsidR="00FF05AD" w:rsidRPr="00F95670" w:rsidRDefault="00FF05AD" w:rsidP="00FF05AD">
      <w:pPr>
        <w:spacing w:after="0"/>
        <w:jc w:val="both"/>
        <w:rPr>
          <w:ins w:id="3470" w:author="Unknown"/>
          <w:rFonts w:ascii="Times New Roman" w:eastAsia="Times New Roman" w:hAnsi="Times New Roman"/>
          <w:color w:val="000000"/>
          <w:sz w:val="24"/>
          <w:szCs w:val="24"/>
        </w:rPr>
      </w:pPr>
      <w:r w:rsidRPr="00F95670">
        <w:rPr>
          <w:rFonts w:ascii="Times New Roman" w:eastAsia="Times New Roman" w:hAnsi="Times New Roman"/>
          <w:b/>
          <w:bCs/>
          <w:color w:val="C00000"/>
          <w:sz w:val="24"/>
          <w:szCs w:val="24"/>
          <w:u w:val="thick" w:color="00B050"/>
        </w:rPr>
        <w:t>Câu 30:</w:t>
      </w:r>
      <w:ins w:id="3471" w:author="Unknown">
        <w:r w:rsidRPr="00F95670">
          <w:rPr>
            <w:rFonts w:ascii="Times New Roman" w:eastAsia="Times New Roman" w:hAnsi="Times New Roman"/>
            <w:color w:val="000000"/>
            <w:sz w:val="24"/>
            <w:szCs w:val="24"/>
          </w:rPr>
          <w:t> Một ly đựng đầy nước hình trụ cao 20 cm có đường kính 20 cm. Một người đặt mắt gần miệng ly nhìn theo phương AM thì vừa vặn thấy tâm O của đáy ly.</w:t>
        </w:r>
      </w:ins>
    </w:p>
    <w:p w14:paraId="3C45BAAF" w14:textId="77777777" w:rsidR="00FF05AD" w:rsidRPr="00F95670" w:rsidRDefault="00FF05AD" w:rsidP="00FF05AD">
      <w:pPr>
        <w:spacing w:after="0"/>
        <w:jc w:val="both"/>
        <w:rPr>
          <w:ins w:id="3472"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437C62D1" wp14:editId="15E7CE9C">
            <wp:extent cx="1631950" cy="1816100"/>
            <wp:effectExtent l="19050" t="0" r="6350" b="0"/>
            <wp:docPr id="434" name="Picture 4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Vật Lí lớp 9 | Tổng hợp Lý thuyết - Bài tập Vật Lý 9 có đáp án"/>
                    <pic:cNvPicPr>
                      <a:picLocks noChangeAspect="1" noChangeArrowheads="1"/>
                    </pic:cNvPicPr>
                  </pic:nvPicPr>
                  <pic:blipFill>
                    <a:blip r:embed="rId847"/>
                    <a:srcRect/>
                    <a:stretch>
                      <a:fillRect/>
                    </a:stretch>
                  </pic:blipFill>
                  <pic:spPr bwMode="auto">
                    <a:xfrm>
                      <a:off x="0" y="0"/>
                      <a:ext cx="1631950" cy="1816100"/>
                    </a:xfrm>
                    <a:prstGeom prst="rect">
                      <a:avLst/>
                    </a:prstGeom>
                    <a:noFill/>
                    <a:ln w="9525">
                      <a:noFill/>
                      <a:miter lim="800000"/>
                      <a:headEnd/>
                      <a:tailEnd/>
                    </a:ln>
                  </pic:spPr>
                </pic:pic>
              </a:graphicData>
            </a:graphic>
          </wp:inline>
        </w:drawing>
      </w:r>
    </w:p>
    <w:p w14:paraId="5A17A7CF" w14:textId="77777777" w:rsidR="00FF05AD" w:rsidRPr="00F95670" w:rsidRDefault="00FF05AD" w:rsidP="00FF05AD">
      <w:pPr>
        <w:spacing w:after="0"/>
        <w:jc w:val="both"/>
        <w:rPr>
          <w:ins w:id="3473" w:author="Unknown"/>
          <w:rFonts w:ascii="Times New Roman" w:eastAsia="Times New Roman" w:hAnsi="Times New Roman"/>
          <w:color w:val="000000"/>
          <w:sz w:val="24"/>
          <w:szCs w:val="24"/>
        </w:rPr>
      </w:pPr>
      <w:ins w:id="3474" w:author="Unknown">
        <w:r w:rsidRPr="00F95670">
          <w:rPr>
            <w:rFonts w:ascii="Times New Roman" w:eastAsia="Times New Roman" w:hAnsi="Times New Roman"/>
            <w:color w:val="000000"/>
            <w:sz w:val="24"/>
            <w:szCs w:val="24"/>
          </w:rPr>
          <w:t>a) Vẽ đường đi của tia sáng phát ra từ O và truyền tới mắt người quan sát.</w:t>
        </w:r>
      </w:ins>
    </w:p>
    <w:p w14:paraId="588DA10A" w14:textId="77777777" w:rsidR="00FF05AD" w:rsidRPr="00F95670" w:rsidRDefault="00FF05AD" w:rsidP="00FF05AD">
      <w:pPr>
        <w:spacing w:after="0"/>
        <w:jc w:val="both"/>
        <w:rPr>
          <w:ins w:id="3475" w:author="Unknown"/>
          <w:rFonts w:ascii="Times New Roman" w:eastAsia="Times New Roman" w:hAnsi="Times New Roman"/>
          <w:color w:val="000000"/>
          <w:sz w:val="24"/>
          <w:szCs w:val="24"/>
          <w:vertAlign w:val="superscript"/>
        </w:rPr>
      </w:pPr>
      <w:ins w:id="3476" w:author="Unknown">
        <w:r w:rsidRPr="00F95670">
          <w:rPr>
            <w:rFonts w:ascii="Times New Roman" w:eastAsia="Times New Roman" w:hAnsi="Times New Roman"/>
            <w:color w:val="000000"/>
            <w:sz w:val="24"/>
            <w:szCs w:val="24"/>
          </w:rPr>
          <w:t>b) Tính góc hợp bởi phương của tia tới với phương của tia khúc xạ.</w:t>
        </w:r>
      </w:ins>
      <w:r w:rsidRPr="00F95670">
        <w:rPr>
          <w:rFonts w:ascii="Times New Roman" w:eastAsia="Times New Roman" w:hAnsi="Times New Roman"/>
          <w:color w:val="000000"/>
          <w:sz w:val="24"/>
          <w:szCs w:val="24"/>
        </w:rPr>
        <w:t xml:space="preserve"> </w:t>
      </w:r>
      <w:r w:rsidRPr="00F95670">
        <w:rPr>
          <w:rFonts w:ascii="Times New Roman" w:eastAsia="Times New Roman" w:hAnsi="Times New Roman"/>
          <w:b/>
          <w:color w:val="000000"/>
          <w:sz w:val="24"/>
          <w:szCs w:val="24"/>
        </w:rPr>
        <w:t>ĐS: 19</w:t>
      </w:r>
      <w:r w:rsidRPr="00F95670">
        <w:rPr>
          <w:rFonts w:ascii="Times New Roman" w:eastAsia="Times New Roman" w:hAnsi="Times New Roman"/>
          <w:b/>
          <w:color w:val="000000"/>
          <w:sz w:val="24"/>
          <w:szCs w:val="24"/>
          <w:vertAlign w:val="superscript"/>
        </w:rPr>
        <w:t>0</w:t>
      </w:r>
    </w:p>
    <w:p w14:paraId="4C67EB9A" w14:textId="77777777" w:rsidR="00FF05AD" w:rsidRPr="00F95670" w:rsidRDefault="00FF05AD" w:rsidP="00FF05AD">
      <w:pPr>
        <w:spacing w:after="0"/>
        <w:jc w:val="both"/>
        <w:rPr>
          <w:ins w:id="3477" w:author="Unknown"/>
          <w:rFonts w:ascii="Times New Roman" w:eastAsia="Times New Roman" w:hAnsi="Times New Roman"/>
          <w:sz w:val="24"/>
          <w:szCs w:val="24"/>
        </w:rPr>
      </w:pPr>
      <w:r w:rsidRPr="00F95670">
        <w:rPr>
          <w:rFonts w:ascii="Times New Roman" w:eastAsia="Times New Roman" w:hAnsi="Times New Roman"/>
          <w:b/>
          <w:bCs/>
          <w:color w:val="00B050"/>
          <w:sz w:val="24"/>
          <w:szCs w:val="24"/>
        </w:rPr>
        <w:t>Hướng dẫn giải:</w:t>
      </w:r>
    </w:p>
    <w:p w14:paraId="49C64D29" w14:textId="77777777" w:rsidR="00FF05AD" w:rsidRPr="00F95670" w:rsidRDefault="00FF05AD" w:rsidP="00FF05AD">
      <w:pPr>
        <w:spacing w:after="0"/>
        <w:jc w:val="both"/>
        <w:rPr>
          <w:ins w:id="3478" w:author="Unknown"/>
          <w:rFonts w:ascii="Times New Roman" w:eastAsia="Times New Roman" w:hAnsi="Times New Roman"/>
          <w:color w:val="000000"/>
          <w:sz w:val="24"/>
          <w:szCs w:val="24"/>
        </w:rPr>
      </w:pPr>
      <w:ins w:id="3479" w:author="Unknown">
        <w:r w:rsidRPr="00F95670">
          <w:rPr>
            <w:rFonts w:ascii="Times New Roman" w:eastAsia="Times New Roman" w:hAnsi="Times New Roman"/>
            <w:color w:val="000000"/>
            <w:sz w:val="24"/>
            <w:szCs w:val="24"/>
          </w:rPr>
          <w:t>a) Đường đi của tia sáng là OIM</w:t>
        </w:r>
      </w:ins>
    </w:p>
    <w:p w14:paraId="578AEC0B" w14:textId="77777777" w:rsidR="00FF05AD" w:rsidRPr="00F95670" w:rsidRDefault="00FF05AD" w:rsidP="00FF05AD">
      <w:pPr>
        <w:spacing w:after="0"/>
        <w:jc w:val="both"/>
        <w:rPr>
          <w:ins w:id="3480"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78EDF29D" wp14:editId="5B8156DD">
            <wp:extent cx="1898650" cy="1828800"/>
            <wp:effectExtent l="19050" t="0" r="6350" b="0"/>
            <wp:docPr id="435" name="Picture 4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Vật Lí lớp 9 | Tổng hợp Lý thuyết - Bài tập Vật Lý 9 có đáp án"/>
                    <pic:cNvPicPr>
                      <a:picLocks noChangeAspect="1" noChangeArrowheads="1"/>
                    </pic:cNvPicPr>
                  </pic:nvPicPr>
                  <pic:blipFill>
                    <a:blip r:embed="rId848"/>
                    <a:srcRect/>
                    <a:stretch>
                      <a:fillRect/>
                    </a:stretch>
                  </pic:blipFill>
                  <pic:spPr bwMode="auto">
                    <a:xfrm>
                      <a:off x="0" y="0"/>
                      <a:ext cx="1898650" cy="1828800"/>
                    </a:xfrm>
                    <a:prstGeom prst="rect">
                      <a:avLst/>
                    </a:prstGeom>
                    <a:noFill/>
                    <a:ln w="9525">
                      <a:noFill/>
                      <a:miter lim="800000"/>
                      <a:headEnd/>
                      <a:tailEnd/>
                    </a:ln>
                  </pic:spPr>
                </pic:pic>
              </a:graphicData>
            </a:graphic>
          </wp:inline>
        </w:drawing>
      </w:r>
    </w:p>
    <w:p w14:paraId="078E4D26" w14:textId="77777777" w:rsidR="00FF05AD" w:rsidRDefault="00FF05AD" w:rsidP="00FF05AD">
      <w:pPr>
        <w:spacing w:after="0"/>
        <w:jc w:val="both"/>
        <w:rPr>
          <w:rFonts w:ascii="Times New Roman" w:eastAsia="Times New Roman" w:hAnsi="Times New Roman"/>
          <w:color w:val="000000"/>
          <w:sz w:val="24"/>
          <w:szCs w:val="24"/>
        </w:rPr>
      </w:pPr>
      <w:ins w:id="3481" w:author="Unknown">
        <w:r w:rsidRPr="00F95670">
          <w:rPr>
            <w:rFonts w:ascii="Times New Roman" w:eastAsia="Times New Roman" w:hAnsi="Times New Roman"/>
            <w:color w:val="000000"/>
            <w:sz w:val="24"/>
            <w:szCs w:val="24"/>
          </w:rPr>
          <w:t>b) Góc </w:t>
        </w:r>
      </w:ins>
      <w:r w:rsidRPr="00F95670">
        <w:rPr>
          <w:rFonts w:ascii="Times New Roman" w:eastAsia="Times New Roman" w:hAnsi="Times New Roman"/>
          <w:noProof/>
          <w:color w:val="000000"/>
          <w:sz w:val="24"/>
          <w:szCs w:val="24"/>
        </w:rPr>
        <w:drawing>
          <wp:inline distT="0" distB="0" distL="0" distR="0" wp14:anchorId="0BEE306F" wp14:editId="4BC4C520">
            <wp:extent cx="203200" cy="266700"/>
            <wp:effectExtent l="19050" t="0" r="6350" b="0"/>
            <wp:docPr id="436" name="Picture 4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Vật Lí lớp 9 | Tổng hợp Lý thuyết - Bài tập Vật Lý 9 có đáp án"/>
                    <pic:cNvPicPr>
                      <a:picLocks noChangeAspect="1" noChangeArrowheads="1"/>
                    </pic:cNvPicPr>
                  </pic:nvPicPr>
                  <pic:blipFill>
                    <a:blip r:embed="rId849"/>
                    <a:srcRect/>
                    <a:stretch>
                      <a:fillRect/>
                    </a:stretch>
                  </pic:blipFill>
                  <pic:spPr bwMode="auto">
                    <a:xfrm>
                      <a:off x="0" y="0"/>
                      <a:ext cx="203200" cy="266700"/>
                    </a:xfrm>
                    <a:prstGeom prst="rect">
                      <a:avLst/>
                    </a:prstGeom>
                    <a:noFill/>
                    <a:ln w="9525">
                      <a:noFill/>
                      <a:miter lim="800000"/>
                      <a:headEnd/>
                      <a:tailEnd/>
                    </a:ln>
                  </pic:spPr>
                </pic:pic>
              </a:graphicData>
            </a:graphic>
          </wp:inline>
        </w:drawing>
      </w:r>
      <w:ins w:id="3482" w:author="Unknown">
        <w:r w:rsidRPr="00F95670">
          <w:rPr>
            <w:rFonts w:ascii="Times New Roman" w:eastAsia="Times New Roman" w:hAnsi="Times New Roman"/>
            <w:color w:val="000000"/>
            <w:sz w:val="24"/>
            <w:szCs w:val="24"/>
          </w:rPr>
          <w:t> hợp bởi phương của tia tới với tia khúc xạ là </w:t>
        </w:r>
      </w:ins>
    </w:p>
    <w:p w14:paraId="79325489" w14:textId="77777777" w:rsidR="00FF05AD" w:rsidRPr="00F95670" w:rsidRDefault="00FF05AD" w:rsidP="00FF05AD">
      <w:pPr>
        <w:spacing w:after="0"/>
        <w:jc w:val="both"/>
        <w:rPr>
          <w:ins w:id="3483" w:author="Unknown"/>
          <w:rFonts w:ascii="Times New Roman" w:eastAsia="Times New Roman" w:hAnsi="Times New Roman"/>
          <w:color w:val="000000"/>
          <w:sz w:val="24"/>
          <w:szCs w:val="24"/>
        </w:rPr>
      </w:pPr>
      <w:r w:rsidRPr="00F95670">
        <w:rPr>
          <w:rFonts w:ascii="Times New Roman" w:eastAsia="Times New Roman" w:hAnsi="Times New Roman"/>
          <w:noProof/>
          <w:color w:val="000000"/>
          <w:sz w:val="24"/>
          <w:szCs w:val="24"/>
        </w:rPr>
        <w:drawing>
          <wp:inline distT="0" distB="0" distL="0" distR="0" wp14:anchorId="56CB3C4F" wp14:editId="4DD57AD0">
            <wp:extent cx="644936" cy="288000"/>
            <wp:effectExtent l="19050" t="0" r="2764" b="0"/>
            <wp:docPr id="437" name="Picture 4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Vật Lí lớp 9 | Tổng hợp Lý thuyết - Bài tập Vật Lý 9 có đáp án"/>
                    <pic:cNvPicPr>
                      <a:picLocks noChangeAspect="1" noChangeArrowheads="1"/>
                    </pic:cNvPicPr>
                  </pic:nvPicPr>
                  <pic:blipFill>
                    <a:blip r:embed="rId850"/>
                    <a:srcRect/>
                    <a:stretch>
                      <a:fillRect/>
                    </a:stretch>
                  </pic:blipFill>
                  <pic:spPr bwMode="auto">
                    <a:xfrm>
                      <a:off x="0" y="0"/>
                      <a:ext cx="644936" cy="288000"/>
                    </a:xfrm>
                    <a:prstGeom prst="rect">
                      <a:avLst/>
                    </a:prstGeom>
                    <a:noFill/>
                    <a:ln w="9525">
                      <a:noFill/>
                      <a:miter lim="800000"/>
                      <a:headEnd/>
                      <a:tailEnd/>
                    </a:ln>
                  </pic:spPr>
                </pic:pic>
              </a:graphicData>
            </a:graphic>
          </wp:inline>
        </w:drawing>
      </w:r>
    </w:p>
    <w:p w14:paraId="1AE212A5" w14:textId="77777777" w:rsidR="00FF05AD" w:rsidRPr="00F95670" w:rsidRDefault="00FF05AD" w:rsidP="00FF05AD">
      <w:pPr>
        <w:spacing w:after="0"/>
        <w:jc w:val="both"/>
        <w:rPr>
          <w:ins w:id="3484" w:author="Unknown"/>
          <w:rFonts w:ascii="Times New Roman" w:eastAsia="Times New Roman" w:hAnsi="Times New Roman"/>
          <w:sz w:val="24"/>
          <w:szCs w:val="24"/>
        </w:rPr>
      </w:pPr>
      <w:r w:rsidRPr="00F95670">
        <w:rPr>
          <w:rFonts w:ascii="Times New Roman" w:eastAsia="Times New Roman" w:hAnsi="Times New Roman"/>
          <w:noProof/>
          <w:sz w:val="24"/>
          <w:szCs w:val="24"/>
        </w:rPr>
        <w:drawing>
          <wp:inline distT="0" distB="0" distL="0" distR="0" wp14:anchorId="11D56EC8" wp14:editId="4407B3BD">
            <wp:extent cx="2497147" cy="1260000"/>
            <wp:effectExtent l="19050" t="0" r="0" b="0"/>
            <wp:docPr id="438" name="Picture 43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Vật Lí lớp 9 | Tổng hợp Lý thuyết - Bài tập Vật Lý 9 có đáp án"/>
                    <pic:cNvPicPr>
                      <a:picLocks noChangeAspect="1" noChangeArrowheads="1"/>
                    </pic:cNvPicPr>
                  </pic:nvPicPr>
                  <pic:blipFill>
                    <a:blip r:embed="rId851"/>
                    <a:srcRect/>
                    <a:stretch>
                      <a:fillRect/>
                    </a:stretch>
                  </pic:blipFill>
                  <pic:spPr bwMode="auto">
                    <a:xfrm>
                      <a:off x="0" y="0"/>
                      <a:ext cx="2497147" cy="1260000"/>
                    </a:xfrm>
                    <a:prstGeom prst="rect">
                      <a:avLst/>
                    </a:prstGeom>
                    <a:noFill/>
                    <a:ln w="9525">
                      <a:noFill/>
                      <a:miter lim="800000"/>
                      <a:headEnd/>
                      <a:tailEnd/>
                    </a:ln>
                  </pic:spPr>
                </pic:pic>
              </a:graphicData>
            </a:graphic>
          </wp:inline>
        </w:drawing>
      </w:r>
    </w:p>
    <w:p w14:paraId="6DF1F59E" w14:textId="77777777" w:rsidR="00FF05AD" w:rsidRDefault="00FF05AD" w:rsidP="00FF05AD">
      <w:pPr>
        <w:spacing w:after="0"/>
        <w:jc w:val="both"/>
        <w:rPr>
          <w:rFonts w:ascii="Times New Roman" w:eastAsia="Times New Roman" w:hAnsi="Times New Roman"/>
          <w:sz w:val="24"/>
          <w:szCs w:val="24"/>
        </w:rPr>
        <w:sectPr w:rsidR="00FF05AD" w:rsidSect="00756915">
          <w:headerReference w:type="default" r:id="rId852"/>
          <w:pgSz w:w="11907" w:h="16840" w:code="9"/>
          <w:pgMar w:top="567" w:right="567" w:bottom="567" w:left="1134" w:header="284" w:footer="284" w:gutter="0"/>
          <w:cols w:space="720"/>
          <w:docGrid w:linePitch="360"/>
        </w:sectPr>
      </w:pPr>
    </w:p>
    <w:p w14:paraId="766898A5" w14:textId="77777777" w:rsidR="00FF05AD" w:rsidRPr="00BF7C7B" w:rsidRDefault="00FF05AD" w:rsidP="00544AC7">
      <w:pPr>
        <w:pStyle w:val="ListParagraph"/>
        <w:shd w:val="clear" w:color="auto" w:fill="EAF1DD" w:themeFill="accent3" w:themeFillTint="33"/>
        <w:spacing w:after="0"/>
        <w:ind w:left="0"/>
        <w:jc w:val="center"/>
        <w:outlineLvl w:val="0"/>
        <w:rPr>
          <w:rFonts w:ascii="Times New Roman" w:hAnsi="Times New Roman"/>
          <w:b/>
          <w:color w:val="0000FF"/>
          <w:sz w:val="24"/>
          <w:szCs w:val="24"/>
        </w:rPr>
      </w:pPr>
      <w:bookmarkStart w:id="3485" w:name="_Toc37880311"/>
      <w:bookmarkStart w:id="3486" w:name="_Toc37833511"/>
      <w:r w:rsidRPr="00BF7C7B">
        <w:rPr>
          <w:rFonts w:ascii="Times New Roman" w:hAnsi="Times New Roman"/>
          <w:b/>
          <w:color w:val="0000FF"/>
          <w:sz w:val="24"/>
          <w:szCs w:val="24"/>
        </w:rPr>
        <w:lastRenderedPageBreak/>
        <w:t>CHUYÊN ĐỀ IV. SỰ BẢO TOÀN VÀ CHUYỂN HÓA NĂNG LƯỢNG</w:t>
      </w:r>
      <w:bookmarkEnd w:id="3485"/>
    </w:p>
    <w:p w14:paraId="25B4E1A9" w14:textId="77777777" w:rsidR="00FF05AD" w:rsidRPr="0055232E" w:rsidRDefault="00FF05AD"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bookmarkStart w:id="3487" w:name="_Toc37880312"/>
      <w:r w:rsidRPr="0055232E">
        <w:rPr>
          <w:rFonts w:ascii="Times New Roman" w:hAnsi="Times New Roman"/>
          <w:b/>
          <w:color w:val="FF0000"/>
          <w:sz w:val="24"/>
          <w:szCs w:val="24"/>
        </w:rPr>
        <w:t>CHỦ ĐỀ 1. NĂNG LƯỢNG VÀ SỰ CHUYỂN HÓA NĂNG LƯỢNG</w:t>
      </w:r>
      <w:bookmarkEnd w:id="3486"/>
      <w:bookmarkEnd w:id="3487"/>
    </w:p>
    <w:p w14:paraId="2741E3A4" w14:textId="77777777" w:rsidR="00FF05AD" w:rsidRPr="0055232E"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488" w:name="_Toc37833512"/>
      <w:bookmarkStart w:id="3489" w:name="_Toc37880313"/>
      <w:r w:rsidRPr="0055232E">
        <w:rPr>
          <w:rFonts w:ascii="Times New Roman" w:hAnsi="Times New Roman"/>
          <w:b/>
          <w:bCs/>
          <w:color w:val="00B0F0"/>
          <w:sz w:val="24"/>
          <w:szCs w:val="24"/>
        </w:rPr>
        <w:t>A. TÓM TẮT LÝ THUYẾT VÀ PHƯƠNG PHÁP GIẢI</w:t>
      </w:r>
      <w:bookmarkEnd w:id="3488"/>
      <w:bookmarkEnd w:id="3489"/>
    </w:p>
    <w:p w14:paraId="25C6DCDA"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1. Năng lượng</w:t>
      </w:r>
    </w:p>
    <w:p w14:paraId="59135B9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Ta nhận biết được một vật có có cơ năng khi nó có khả năng thực hiện công, có nhiệt năng khi nó có thể làm nóng các vật khác.</w:t>
      </w:r>
    </w:p>
    <w:p w14:paraId="56AE1CED"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768745A1" wp14:editId="3E8727E0">
            <wp:extent cx="6383937" cy="2376000"/>
            <wp:effectExtent l="19050" t="0" r="0" b="0"/>
            <wp:docPr id="381"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853"/>
                    <a:srcRect/>
                    <a:stretch>
                      <a:fillRect/>
                    </a:stretch>
                  </pic:blipFill>
                  <pic:spPr bwMode="auto">
                    <a:xfrm>
                      <a:off x="0" y="0"/>
                      <a:ext cx="6383937" cy="2376000"/>
                    </a:xfrm>
                    <a:prstGeom prst="rect">
                      <a:avLst/>
                    </a:prstGeom>
                    <a:noFill/>
                    <a:ln w="9525">
                      <a:noFill/>
                      <a:miter lim="800000"/>
                      <a:headEnd/>
                      <a:tailEnd/>
                    </a:ln>
                  </pic:spPr>
                </pic:pic>
              </a:graphicData>
            </a:graphic>
          </wp:inline>
        </w:drawing>
      </w:r>
      <w:r w:rsidRPr="0055232E">
        <w:rPr>
          <w:rFonts w:ascii="Times New Roman" w:eastAsia="Times New Roman" w:hAnsi="Times New Roman"/>
          <w:color w:val="313131"/>
          <w:sz w:val="24"/>
          <w:szCs w:val="24"/>
          <w:shd w:val="clear" w:color="auto" w:fill="FFFFFF"/>
        </w:rPr>
        <w:t> </w:t>
      </w:r>
      <w:r w:rsidRPr="0055232E">
        <w:rPr>
          <w:rFonts w:ascii="Times New Roman" w:eastAsia="Times New Roman" w:hAnsi="Times New Roman"/>
          <w:noProof/>
          <w:sz w:val="24"/>
          <w:szCs w:val="24"/>
        </w:rPr>
        <w:drawing>
          <wp:inline distT="0" distB="0" distL="0" distR="0" wp14:anchorId="621195EA" wp14:editId="57B10E2B">
            <wp:extent cx="6250924" cy="2556000"/>
            <wp:effectExtent l="19050" t="0" r="0" b="0"/>
            <wp:docPr id="382"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854"/>
                    <a:srcRect/>
                    <a:stretch>
                      <a:fillRect/>
                    </a:stretch>
                  </pic:blipFill>
                  <pic:spPr bwMode="auto">
                    <a:xfrm>
                      <a:off x="0" y="0"/>
                      <a:ext cx="6250924" cy="2556000"/>
                    </a:xfrm>
                    <a:prstGeom prst="rect">
                      <a:avLst/>
                    </a:prstGeom>
                    <a:noFill/>
                    <a:ln w="9525">
                      <a:noFill/>
                      <a:miter lim="800000"/>
                      <a:headEnd/>
                      <a:tailEnd/>
                    </a:ln>
                  </pic:spPr>
                </pic:pic>
              </a:graphicData>
            </a:graphic>
          </wp:inline>
        </w:drawing>
      </w:r>
    </w:p>
    <w:p w14:paraId="7098A535"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2. Các dạng năng lượng và sự chuyển hóa giữa chúng</w:t>
      </w:r>
    </w:p>
    <w:p w14:paraId="2B06DEC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Mọi quá trình biến đổi trong tự nhiên đều có kèm theo sự biến đổi năng lượng từ dạng này sang dạng khác.</w:t>
      </w:r>
    </w:p>
    <w:p w14:paraId="419D9AA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Ta có thể nhận biết được các dạng năng lượng như hóa năng, quang năng, điện năng khi chúng chuyển hóa thành cơ năng hay nhiệt năng.</w:t>
      </w:r>
    </w:p>
    <w:p w14:paraId="564336D6"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3E79717F" wp14:editId="5403E1DD">
            <wp:extent cx="6359586" cy="1440000"/>
            <wp:effectExtent l="19050" t="0" r="3114" b="0"/>
            <wp:docPr id="383"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855"/>
                    <a:srcRect/>
                    <a:stretch>
                      <a:fillRect/>
                    </a:stretch>
                  </pic:blipFill>
                  <pic:spPr bwMode="auto">
                    <a:xfrm>
                      <a:off x="0" y="0"/>
                      <a:ext cx="6359586" cy="1440000"/>
                    </a:xfrm>
                    <a:prstGeom prst="rect">
                      <a:avLst/>
                    </a:prstGeom>
                    <a:noFill/>
                    <a:ln w="9525">
                      <a:noFill/>
                      <a:miter lim="800000"/>
                      <a:headEnd/>
                      <a:tailEnd/>
                    </a:ln>
                  </pic:spPr>
                </pic:pic>
              </a:graphicData>
            </a:graphic>
          </wp:inline>
        </w:drawing>
      </w:r>
    </w:p>
    <w:p w14:paraId="6B9B89B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Thức ăn, đồ uống vào cơ thể, sau khi qua các phản ứng hóa học sẽ tạo ra sức nóng để giữ ấm cơ thể và tạo ra sức lực cho ta chạy nhảy, hoạt động</w:t>
      </w:r>
    </w:p>
    <w:p w14:paraId="48FFAA8B"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lastRenderedPageBreak/>
        <w:drawing>
          <wp:inline distT="0" distB="0" distL="0" distR="0" wp14:anchorId="33FCB520" wp14:editId="00BD5E4D">
            <wp:extent cx="5245100" cy="3657600"/>
            <wp:effectExtent l="19050" t="0" r="0" b="0"/>
            <wp:docPr id="384"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856"/>
                    <a:srcRect/>
                    <a:stretch>
                      <a:fillRect/>
                    </a:stretch>
                  </pic:blipFill>
                  <pic:spPr bwMode="auto">
                    <a:xfrm>
                      <a:off x="0" y="0"/>
                      <a:ext cx="5245100" cy="3657600"/>
                    </a:xfrm>
                    <a:prstGeom prst="rect">
                      <a:avLst/>
                    </a:prstGeom>
                    <a:noFill/>
                    <a:ln w="9525">
                      <a:noFill/>
                      <a:miter lim="800000"/>
                      <a:headEnd/>
                      <a:tailEnd/>
                    </a:ln>
                  </pic:spPr>
                </pic:pic>
              </a:graphicData>
            </a:graphic>
          </wp:inline>
        </w:drawing>
      </w:r>
    </w:p>
    <w:p w14:paraId="133E67A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Vòng tuần hoàn của nước: Ánh nắng Mặt Trời khiến nước biển và cây cối ấm nóng lên, hơi nước thoát ra bay lên cao rồi chuyển thành mưa rơi xuống, chảy theo sông, suối... rồi trở về lại các đại dương</w:t>
      </w:r>
    </w:p>
    <w:p w14:paraId="5C1AF3EA"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7BD762FF" wp14:editId="10FDC53B">
            <wp:extent cx="6374467" cy="3132000"/>
            <wp:effectExtent l="19050" t="0" r="7283" b="0"/>
            <wp:docPr id="385" name="Picture 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857"/>
                    <a:srcRect/>
                    <a:stretch>
                      <a:fillRect/>
                    </a:stretch>
                  </pic:blipFill>
                  <pic:spPr bwMode="auto">
                    <a:xfrm>
                      <a:off x="0" y="0"/>
                      <a:ext cx="6374467" cy="3132000"/>
                    </a:xfrm>
                    <a:prstGeom prst="rect">
                      <a:avLst/>
                    </a:prstGeom>
                    <a:noFill/>
                    <a:ln w="9525">
                      <a:noFill/>
                      <a:miter lim="800000"/>
                      <a:headEnd/>
                      <a:tailEnd/>
                    </a:ln>
                  </pic:spPr>
                </pic:pic>
              </a:graphicData>
            </a:graphic>
          </wp:inline>
        </w:drawing>
      </w:r>
    </w:p>
    <w:p w14:paraId="110C431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Hoạt động của nhà máy thủy điện: Nước từ dòng sông, dòng suối trên cao chảy đến hồ chứa rồi theo đường ống đổ vào nhà máy điện, làm quay tuabin của máy phát điện, tạo ra dòng điện dẫn đến các nhà máy, gia đình</w:t>
      </w:r>
    </w:p>
    <w:p w14:paraId="1E7645C3" w14:textId="77777777" w:rsidR="00FF05AD" w:rsidRPr="0055232E"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490" w:name="_Toc37833513"/>
      <w:bookmarkStart w:id="3491" w:name="_Toc37880314"/>
      <w:r w:rsidRPr="0055232E">
        <w:rPr>
          <w:rFonts w:ascii="Times New Roman" w:hAnsi="Times New Roman"/>
          <w:b/>
          <w:bCs/>
          <w:color w:val="00B0F0"/>
          <w:sz w:val="24"/>
          <w:szCs w:val="24"/>
        </w:rPr>
        <w:t>B. BÀI TẬP RÈN LUYỆN KỸ NĂNG</w:t>
      </w:r>
      <w:bookmarkEnd w:id="3490"/>
      <w:bookmarkEnd w:id="3491"/>
    </w:p>
    <w:p w14:paraId="3A5F081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w:t>
      </w:r>
      <w:r w:rsidRPr="0055232E">
        <w:rPr>
          <w:rFonts w:ascii="Times New Roman" w:eastAsia="Times New Roman" w:hAnsi="Times New Roman"/>
          <w:color w:val="000000"/>
          <w:sz w:val="24"/>
          <w:szCs w:val="24"/>
        </w:rPr>
        <w:t> Có mấy dạng năng lượng?</w:t>
      </w:r>
    </w:p>
    <w:p w14:paraId="6AC6CB79"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2</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4</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6</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8</w:t>
      </w:r>
    </w:p>
    <w:p w14:paraId="6778CEBA"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209F937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Các dạng năng lượng: cơ năng, nhiệt năng, điện năng, hóa năng, quang năng, năng lượng hạt nhân</w:t>
      </w:r>
    </w:p>
    <w:p w14:paraId="24E8B9D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C</w:t>
      </w:r>
    </w:p>
    <w:p w14:paraId="0F2E016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r w:rsidRPr="0055232E">
        <w:rPr>
          <w:rFonts w:ascii="Times New Roman" w:eastAsia="Times New Roman" w:hAnsi="Times New Roman"/>
          <w:color w:val="000000"/>
          <w:sz w:val="24"/>
          <w:szCs w:val="24"/>
        </w:rPr>
        <w:t> Trường hợp nào dưới đây vật không có năng lượng?</w:t>
      </w:r>
    </w:p>
    <w:p w14:paraId="72F8FB99"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Tảng đá nằm trên mặt đất.</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Tảng đá được nâng lên khỏi mặt đất.</w:t>
      </w:r>
    </w:p>
    <w:p w14:paraId="54D91058"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Chiếc thuyền chạy trên mặt nước.</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Viên phấn rơi từ trên bàn xuống</w:t>
      </w:r>
    </w:p>
    <w:p w14:paraId="2654F23C"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23DDC1B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lastRenderedPageBreak/>
        <w:t>Tảng đá nằm trên mặt đất không có năng lượng</w:t>
      </w:r>
    </w:p>
    <w:p w14:paraId="0D5D3BC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4CCA56BF"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3:</w:t>
      </w:r>
      <w:r w:rsidRPr="0055232E">
        <w:rPr>
          <w:rFonts w:ascii="Times New Roman" w:eastAsia="Times New Roman" w:hAnsi="Times New Roman"/>
          <w:color w:val="000000"/>
          <w:sz w:val="24"/>
          <w:szCs w:val="24"/>
        </w:rPr>
        <w:t> Ta có thể nhận biết được các dạng năng lượng như hóa năng, quang năng, điện năng khi chúng được biến đổi thành</w:t>
      </w:r>
    </w:p>
    <w:p w14:paraId="096EABFD" w14:textId="77777777" w:rsidR="00FF05AD" w:rsidRPr="0055232E" w:rsidRDefault="00FF05AD" w:rsidP="00FF05AD">
      <w:pPr>
        <w:tabs>
          <w:tab w:val="left" w:pos="2835"/>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Cơ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Nhiệt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Năng lượng hạt nhân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A hoặc B</w:t>
      </w:r>
    </w:p>
    <w:p w14:paraId="75C8D123"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40C2FD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Con người có thể nhận biết được các dạng năng lượng như hóa năng, quang năng, điện năng khi chúng được biến đổi thành cơ năng hoặc nhiệt năng</w:t>
      </w:r>
    </w:p>
    <w:p w14:paraId="5293216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7174E99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4:</w:t>
      </w:r>
      <w:r w:rsidRPr="0055232E">
        <w:rPr>
          <w:rFonts w:ascii="Times New Roman" w:eastAsia="Times New Roman" w:hAnsi="Times New Roman"/>
          <w:color w:val="000000"/>
          <w:sz w:val="24"/>
          <w:szCs w:val="24"/>
        </w:rPr>
        <w:t> Thả một quả bóng bàn rơi từ một độ cao nhất định, sau khi chạm đất quả bóng không nảy lên đến độ cao ban đầu vì</w:t>
      </w:r>
    </w:p>
    <w:p w14:paraId="2D3163A0"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quả bóng bị Trái Đất hút.</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quả bóng đã thực hiện công.</w:t>
      </w:r>
    </w:p>
    <w:p w14:paraId="5AC7C60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thế năng của quả bóng đã chuyển thành động năng.</w:t>
      </w:r>
    </w:p>
    <w:p w14:paraId="3D047FF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một phần cơ năng chuyển hóa thành nhiệt năng do ma sát với mặt đất và không khí.</w:t>
      </w:r>
    </w:p>
    <w:p w14:paraId="70ACF705"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68D7D0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Thả một quả bóng bàn rơi từ một độ cao nhất định, sau khi chạm đất quả bóng không nảy lên đến độ cao ban đầu vì một phần cơ năng chuyển hóa thành nhiệt năng do ma sát với mặt đất và không khí</w:t>
      </w:r>
    </w:p>
    <w:p w14:paraId="6D02DD2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21EABF9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5:</w:t>
      </w:r>
      <w:r w:rsidRPr="0055232E">
        <w:rPr>
          <w:rFonts w:ascii="Times New Roman" w:eastAsia="Times New Roman" w:hAnsi="Times New Roman"/>
          <w:color w:val="000000"/>
          <w:sz w:val="24"/>
          <w:szCs w:val="24"/>
        </w:rPr>
        <w:t> Một ô tô đang chạy thì đột ngột tắt máy, xe chạy thêm một đoạn rồi mới dừng hẳn là do</w:t>
      </w:r>
    </w:p>
    <w:p w14:paraId="45C4D41B"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thế năng xe luôn giảm dần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động năng xe luôn giảm dần</w:t>
      </w:r>
    </w:p>
    <w:p w14:paraId="2B09D7E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động năng xe đã chuyển hóa thành dạng năng lượng khác do ma sát.</w:t>
      </w:r>
    </w:p>
    <w:p w14:paraId="33AC15A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động năng xe đã chuyển hóa thành thế năng.</w:t>
      </w:r>
    </w:p>
    <w:p w14:paraId="6BC6861F"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A143BC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Một ô tô đang chạy thì đột ngột tắt máy, xe chạy thêm một đoạn rồi mới dừng hẳn là do động năng xe đã chuyển hóa thành dạng năng lượng khác do ma sát.</w:t>
      </w:r>
    </w:p>
    <w:p w14:paraId="354676D8"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C</w:t>
      </w:r>
    </w:p>
    <w:p w14:paraId="6B4A1AB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6:</w:t>
      </w:r>
      <w:r w:rsidRPr="0055232E">
        <w:rPr>
          <w:rFonts w:ascii="Times New Roman" w:eastAsia="Times New Roman" w:hAnsi="Times New Roman"/>
          <w:color w:val="000000"/>
          <w:sz w:val="24"/>
          <w:szCs w:val="24"/>
        </w:rPr>
        <w:t> Những trường hợp nào dưới đây là biểu hiện của nhiệt năng?</w:t>
      </w:r>
    </w:p>
    <w:p w14:paraId="14F03EBE"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làm cho vật nóng lên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truyền được âm</w:t>
      </w:r>
    </w:p>
    <w:p w14:paraId="5FA3CB86"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phản chiếu được ánh sáng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làm cho vật chuyển động</w:t>
      </w:r>
    </w:p>
    <w:p w14:paraId="29C3BEFB"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55825AD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Biểu hiện của nhiệt năng là làm cho vật nóng lên</w:t>
      </w:r>
    </w:p>
    <w:p w14:paraId="04E45BD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47A3867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7:</w:t>
      </w:r>
      <w:r w:rsidRPr="0055232E">
        <w:rPr>
          <w:rFonts w:ascii="Times New Roman" w:eastAsia="Times New Roman" w:hAnsi="Times New Roman"/>
          <w:color w:val="000000"/>
          <w:sz w:val="24"/>
          <w:szCs w:val="24"/>
        </w:rPr>
        <w:t> Hãy chỉ ra năng lượng đã chuyển hóa từ dạng nào sang dạng nào qua các bộ phận (1) và (2) của xe đạp:</w:t>
      </w:r>
    </w:p>
    <w:p w14:paraId="67698041"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7284195C" wp14:editId="50CDCFB6">
            <wp:extent cx="1308100" cy="1428750"/>
            <wp:effectExtent l="19050" t="0" r="6350" b="0"/>
            <wp:docPr id="386" name="Picture 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858"/>
                    <a:srcRect/>
                    <a:stretch>
                      <a:fillRect/>
                    </a:stretch>
                  </pic:blipFill>
                  <pic:spPr bwMode="auto">
                    <a:xfrm>
                      <a:off x="0" y="0"/>
                      <a:ext cx="1308100" cy="1428750"/>
                    </a:xfrm>
                    <a:prstGeom prst="rect">
                      <a:avLst/>
                    </a:prstGeom>
                    <a:noFill/>
                    <a:ln w="9525">
                      <a:noFill/>
                      <a:miter lim="800000"/>
                      <a:headEnd/>
                      <a:tailEnd/>
                    </a:ln>
                  </pic:spPr>
                </pic:pic>
              </a:graphicData>
            </a:graphic>
          </wp:inline>
        </w:drawing>
      </w:r>
    </w:p>
    <w:p w14:paraId="556A2A55"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(1) cơ năng, (2) quang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(1) cơ năng, (2) cơ năng</w:t>
      </w:r>
    </w:p>
    <w:p w14:paraId="64E6EE38"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(1) điện năng, (2) quang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(1) quang năng, (2) cơ năng</w:t>
      </w:r>
    </w:p>
    <w:p w14:paraId="0A4DD767"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674D43F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Năng lượng đã chuyển hóa từ cơ năng sang quang năng</w:t>
      </w:r>
    </w:p>
    <w:p w14:paraId="1A35216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034EB7D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8:</w:t>
      </w:r>
      <w:r w:rsidRPr="0055232E">
        <w:rPr>
          <w:rFonts w:ascii="Times New Roman" w:eastAsia="Times New Roman" w:hAnsi="Times New Roman"/>
          <w:color w:val="000000"/>
          <w:sz w:val="24"/>
          <w:szCs w:val="24"/>
        </w:rPr>
        <w:t> Ta nhận biết trực tiếp được một vật có nhiệt năng khi nó có khả năng nào?</w:t>
      </w:r>
    </w:p>
    <w:p w14:paraId="7DEEB97E"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Làm tăng thể tích vật khác.</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Làm nóng một vật khác.</w:t>
      </w:r>
    </w:p>
    <w:p w14:paraId="4A4F1E8C"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lastRenderedPageBreak/>
        <w:t>C.</w:t>
      </w:r>
      <w:r w:rsidRPr="0055232E">
        <w:rPr>
          <w:rFonts w:ascii="Times New Roman" w:eastAsia="Times New Roman" w:hAnsi="Times New Roman"/>
          <w:color w:val="000000"/>
          <w:sz w:val="24"/>
          <w:szCs w:val="24"/>
        </w:rPr>
        <w:t xml:space="preserve"> Sinh ra lực đẩy làm vật khác chuyển động.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Nổi trên mặt nước.</w:t>
      </w:r>
    </w:p>
    <w:p w14:paraId="5853B082"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DA7484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Ta nhận biết trực tiếp được một vật có nhiệt năng khi nó có khả năng làm nóng một vật khác</w:t>
      </w:r>
    </w:p>
    <w:p w14:paraId="358D094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B</w:t>
      </w:r>
    </w:p>
    <w:p w14:paraId="7EAA1D8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9:</w:t>
      </w:r>
      <w:r w:rsidRPr="0055232E">
        <w:rPr>
          <w:rFonts w:ascii="Times New Roman" w:eastAsia="Times New Roman" w:hAnsi="Times New Roman"/>
          <w:color w:val="000000"/>
          <w:sz w:val="24"/>
          <w:szCs w:val="24"/>
        </w:rPr>
        <w:t> Bằng các giác quan, căn cứ vào đâu mà ta nhận biết được là một vật có nhiệt năng?</w:t>
      </w:r>
    </w:p>
    <w:p w14:paraId="5F3B55A6"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Có thể kéo, đẩy các vật</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Có thể làm biến dạng vật khác.</w:t>
      </w:r>
    </w:p>
    <w:p w14:paraId="0251B586"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Có thể làm thay đổi nhiệt độ các vật.</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Có thể làm thay đổi màu sắc các vật khác.</w:t>
      </w:r>
    </w:p>
    <w:p w14:paraId="13AD7E98"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01DE477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Có thể làm thay đổi nhiệt độ các vật</w:t>
      </w:r>
    </w:p>
    <w:p w14:paraId="476789B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C</w:t>
      </w:r>
    </w:p>
    <w:p w14:paraId="6A1A751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10:</w:t>
      </w:r>
      <w:r w:rsidRPr="0055232E">
        <w:rPr>
          <w:rFonts w:ascii="Times New Roman" w:eastAsia="Times New Roman" w:hAnsi="Times New Roman"/>
          <w:color w:val="000000"/>
          <w:sz w:val="24"/>
          <w:szCs w:val="24"/>
        </w:rPr>
        <w:t> Trong nồi cơm điện, năng lượng nào đã được chuyển hóa thành nhiệt năng?</w:t>
      </w:r>
    </w:p>
    <w:p w14:paraId="140AD4C4"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Cơ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Điện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Hóa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Quang năng</w:t>
      </w:r>
    </w:p>
    <w:p w14:paraId="7E911BC5"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FE35A1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Điện năng được chuyển hóa thành nhiệt năng</w:t>
      </w:r>
    </w:p>
    <w:p w14:paraId="7003F23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B</w:t>
      </w:r>
    </w:p>
    <w:p w14:paraId="626FAA87" w14:textId="77777777" w:rsidR="00FF05AD" w:rsidRPr="0055232E"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859" w:history="1">
        <w:bookmarkStart w:id="3492" w:name="_Toc37833514"/>
        <w:bookmarkStart w:id="3493" w:name="_Toc37880315"/>
        <w:r w:rsidR="00FF05AD" w:rsidRPr="0055232E">
          <w:rPr>
            <w:rFonts w:ascii="Times New Roman" w:hAnsi="Times New Roman"/>
            <w:b/>
            <w:color w:val="FF0000"/>
            <w:sz w:val="24"/>
            <w:szCs w:val="24"/>
          </w:rPr>
          <w:t>CHỦ ĐỀ 2. ĐỊNH LUẬT BẢO TOÀN NĂNG LƯỢNG</w:t>
        </w:r>
        <w:bookmarkEnd w:id="3492"/>
        <w:bookmarkEnd w:id="3493"/>
      </w:hyperlink>
    </w:p>
    <w:p w14:paraId="70EDDDC6" w14:textId="77777777" w:rsidR="00FF05AD" w:rsidRPr="0055232E"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494" w:name="_Toc37833515"/>
      <w:bookmarkStart w:id="3495" w:name="_Toc37880316"/>
      <w:r w:rsidRPr="0055232E">
        <w:rPr>
          <w:rFonts w:ascii="Times New Roman" w:hAnsi="Times New Roman"/>
          <w:b/>
          <w:bCs/>
          <w:color w:val="00B0F0"/>
          <w:sz w:val="24"/>
          <w:szCs w:val="24"/>
        </w:rPr>
        <w:t>A. TÓM TẮT LÝ THUYẾT VÀ PHƯƠNG PHÁP GIẢI</w:t>
      </w:r>
      <w:bookmarkEnd w:id="3494"/>
      <w:bookmarkEnd w:id="3495"/>
    </w:p>
    <w:p w14:paraId="7061E1DF"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1. Sự chuyển hóa năng lượng trong các hiện tượng cơ, nhiệt và điện.</w:t>
      </w:r>
    </w:p>
    <w:p w14:paraId="76232C68"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a) Biến đổi thế năng thành động năng và ngược lại. Hao hụt cơ năng</w:t>
      </w:r>
    </w:p>
    <w:p w14:paraId="3E6B907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các quá trình cơ học, cơ năng luôn bị giảm, phần cơ năng hao hụt đi đã chuyển hóa thành nhiệt năng. Nếu cơ năng của vật tăng thêm là do vật ở bên ngoài hệ cung cấp, nếu hụt đi là đã truyền cho vật khác.</w:t>
      </w:r>
    </w:p>
    <w:p w14:paraId="3F92C4E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b/>
          <w:bCs/>
          <w:color w:val="000000"/>
          <w:sz w:val="24"/>
          <w:szCs w:val="24"/>
        </w:rPr>
        <w:t>Ví dụ:</w:t>
      </w:r>
    </w:p>
    <w:p w14:paraId="7C97D1CA"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02A66B89" wp14:editId="45782842">
            <wp:extent cx="3130550" cy="1416050"/>
            <wp:effectExtent l="19050" t="0" r="0" b="0"/>
            <wp:docPr id="439" name="Picture 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ật Lí lớp 9 | Tổng hợp Lý thuyết - Bài tập Vật Lý 9 có đáp án"/>
                    <pic:cNvPicPr>
                      <a:picLocks noChangeAspect="1" noChangeArrowheads="1"/>
                    </pic:cNvPicPr>
                  </pic:nvPicPr>
                  <pic:blipFill>
                    <a:blip r:embed="rId860"/>
                    <a:srcRect/>
                    <a:stretch>
                      <a:fillRect/>
                    </a:stretch>
                  </pic:blipFill>
                  <pic:spPr bwMode="auto">
                    <a:xfrm>
                      <a:off x="0" y="0"/>
                      <a:ext cx="3130550" cy="1416050"/>
                    </a:xfrm>
                    <a:prstGeom prst="rect">
                      <a:avLst/>
                    </a:prstGeom>
                    <a:noFill/>
                    <a:ln w="9525">
                      <a:noFill/>
                      <a:miter lim="800000"/>
                      <a:headEnd/>
                      <a:tailEnd/>
                    </a:ln>
                  </pic:spPr>
                </pic:pic>
              </a:graphicData>
            </a:graphic>
          </wp:inline>
        </w:drawing>
      </w:r>
    </w:p>
    <w:p w14:paraId="67581B5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Thả viên bi trên máng trượt từ điểm A với độ cao h</w:t>
      </w:r>
      <w:r w:rsidRPr="0055232E">
        <w:rPr>
          <w:rFonts w:ascii="Times New Roman" w:eastAsia="Times New Roman" w:hAnsi="Times New Roman"/>
          <w:i/>
          <w:iCs/>
          <w:color w:val="000000"/>
          <w:sz w:val="24"/>
          <w:szCs w:val="24"/>
          <w:vertAlign w:val="subscript"/>
        </w:rPr>
        <w:t>1</w:t>
      </w:r>
      <w:r w:rsidRPr="0055232E">
        <w:rPr>
          <w:rFonts w:ascii="Times New Roman" w:eastAsia="Times New Roman" w:hAnsi="Times New Roman"/>
          <w:i/>
          <w:iCs/>
          <w:color w:val="000000"/>
          <w:sz w:val="24"/>
          <w:szCs w:val="24"/>
        </w:rPr>
        <w:t>.</w:t>
      </w:r>
    </w:p>
    <w:p w14:paraId="3A1E5E5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Khi bi lăn từ vị trí A đến vị trí C: Thế năng chuyển hóa thành động năng.</w:t>
      </w:r>
    </w:p>
    <w:p w14:paraId="3A15A86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Khi bi lăn từ bị trí C đến vị trí B: Động năng chuyển hóa thành thế năng.</w:t>
      </w:r>
    </w:p>
    <w:p w14:paraId="6BEAB38F"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 xml:space="preserve">Thế năng của viên bi khi ở vị trí A lớn hơn thế năng của viên bi khi ở vị trí B, điều này có nghĩa là một phần năng lượng đã bị hao hụt (biến đổi thành nhiệt năng do ma sát với máng trượt)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Cơ năng biến đổi thành nhiệt năng.</w:t>
      </w:r>
    </w:p>
    <w:p w14:paraId="25F778F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b) Biến đổi cơ năng thành điện năng và ngược lại. hao hụt cơ năng</w:t>
      </w:r>
    </w:p>
    <w:p w14:paraId="21E8C46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các máy phát điện, cơ năng có thể chuyển hóa thành điện năng và trong động cơ điện phần lớn điện năng chuyển hóa thành cơ năng.</w:t>
      </w:r>
    </w:p>
    <w:p w14:paraId="79C32BA8"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Phần năng lượng hữu ích thu được cuối cùng bao giờ cũng nhỏ hơn phần năng lượng ban đầu cung cấp cho máy.</w:t>
      </w:r>
    </w:p>
    <w:p w14:paraId="4F6ECB7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Phần năng lượng hao hụt đi đã biến đổi thành dạng năng lượng khác.</w:t>
      </w:r>
    </w:p>
    <w:p w14:paraId="68812CD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b/>
          <w:bCs/>
          <w:color w:val="000000"/>
          <w:sz w:val="24"/>
          <w:szCs w:val="24"/>
        </w:rPr>
        <w:t>Ví dụ:</w:t>
      </w:r>
    </w:p>
    <w:p w14:paraId="3EA1F0F3"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lastRenderedPageBreak/>
        <w:drawing>
          <wp:inline distT="0" distB="0" distL="0" distR="0" wp14:anchorId="2DAD3C61" wp14:editId="69F21BE5">
            <wp:extent cx="5715000" cy="2628900"/>
            <wp:effectExtent l="19050" t="0" r="0" b="0"/>
            <wp:docPr id="440" name="Picture 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ật Lí lớp 9 | Tổng hợp Lý thuyết - Bài tập Vật Lý 9 có đáp án"/>
                    <pic:cNvPicPr>
                      <a:picLocks noChangeAspect="1" noChangeArrowheads="1"/>
                    </pic:cNvPicPr>
                  </pic:nvPicPr>
                  <pic:blipFill>
                    <a:blip r:embed="rId861"/>
                    <a:srcRect/>
                    <a:stretch>
                      <a:fillRect/>
                    </a:stretch>
                  </pic:blipFill>
                  <pic:spPr bwMode="auto">
                    <a:xfrm>
                      <a:off x="0" y="0"/>
                      <a:ext cx="5715000" cy="2628900"/>
                    </a:xfrm>
                    <a:prstGeom prst="rect">
                      <a:avLst/>
                    </a:prstGeom>
                    <a:noFill/>
                    <a:ln w="9525">
                      <a:noFill/>
                      <a:miter lim="800000"/>
                      <a:headEnd/>
                      <a:tailEnd/>
                    </a:ln>
                  </pic:spPr>
                </pic:pic>
              </a:graphicData>
            </a:graphic>
          </wp:inline>
        </w:drawing>
      </w:r>
    </w:p>
    <w:p w14:paraId="65A560A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Máy phát điện và động cơ điện được nối với nhau bằng dây dẫn, hai quả nặng đều có cùng kích thước và khối lượng.</w:t>
      </w:r>
    </w:p>
    <w:p w14:paraId="1479163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 xml:space="preserve">Nâng quả nặng đến độ cao h1 sau đó thả ra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 xml:space="preserve"> quả nặng bên trái chuyển động từ trên xuống dưới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 xml:space="preserve"> máy phát điện hoạt động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 xml:space="preserve"> tạo ra điện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 xml:space="preserve"> động cơ điện quay </w:t>
      </w:r>
      <w:r w:rsidRPr="0055232E">
        <w:rPr>
          <w:rFonts w:ascii="Cambria Math" w:eastAsia="Times New Roman" w:hAnsi="Cambria Math"/>
          <w:i/>
          <w:iCs/>
          <w:color w:val="000000"/>
          <w:sz w:val="24"/>
          <w:szCs w:val="24"/>
        </w:rPr>
        <w:t>⇒</w:t>
      </w:r>
      <w:r w:rsidRPr="0055232E">
        <w:rPr>
          <w:rFonts w:ascii="Times New Roman" w:eastAsia="Times New Roman" w:hAnsi="Times New Roman"/>
          <w:i/>
          <w:iCs/>
          <w:color w:val="000000"/>
          <w:sz w:val="24"/>
          <w:szCs w:val="24"/>
        </w:rPr>
        <w:t xml:space="preserve"> quả nặng bên phải đi lên đến độ cao h</w:t>
      </w:r>
      <w:r w:rsidRPr="0055232E">
        <w:rPr>
          <w:rFonts w:ascii="Times New Roman" w:eastAsia="Times New Roman" w:hAnsi="Times New Roman"/>
          <w:i/>
          <w:iCs/>
          <w:color w:val="000000"/>
          <w:sz w:val="24"/>
          <w:szCs w:val="24"/>
          <w:vertAlign w:val="subscript"/>
        </w:rPr>
        <w:t>2</w:t>
      </w:r>
      <w:r w:rsidRPr="0055232E">
        <w:rPr>
          <w:rFonts w:ascii="Times New Roman" w:eastAsia="Times New Roman" w:hAnsi="Times New Roman"/>
          <w:i/>
          <w:iCs/>
          <w:color w:val="000000"/>
          <w:sz w:val="24"/>
          <w:szCs w:val="24"/>
        </w:rPr>
        <w:t>.</w:t>
      </w:r>
    </w:p>
    <w:p w14:paraId="045552DC" w14:textId="77777777" w:rsidR="00FF05AD" w:rsidRPr="0055232E" w:rsidRDefault="00FF05AD" w:rsidP="00FF05AD">
      <w:pPr>
        <w:spacing w:after="0"/>
        <w:jc w:val="both"/>
        <w:rPr>
          <w:ins w:id="3496" w:author="Unknown"/>
          <w:rFonts w:ascii="Times New Roman" w:eastAsia="Times New Roman" w:hAnsi="Times New Roman"/>
          <w:color w:val="000000"/>
          <w:sz w:val="24"/>
          <w:szCs w:val="24"/>
        </w:rPr>
      </w:pPr>
      <w:ins w:id="3497" w:author="Unknown">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Khi quả nặng bên trái rơi xuống chỉ có một phần thế năng chuyển hóa thành điện năng còn một phần biến thành động năng của chính quả nặng. Khi dòng điện là quay động cơ điện kéo quả nặng bên phải lên thì chỉ có một phần điện năng chuyển hóa thành cơ năng, còn một phần thành nhiệt năng làm nóng dây dẫn</w:t>
        </w:r>
      </w:ins>
    </w:p>
    <w:p w14:paraId="58587B77" w14:textId="77777777" w:rsidR="00FF05AD" w:rsidRPr="0055232E" w:rsidRDefault="00FF05AD" w:rsidP="00FF05AD">
      <w:pPr>
        <w:spacing w:after="0"/>
        <w:jc w:val="both"/>
        <w:rPr>
          <w:ins w:id="3498"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0825050C" wp14:editId="0F3F6392">
            <wp:extent cx="3041650" cy="2559050"/>
            <wp:effectExtent l="19050" t="0" r="6350" b="0"/>
            <wp:docPr id="441" name="Picture 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862"/>
                    <a:srcRect/>
                    <a:stretch>
                      <a:fillRect/>
                    </a:stretch>
                  </pic:blipFill>
                  <pic:spPr bwMode="auto">
                    <a:xfrm>
                      <a:off x="0" y="0"/>
                      <a:ext cx="3041650" cy="2559050"/>
                    </a:xfrm>
                    <a:prstGeom prst="rect">
                      <a:avLst/>
                    </a:prstGeom>
                    <a:noFill/>
                    <a:ln w="9525">
                      <a:noFill/>
                      <a:miter lim="800000"/>
                      <a:headEnd/>
                      <a:tailEnd/>
                    </a:ln>
                  </pic:spPr>
                </pic:pic>
              </a:graphicData>
            </a:graphic>
          </wp:inline>
        </w:drawing>
      </w:r>
    </w:p>
    <w:p w14:paraId="55857140" w14:textId="77777777" w:rsidR="00FF05AD" w:rsidRPr="0055232E" w:rsidRDefault="00FF05AD" w:rsidP="00FF05AD">
      <w:pPr>
        <w:spacing w:after="0"/>
        <w:jc w:val="both"/>
        <w:rPr>
          <w:ins w:id="3499" w:author="Unknown"/>
          <w:rFonts w:ascii="Times New Roman" w:eastAsia="Times New Roman" w:hAnsi="Times New Roman"/>
          <w:b/>
          <w:color w:val="000000"/>
          <w:sz w:val="24"/>
          <w:szCs w:val="24"/>
        </w:rPr>
      </w:pPr>
      <w:ins w:id="3500" w:author="Unknown">
        <w:r w:rsidRPr="0055232E">
          <w:rPr>
            <w:rFonts w:ascii="Times New Roman" w:eastAsia="Times New Roman" w:hAnsi="Times New Roman"/>
            <w:b/>
            <w:color w:val="000000"/>
            <w:sz w:val="24"/>
            <w:szCs w:val="24"/>
          </w:rPr>
          <w:t>2. Định luật bảo toàn năng lượng</w:t>
        </w:r>
      </w:ins>
    </w:p>
    <w:p w14:paraId="7B56891A" w14:textId="77777777" w:rsidR="00FF05AD" w:rsidRPr="0055232E" w:rsidRDefault="00FF05AD" w:rsidP="00FF05AD">
      <w:pPr>
        <w:spacing w:after="0"/>
        <w:jc w:val="both"/>
        <w:rPr>
          <w:ins w:id="3501" w:author="Unknown"/>
          <w:rFonts w:ascii="Times New Roman" w:eastAsia="Times New Roman" w:hAnsi="Times New Roman"/>
          <w:color w:val="000000"/>
          <w:sz w:val="24"/>
          <w:szCs w:val="24"/>
        </w:rPr>
      </w:pPr>
      <w:ins w:id="3502" w:author="Unknown">
        <w:r w:rsidRPr="0055232E">
          <w:rPr>
            <w:rFonts w:ascii="Times New Roman" w:eastAsia="Times New Roman" w:hAnsi="Times New Roman"/>
            <w:color w:val="000000"/>
            <w:sz w:val="24"/>
            <w:szCs w:val="24"/>
          </w:rPr>
          <w:t>    Năng lượng không tự sinh ra hoặc tự mất đi mà chỉ biến đổi từ dạng này sang dạng khác, hoặc truyền từ vật này sang vật khác.</w:t>
        </w:r>
      </w:ins>
    </w:p>
    <w:p w14:paraId="41D69704" w14:textId="77777777" w:rsidR="00FF05AD" w:rsidRPr="0055232E"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503" w:name="_Toc37833516"/>
      <w:bookmarkStart w:id="3504" w:name="_Toc37880317"/>
      <w:r w:rsidRPr="0055232E">
        <w:rPr>
          <w:rFonts w:ascii="Times New Roman" w:hAnsi="Times New Roman"/>
          <w:b/>
          <w:bCs/>
          <w:color w:val="00B0F0"/>
          <w:sz w:val="24"/>
          <w:szCs w:val="24"/>
        </w:rPr>
        <w:t>B. BÀI TẬP RÈN LUYỆN KỸ NĂNG</w:t>
      </w:r>
      <w:bookmarkEnd w:id="3503"/>
      <w:bookmarkEnd w:id="3504"/>
    </w:p>
    <w:p w14:paraId="606C55EF" w14:textId="77777777" w:rsidR="00FF05AD" w:rsidRPr="0055232E" w:rsidRDefault="00FF05AD" w:rsidP="00FF05AD">
      <w:pPr>
        <w:spacing w:after="0"/>
        <w:jc w:val="both"/>
        <w:rPr>
          <w:ins w:id="3505"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w:t>
      </w:r>
      <w:ins w:id="3506" w:author="Unknown">
        <w:r w:rsidRPr="0055232E">
          <w:rPr>
            <w:rFonts w:ascii="Times New Roman" w:eastAsia="Times New Roman" w:hAnsi="Times New Roman"/>
            <w:color w:val="000000"/>
            <w:sz w:val="24"/>
            <w:szCs w:val="24"/>
          </w:rPr>
          <w:t> Trong quá trình biến đổi thế năng thành động năng và ngược lại trong các hiện tượng tự nhiên. Cơ năng luôn luôn giảm, phần cơ năng hao hụt đi đã chuyển hóa thành:</w:t>
        </w:r>
      </w:ins>
    </w:p>
    <w:p w14:paraId="372997BA" w14:textId="77777777" w:rsidR="00FF05AD" w:rsidRPr="0055232E" w:rsidRDefault="00FF05AD" w:rsidP="00FF05AD">
      <w:pPr>
        <w:tabs>
          <w:tab w:val="left" w:pos="2552"/>
          <w:tab w:val="left" w:pos="5103"/>
          <w:tab w:val="left" w:pos="7655"/>
        </w:tabs>
        <w:spacing w:after="0"/>
        <w:jc w:val="both"/>
        <w:rPr>
          <w:ins w:id="350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ins w:id="3508" w:author="Unknown">
        <w:r w:rsidRPr="0055232E">
          <w:rPr>
            <w:rFonts w:ascii="Times New Roman" w:eastAsia="Times New Roman" w:hAnsi="Times New Roman"/>
            <w:color w:val="000000"/>
            <w:sz w:val="24"/>
            <w:szCs w:val="24"/>
          </w:rPr>
          <w:t xml:space="preserve"> Nhiệt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3509" w:author="Unknown">
        <w:r w:rsidRPr="0055232E">
          <w:rPr>
            <w:rFonts w:ascii="Times New Roman" w:eastAsia="Times New Roman" w:hAnsi="Times New Roman"/>
            <w:color w:val="000000"/>
            <w:sz w:val="24"/>
            <w:szCs w:val="24"/>
          </w:rPr>
          <w:t xml:space="preserve"> Hóa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ins w:id="3510" w:author="Unknown">
        <w:r w:rsidRPr="0055232E">
          <w:rPr>
            <w:rFonts w:ascii="Times New Roman" w:eastAsia="Times New Roman" w:hAnsi="Times New Roman"/>
            <w:color w:val="000000"/>
            <w:sz w:val="24"/>
            <w:szCs w:val="24"/>
          </w:rPr>
          <w:t xml:space="preserve"> Quang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3511" w:author="Unknown">
        <w:r w:rsidRPr="0055232E">
          <w:rPr>
            <w:rFonts w:ascii="Times New Roman" w:eastAsia="Times New Roman" w:hAnsi="Times New Roman"/>
            <w:color w:val="000000"/>
            <w:sz w:val="24"/>
            <w:szCs w:val="24"/>
          </w:rPr>
          <w:t xml:space="preserve"> Năng lượng hạt nhân</w:t>
        </w:r>
      </w:ins>
    </w:p>
    <w:p w14:paraId="51AE959C" w14:textId="77777777" w:rsidR="00FF05AD" w:rsidRPr="0055232E" w:rsidRDefault="00FF05AD" w:rsidP="00FF05AD">
      <w:pPr>
        <w:spacing w:after="0"/>
        <w:jc w:val="both"/>
        <w:rPr>
          <w:ins w:id="3512"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1AE4FC0" w14:textId="77777777" w:rsidR="00FF05AD" w:rsidRPr="0055232E" w:rsidRDefault="00FF05AD" w:rsidP="00FF05AD">
      <w:pPr>
        <w:spacing w:after="0"/>
        <w:jc w:val="both"/>
        <w:rPr>
          <w:ins w:id="3513" w:author="Unknown"/>
          <w:rFonts w:ascii="Times New Roman" w:eastAsia="Times New Roman" w:hAnsi="Times New Roman"/>
          <w:color w:val="000000"/>
          <w:sz w:val="24"/>
          <w:szCs w:val="24"/>
        </w:rPr>
      </w:pPr>
      <w:ins w:id="3514" w:author="Unknown">
        <w:r w:rsidRPr="0055232E">
          <w:rPr>
            <w:rFonts w:ascii="Times New Roman" w:eastAsia="Times New Roman" w:hAnsi="Times New Roman"/>
            <w:color w:val="000000"/>
            <w:sz w:val="24"/>
            <w:szCs w:val="24"/>
          </w:rPr>
          <w:t>Phần cơ năng hao hụt đi đã chuyển hóa thành nhiệt năng</w:t>
        </w:r>
      </w:ins>
    </w:p>
    <w:p w14:paraId="07363692" w14:textId="77777777" w:rsidR="00FF05AD" w:rsidRPr="0055232E" w:rsidRDefault="00FF05AD" w:rsidP="00FF05AD">
      <w:pPr>
        <w:spacing w:after="0"/>
        <w:jc w:val="both"/>
        <w:rPr>
          <w:ins w:id="3515"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516" w:author="Unknown">
        <w:r w:rsidRPr="0055232E">
          <w:rPr>
            <w:rFonts w:ascii="Times New Roman" w:eastAsia="Times New Roman" w:hAnsi="Times New Roman"/>
            <w:b/>
            <w:bCs/>
            <w:color w:val="000000"/>
            <w:sz w:val="24"/>
            <w:szCs w:val="24"/>
          </w:rPr>
          <w:t>A</w:t>
        </w:r>
      </w:ins>
    </w:p>
    <w:p w14:paraId="45D82CE5" w14:textId="77777777" w:rsidR="00FF05AD" w:rsidRPr="0055232E" w:rsidRDefault="00FF05AD" w:rsidP="00FF05AD">
      <w:pPr>
        <w:spacing w:after="0"/>
        <w:jc w:val="both"/>
        <w:rPr>
          <w:ins w:id="3517"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ins w:id="3518" w:author="Unknown">
        <w:r w:rsidRPr="0055232E">
          <w:rPr>
            <w:rFonts w:ascii="Times New Roman" w:eastAsia="Times New Roman" w:hAnsi="Times New Roman"/>
            <w:color w:val="000000"/>
            <w:sz w:val="24"/>
            <w:szCs w:val="24"/>
          </w:rPr>
          <w:t> Trong các hiện tượng tự nhiên, thường có biến đổi giữa</w:t>
        </w:r>
      </w:ins>
    </w:p>
    <w:p w14:paraId="113F2D54" w14:textId="77777777" w:rsidR="00FF05AD" w:rsidRPr="0055232E" w:rsidRDefault="00FF05AD" w:rsidP="00FF05AD">
      <w:pPr>
        <w:tabs>
          <w:tab w:val="left" w:pos="5103"/>
        </w:tabs>
        <w:spacing w:after="0"/>
        <w:jc w:val="both"/>
        <w:rPr>
          <w:ins w:id="3519"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520" w:author="Unknown">
        <w:r w:rsidRPr="0055232E">
          <w:rPr>
            <w:rFonts w:ascii="Times New Roman" w:eastAsia="Times New Roman" w:hAnsi="Times New Roman"/>
            <w:color w:val="000000"/>
            <w:sz w:val="24"/>
            <w:szCs w:val="24"/>
          </w:rPr>
          <w:t xml:space="preserve"> điện năng và thế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521" w:author="Unknown">
        <w:r w:rsidRPr="0055232E">
          <w:rPr>
            <w:rFonts w:ascii="Times New Roman" w:eastAsia="Times New Roman" w:hAnsi="Times New Roman"/>
            <w:color w:val="000000"/>
            <w:sz w:val="24"/>
            <w:szCs w:val="24"/>
          </w:rPr>
          <w:t xml:space="preserve"> thế năng và động năng</w:t>
        </w:r>
      </w:ins>
    </w:p>
    <w:p w14:paraId="3FBAA4B7" w14:textId="77777777" w:rsidR="00FF05AD" w:rsidRPr="0055232E" w:rsidRDefault="00FF05AD" w:rsidP="00FF05AD">
      <w:pPr>
        <w:tabs>
          <w:tab w:val="left" w:pos="5103"/>
        </w:tabs>
        <w:spacing w:after="0"/>
        <w:jc w:val="both"/>
        <w:rPr>
          <w:ins w:id="3522"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523" w:author="Unknown">
        <w:r w:rsidRPr="0055232E">
          <w:rPr>
            <w:rFonts w:ascii="Times New Roman" w:eastAsia="Times New Roman" w:hAnsi="Times New Roman"/>
            <w:color w:val="000000"/>
            <w:sz w:val="24"/>
            <w:szCs w:val="24"/>
          </w:rPr>
          <w:t xml:space="preserve"> quang năng và động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3524" w:author="Unknown">
        <w:r w:rsidRPr="0055232E">
          <w:rPr>
            <w:rFonts w:ascii="Times New Roman" w:eastAsia="Times New Roman" w:hAnsi="Times New Roman"/>
            <w:color w:val="000000"/>
            <w:sz w:val="24"/>
            <w:szCs w:val="24"/>
          </w:rPr>
          <w:t xml:space="preserve"> hóa năng và điện năng</w:t>
        </w:r>
      </w:ins>
    </w:p>
    <w:p w14:paraId="764DD8F8" w14:textId="77777777" w:rsidR="00FF05AD" w:rsidRPr="0055232E" w:rsidRDefault="00FF05AD" w:rsidP="00FF05AD">
      <w:pPr>
        <w:spacing w:after="0"/>
        <w:jc w:val="both"/>
        <w:rPr>
          <w:ins w:id="3525"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23898FCA" w14:textId="77777777" w:rsidR="00FF05AD" w:rsidRPr="0055232E" w:rsidRDefault="00FF05AD" w:rsidP="00FF05AD">
      <w:pPr>
        <w:spacing w:after="0"/>
        <w:jc w:val="both"/>
        <w:rPr>
          <w:ins w:id="3526" w:author="Unknown"/>
          <w:rFonts w:ascii="Times New Roman" w:eastAsia="Times New Roman" w:hAnsi="Times New Roman"/>
          <w:color w:val="000000"/>
          <w:sz w:val="24"/>
          <w:szCs w:val="24"/>
        </w:rPr>
      </w:pPr>
      <w:ins w:id="3527" w:author="Unknown">
        <w:r w:rsidRPr="0055232E">
          <w:rPr>
            <w:rFonts w:ascii="Times New Roman" w:eastAsia="Times New Roman" w:hAnsi="Times New Roman"/>
            <w:color w:val="000000"/>
            <w:sz w:val="24"/>
            <w:szCs w:val="24"/>
          </w:rPr>
          <w:lastRenderedPageBreak/>
          <w:t>Trong các hiện tượng tự nhiên, thường có biến đổi giữa thế năng và động năng</w:t>
        </w:r>
      </w:ins>
    </w:p>
    <w:p w14:paraId="6F5E0F39" w14:textId="77777777" w:rsidR="00FF05AD" w:rsidRPr="0055232E" w:rsidRDefault="00FF05AD" w:rsidP="00FF05AD">
      <w:pPr>
        <w:spacing w:after="0"/>
        <w:jc w:val="both"/>
        <w:rPr>
          <w:ins w:id="3528"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529" w:author="Unknown">
        <w:r w:rsidRPr="0055232E">
          <w:rPr>
            <w:rFonts w:ascii="Times New Roman" w:eastAsia="Times New Roman" w:hAnsi="Times New Roman"/>
            <w:b/>
            <w:bCs/>
            <w:color w:val="000000"/>
            <w:sz w:val="24"/>
            <w:szCs w:val="24"/>
          </w:rPr>
          <w:t>B</w:t>
        </w:r>
      </w:ins>
    </w:p>
    <w:p w14:paraId="067AEB8E" w14:textId="77777777" w:rsidR="00FF05AD" w:rsidRPr="0055232E" w:rsidRDefault="00FF05AD" w:rsidP="00FF05AD">
      <w:pPr>
        <w:spacing w:after="0"/>
        <w:jc w:val="both"/>
        <w:rPr>
          <w:ins w:id="353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3:</w:t>
      </w:r>
      <w:ins w:id="3531" w:author="Unknown">
        <w:r w:rsidRPr="0055232E">
          <w:rPr>
            <w:rFonts w:ascii="Times New Roman" w:eastAsia="Times New Roman" w:hAnsi="Times New Roman"/>
            <w:color w:val="000000"/>
            <w:sz w:val="24"/>
            <w:szCs w:val="24"/>
          </w:rPr>
          <w:t> Chọn phát biểu đúng</w:t>
        </w:r>
      </w:ins>
    </w:p>
    <w:p w14:paraId="34AB6527" w14:textId="77777777" w:rsidR="00FF05AD" w:rsidRPr="0055232E" w:rsidRDefault="00FF05AD" w:rsidP="00FF05AD">
      <w:pPr>
        <w:spacing w:after="0"/>
        <w:jc w:val="both"/>
        <w:rPr>
          <w:ins w:id="3532"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533" w:author="Unknown">
        <w:r w:rsidRPr="0055232E">
          <w:rPr>
            <w:rFonts w:ascii="Times New Roman" w:eastAsia="Times New Roman" w:hAnsi="Times New Roman"/>
            <w:color w:val="000000"/>
            <w:sz w:val="24"/>
            <w:szCs w:val="24"/>
          </w:rPr>
          <w:t xml:space="preserve"> Trong động cơ điện, phần lớn điện năng chuyển hóa thành nhiệt năng.</w:t>
        </w:r>
      </w:ins>
    </w:p>
    <w:p w14:paraId="2E545658" w14:textId="77777777" w:rsidR="00FF05AD" w:rsidRPr="0055232E" w:rsidRDefault="00FF05AD" w:rsidP="00FF05AD">
      <w:pPr>
        <w:spacing w:after="0"/>
        <w:jc w:val="both"/>
        <w:rPr>
          <w:ins w:id="3534"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ins w:id="3535" w:author="Unknown">
        <w:r w:rsidRPr="0055232E">
          <w:rPr>
            <w:rFonts w:ascii="Times New Roman" w:eastAsia="Times New Roman" w:hAnsi="Times New Roman"/>
            <w:color w:val="000000"/>
            <w:sz w:val="24"/>
            <w:szCs w:val="24"/>
          </w:rPr>
          <w:t xml:space="preserve"> Trong các máy phát điện, phần lớn cơ năng chuyển hóa thành hóa năng.</w:t>
        </w:r>
      </w:ins>
    </w:p>
    <w:p w14:paraId="74814B40" w14:textId="77777777" w:rsidR="00FF05AD" w:rsidRPr="0055232E" w:rsidRDefault="00FF05AD" w:rsidP="00FF05AD">
      <w:pPr>
        <w:spacing w:after="0"/>
        <w:jc w:val="both"/>
        <w:rPr>
          <w:ins w:id="353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537" w:author="Unknown">
        <w:r w:rsidRPr="0055232E">
          <w:rPr>
            <w:rFonts w:ascii="Times New Roman" w:eastAsia="Times New Roman" w:hAnsi="Times New Roman"/>
            <w:color w:val="000000"/>
            <w:sz w:val="24"/>
            <w:szCs w:val="24"/>
          </w:rPr>
          <w:t xml:space="preserve"> Phần năng lượng hữu ích thu được cuối cùng bao giờ cũng lớn hơn phần năng lượng ban đầu cung cấp cho máy.</w:t>
        </w:r>
      </w:ins>
    </w:p>
    <w:p w14:paraId="1F30DBED" w14:textId="77777777" w:rsidR="00FF05AD" w:rsidRPr="0055232E" w:rsidRDefault="00FF05AD" w:rsidP="00FF05AD">
      <w:pPr>
        <w:spacing w:after="0"/>
        <w:jc w:val="both"/>
        <w:rPr>
          <w:ins w:id="3538"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ins w:id="3539" w:author="Unknown">
        <w:r w:rsidRPr="0055232E">
          <w:rPr>
            <w:rFonts w:ascii="Times New Roman" w:eastAsia="Times New Roman" w:hAnsi="Times New Roman"/>
            <w:color w:val="000000"/>
            <w:sz w:val="24"/>
            <w:szCs w:val="24"/>
          </w:rPr>
          <w:t xml:space="preserve"> Phần năng lượng hao hụt đi biến đổi thành dạng năng lượng khác.</w:t>
        </w:r>
      </w:ins>
    </w:p>
    <w:p w14:paraId="3071C85F" w14:textId="77777777" w:rsidR="00FF05AD" w:rsidRPr="0055232E" w:rsidRDefault="00FF05AD" w:rsidP="00FF05AD">
      <w:pPr>
        <w:spacing w:after="0"/>
        <w:jc w:val="both"/>
        <w:rPr>
          <w:ins w:id="3540"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820C3F9" w14:textId="77777777" w:rsidR="00FF05AD" w:rsidRPr="0055232E" w:rsidRDefault="00FF05AD" w:rsidP="00FF05AD">
      <w:pPr>
        <w:spacing w:after="0"/>
        <w:jc w:val="both"/>
        <w:rPr>
          <w:ins w:id="3541" w:author="Unknown"/>
          <w:rFonts w:ascii="Times New Roman" w:eastAsia="Times New Roman" w:hAnsi="Times New Roman"/>
          <w:color w:val="000000"/>
          <w:sz w:val="24"/>
          <w:szCs w:val="24"/>
        </w:rPr>
      </w:pPr>
      <w:ins w:id="3542" w:author="Unknown">
        <w:r w:rsidRPr="0055232E">
          <w:rPr>
            <w:rFonts w:ascii="Times New Roman" w:eastAsia="Times New Roman" w:hAnsi="Times New Roman"/>
            <w:color w:val="000000"/>
            <w:sz w:val="24"/>
            <w:szCs w:val="24"/>
          </w:rPr>
          <w:t>- Trong động cơ điện, phần lớn điện năng chuyển hóa thành cơ năng.</w:t>
        </w:r>
      </w:ins>
    </w:p>
    <w:p w14:paraId="3C0AEAAB" w14:textId="77777777" w:rsidR="00FF05AD" w:rsidRPr="0055232E" w:rsidRDefault="00FF05AD" w:rsidP="00FF05AD">
      <w:pPr>
        <w:spacing w:after="0"/>
        <w:jc w:val="both"/>
        <w:rPr>
          <w:ins w:id="3543" w:author="Unknown"/>
          <w:rFonts w:ascii="Times New Roman" w:eastAsia="Times New Roman" w:hAnsi="Times New Roman"/>
          <w:color w:val="000000"/>
          <w:sz w:val="24"/>
          <w:szCs w:val="24"/>
        </w:rPr>
      </w:pPr>
      <w:ins w:id="3544" w:author="Unknown">
        <w:r w:rsidRPr="0055232E">
          <w:rPr>
            <w:rFonts w:ascii="Times New Roman" w:eastAsia="Times New Roman" w:hAnsi="Times New Roman"/>
            <w:color w:val="000000"/>
            <w:sz w:val="24"/>
            <w:szCs w:val="24"/>
          </w:rPr>
          <w:t>- Trong các máy phát điện, phần lớn cơ năng chuyển hóa thành điện năng.</w:t>
        </w:r>
      </w:ins>
    </w:p>
    <w:p w14:paraId="09D97957" w14:textId="77777777" w:rsidR="00FF05AD" w:rsidRPr="0055232E" w:rsidRDefault="00FF05AD" w:rsidP="00FF05AD">
      <w:pPr>
        <w:spacing w:after="0"/>
        <w:jc w:val="both"/>
        <w:rPr>
          <w:ins w:id="3545" w:author="Unknown"/>
          <w:rFonts w:ascii="Times New Roman" w:eastAsia="Times New Roman" w:hAnsi="Times New Roman"/>
          <w:color w:val="000000"/>
          <w:sz w:val="24"/>
          <w:szCs w:val="24"/>
        </w:rPr>
      </w:pPr>
      <w:ins w:id="3546" w:author="Unknown">
        <w:r w:rsidRPr="0055232E">
          <w:rPr>
            <w:rFonts w:ascii="Times New Roman" w:eastAsia="Times New Roman" w:hAnsi="Times New Roman"/>
            <w:color w:val="000000"/>
            <w:sz w:val="24"/>
            <w:szCs w:val="24"/>
          </w:rPr>
          <w:t>- Phần năng lượng hữu ích thu được cuối cùng bao giờ cũng nhỏ hơn phần năng lượng ban đầu cung cấp cho máy.</w:t>
        </w:r>
      </w:ins>
    </w:p>
    <w:p w14:paraId="7710C290" w14:textId="77777777" w:rsidR="00FF05AD" w:rsidRPr="0055232E" w:rsidRDefault="00FF05AD" w:rsidP="00FF05AD">
      <w:pPr>
        <w:spacing w:after="0"/>
        <w:jc w:val="both"/>
        <w:rPr>
          <w:ins w:id="354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548" w:author="Unknown">
        <w:r w:rsidRPr="0055232E">
          <w:rPr>
            <w:rFonts w:ascii="Times New Roman" w:eastAsia="Times New Roman" w:hAnsi="Times New Roman"/>
            <w:b/>
            <w:bCs/>
            <w:color w:val="000000"/>
            <w:sz w:val="24"/>
            <w:szCs w:val="24"/>
          </w:rPr>
          <w:t>D</w:t>
        </w:r>
      </w:ins>
    </w:p>
    <w:p w14:paraId="590504D9" w14:textId="77777777" w:rsidR="00FF05AD" w:rsidRPr="0055232E" w:rsidRDefault="00FF05AD" w:rsidP="00FF05AD">
      <w:pPr>
        <w:spacing w:after="0"/>
        <w:jc w:val="both"/>
        <w:rPr>
          <w:ins w:id="3549"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4:</w:t>
      </w:r>
      <w:ins w:id="3550" w:author="Unknown">
        <w:r w:rsidRPr="0055232E">
          <w:rPr>
            <w:rFonts w:ascii="Times New Roman" w:eastAsia="Times New Roman" w:hAnsi="Times New Roman"/>
            <w:color w:val="000000"/>
            <w:sz w:val="24"/>
            <w:szCs w:val="24"/>
          </w:rPr>
          <w:t> Phát biểu nào sau đây là đúng khi nói về định luật bảo toàn năng lượng</w:t>
        </w:r>
      </w:ins>
    </w:p>
    <w:p w14:paraId="3097E076" w14:textId="77777777" w:rsidR="00FF05AD" w:rsidRPr="0055232E" w:rsidRDefault="00FF05AD" w:rsidP="00FF05AD">
      <w:pPr>
        <w:spacing w:after="0"/>
        <w:jc w:val="both"/>
        <w:rPr>
          <w:ins w:id="3551"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552" w:author="Unknown">
        <w:r w:rsidRPr="0055232E">
          <w:rPr>
            <w:rFonts w:ascii="Times New Roman" w:eastAsia="Times New Roman" w:hAnsi="Times New Roman"/>
            <w:color w:val="000000"/>
            <w:sz w:val="24"/>
            <w:szCs w:val="24"/>
          </w:rPr>
          <w:t xml:space="preserve"> Năng lượng có thể tự sinh ra hoặc tự mất đi và chuyển từ dạng này sang dạng khác hoặc truyền từ vật này sang vật khác.</w:t>
        </w:r>
      </w:ins>
    </w:p>
    <w:p w14:paraId="4D8ACA5C" w14:textId="77777777" w:rsidR="00FF05AD" w:rsidRPr="0055232E" w:rsidRDefault="00FF05AD" w:rsidP="00FF05AD">
      <w:pPr>
        <w:spacing w:after="0"/>
        <w:jc w:val="both"/>
        <w:rPr>
          <w:ins w:id="3553"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ins w:id="3554" w:author="Unknown">
        <w:r w:rsidRPr="0055232E">
          <w:rPr>
            <w:rFonts w:ascii="Times New Roman" w:eastAsia="Times New Roman" w:hAnsi="Times New Roman"/>
            <w:color w:val="000000"/>
            <w:sz w:val="24"/>
            <w:szCs w:val="24"/>
          </w:rPr>
          <w:t xml:space="preserve"> Năng lượng không tự sinh ra và tự mất đi mà có thể truyền từ vật này sang vật khác.</w:t>
        </w:r>
      </w:ins>
    </w:p>
    <w:p w14:paraId="60820DCD" w14:textId="77777777" w:rsidR="00FF05AD" w:rsidRPr="0055232E" w:rsidRDefault="00FF05AD" w:rsidP="00FF05AD">
      <w:pPr>
        <w:spacing w:after="0"/>
        <w:jc w:val="both"/>
        <w:rPr>
          <w:ins w:id="3555"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ins w:id="3556" w:author="Unknown">
        <w:r w:rsidRPr="0055232E">
          <w:rPr>
            <w:rFonts w:ascii="Times New Roman" w:eastAsia="Times New Roman" w:hAnsi="Times New Roman"/>
            <w:color w:val="000000"/>
            <w:sz w:val="24"/>
            <w:szCs w:val="24"/>
          </w:rPr>
          <w:t xml:space="preserve"> Năng lượng không tự sinh ra hoặc tự mất đi mà chỉ chuyển từ dạng này sang dạng khác hoặc truyền từ vật này sang vật khác.</w:t>
        </w:r>
      </w:ins>
    </w:p>
    <w:p w14:paraId="78585E44" w14:textId="77777777" w:rsidR="00FF05AD" w:rsidRPr="0055232E" w:rsidRDefault="00FF05AD" w:rsidP="00FF05AD">
      <w:pPr>
        <w:spacing w:after="0"/>
        <w:jc w:val="both"/>
        <w:rPr>
          <w:ins w:id="3557"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3558" w:author="Unknown">
        <w:r w:rsidRPr="0055232E">
          <w:rPr>
            <w:rFonts w:ascii="Times New Roman" w:eastAsia="Times New Roman" w:hAnsi="Times New Roman"/>
            <w:color w:val="000000"/>
            <w:sz w:val="24"/>
            <w:szCs w:val="24"/>
          </w:rPr>
          <w:t xml:space="preserve"> Năng lượng không tự sinh ra hoặc tự mất đi mà chỉ chuyển từ dạng này sang dạng khác.</w:t>
        </w:r>
      </w:ins>
    </w:p>
    <w:p w14:paraId="71254D03" w14:textId="77777777" w:rsidR="00FF05AD" w:rsidRPr="0055232E" w:rsidRDefault="00FF05AD" w:rsidP="00FF05AD">
      <w:pPr>
        <w:spacing w:after="0"/>
        <w:jc w:val="both"/>
        <w:rPr>
          <w:ins w:id="3559"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F086519" w14:textId="77777777" w:rsidR="00FF05AD" w:rsidRPr="0055232E" w:rsidRDefault="00FF05AD" w:rsidP="00FF05AD">
      <w:pPr>
        <w:spacing w:after="0"/>
        <w:jc w:val="both"/>
        <w:rPr>
          <w:ins w:id="3560" w:author="Unknown"/>
          <w:rFonts w:ascii="Times New Roman" w:eastAsia="Times New Roman" w:hAnsi="Times New Roman"/>
          <w:color w:val="000000"/>
          <w:sz w:val="24"/>
          <w:szCs w:val="24"/>
        </w:rPr>
      </w:pPr>
      <w:ins w:id="3561" w:author="Unknown">
        <w:r w:rsidRPr="0055232E">
          <w:rPr>
            <w:rFonts w:ascii="Times New Roman" w:eastAsia="Times New Roman" w:hAnsi="Times New Roman"/>
            <w:color w:val="000000"/>
            <w:sz w:val="24"/>
            <w:szCs w:val="24"/>
          </w:rPr>
          <w:t>Năng lượng không tự sinh ra hoặc tự mất đi mà chỉ chuyển từ dạng này sang dạng khác hoặc truyền từ vật này sang vật khác</w:t>
        </w:r>
      </w:ins>
    </w:p>
    <w:p w14:paraId="401B5769" w14:textId="77777777" w:rsidR="00FF05AD" w:rsidRPr="0055232E" w:rsidRDefault="00FF05AD" w:rsidP="00FF05AD">
      <w:pPr>
        <w:spacing w:after="0"/>
        <w:jc w:val="both"/>
        <w:rPr>
          <w:ins w:id="3562"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563" w:author="Unknown">
        <w:r w:rsidRPr="0055232E">
          <w:rPr>
            <w:rFonts w:ascii="Times New Roman" w:eastAsia="Times New Roman" w:hAnsi="Times New Roman"/>
            <w:b/>
            <w:bCs/>
            <w:color w:val="000000"/>
            <w:sz w:val="24"/>
            <w:szCs w:val="24"/>
          </w:rPr>
          <w:t>C</w:t>
        </w:r>
      </w:ins>
    </w:p>
    <w:p w14:paraId="73F51D20" w14:textId="77777777" w:rsidR="00FF05AD" w:rsidRPr="0055232E" w:rsidRDefault="00FF05AD" w:rsidP="00FF05AD">
      <w:pPr>
        <w:spacing w:after="0"/>
        <w:jc w:val="both"/>
        <w:rPr>
          <w:ins w:id="3564"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5:</w:t>
      </w:r>
      <w:ins w:id="3565" w:author="Unknown">
        <w:r w:rsidRPr="0055232E">
          <w:rPr>
            <w:rFonts w:ascii="Times New Roman" w:eastAsia="Times New Roman" w:hAnsi="Times New Roman"/>
            <w:color w:val="000000"/>
            <w:sz w:val="24"/>
            <w:szCs w:val="24"/>
          </w:rPr>
          <w:t> Trong động cơ điện, phần lớn điện năng chuyển hóa thành</w:t>
        </w:r>
      </w:ins>
    </w:p>
    <w:p w14:paraId="1D6B477E" w14:textId="77777777" w:rsidR="00FF05AD" w:rsidRPr="0055232E" w:rsidRDefault="00FF05AD" w:rsidP="00FF05AD">
      <w:pPr>
        <w:tabs>
          <w:tab w:val="left" w:pos="2552"/>
          <w:tab w:val="left" w:pos="5103"/>
          <w:tab w:val="left" w:pos="7655"/>
        </w:tabs>
        <w:spacing w:after="0"/>
        <w:jc w:val="both"/>
        <w:rPr>
          <w:ins w:id="356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567" w:author="Unknown">
        <w:r w:rsidRPr="0055232E">
          <w:rPr>
            <w:rFonts w:ascii="Times New Roman" w:eastAsia="Times New Roman" w:hAnsi="Times New Roman"/>
            <w:color w:val="000000"/>
            <w:sz w:val="24"/>
            <w:szCs w:val="24"/>
          </w:rPr>
          <w:t xml:space="preserve"> Điện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3568" w:author="Unknown">
        <w:r w:rsidRPr="0055232E">
          <w:rPr>
            <w:rFonts w:ascii="Times New Roman" w:eastAsia="Times New Roman" w:hAnsi="Times New Roman"/>
            <w:color w:val="000000"/>
            <w:sz w:val="24"/>
            <w:szCs w:val="24"/>
          </w:rPr>
          <w:t xml:space="preserve"> Hóa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ins w:id="3569" w:author="Unknown">
        <w:r w:rsidRPr="0055232E">
          <w:rPr>
            <w:rFonts w:ascii="Times New Roman" w:eastAsia="Times New Roman" w:hAnsi="Times New Roman"/>
            <w:color w:val="000000"/>
            <w:sz w:val="24"/>
            <w:szCs w:val="24"/>
          </w:rPr>
          <w:t xml:space="preserve"> Quang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ins w:id="3570" w:author="Unknown">
        <w:r w:rsidRPr="0055232E">
          <w:rPr>
            <w:rFonts w:ascii="Times New Roman" w:eastAsia="Times New Roman" w:hAnsi="Times New Roman"/>
            <w:color w:val="000000"/>
            <w:sz w:val="24"/>
            <w:szCs w:val="24"/>
          </w:rPr>
          <w:t xml:space="preserve"> Cơ năng</w:t>
        </w:r>
      </w:ins>
    </w:p>
    <w:p w14:paraId="37A271C9" w14:textId="77777777" w:rsidR="00FF05AD" w:rsidRPr="0055232E" w:rsidRDefault="00FF05AD" w:rsidP="00FF05AD">
      <w:pPr>
        <w:spacing w:after="0"/>
        <w:jc w:val="both"/>
        <w:rPr>
          <w:ins w:id="3571"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6DF3EAA8" w14:textId="77777777" w:rsidR="00FF05AD" w:rsidRPr="0055232E" w:rsidRDefault="00FF05AD" w:rsidP="00FF05AD">
      <w:pPr>
        <w:spacing w:after="0"/>
        <w:jc w:val="both"/>
        <w:rPr>
          <w:ins w:id="3572" w:author="Unknown"/>
          <w:rFonts w:ascii="Times New Roman" w:eastAsia="Times New Roman" w:hAnsi="Times New Roman"/>
          <w:color w:val="000000"/>
          <w:sz w:val="24"/>
          <w:szCs w:val="24"/>
        </w:rPr>
      </w:pPr>
      <w:ins w:id="3573" w:author="Unknown">
        <w:r w:rsidRPr="0055232E">
          <w:rPr>
            <w:rFonts w:ascii="Times New Roman" w:eastAsia="Times New Roman" w:hAnsi="Times New Roman"/>
            <w:color w:val="000000"/>
            <w:sz w:val="24"/>
            <w:szCs w:val="24"/>
          </w:rPr>
          <w:t>Trong động cơ điện, phần lớn điện năng chuyển hóa thành cơ năng</w:t>
        </w:r>
      </w:ins>
    </w:p>
    <w:p w14:paraId="417E298A" w14:textId="77777777" w:rsidR="00FF05AD" w:rsidRPr="0055232E" w:rsidRDefault="00FF05AD" w:rsidP="00FF05AD">
      <w:pPr>
        <w:spacing w:after="0"/>
        <w:jc w:val="both"/>
        <w:rPr>
          <w:ins w:id="3574"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575" w:author="Unknown">
        <w:r w:rsidRPr="0055232E">
          <w:rPr>
            <w:rFonts w:ascii="Times New Roman" w:eastAsia="Times New Roman" w:hAnsi="Times New Roman"/>
            <w:b/>
            <w:bCs/>
            <w:color w:val="000000"/>
            <w:sz w:val="24"/>
            <w:szCs w:val="24"/>
          </w:rPr>
          <w:t>D</w:t>
        </w:r>
      </w:ins>
    </w:p>
    <w:p w14:paraId="200C6C60" w14:textId="77777777" w:rsidR="00FF05AD" w:rsidRPr="0055232E" w:rsidRDefault="00FF05AD" w:rsidP="00FF05AD">
      <w:pPr>
        <w:spacing w:after="0"/>
        <w:jc w:val="both"/>
        <w:rPr>
          <w:ins w:id="3576"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6:</w:t>
      </w:r>
      <w:ins w:id="3577" w:author="Unknown">
        <w:r w:rsidRPr="0055232E">
          <w:rPr>
            <w:rFonts w:ascii="Times New Roman" w:eastAsia="Times New Roman" w:hAnsi="Times New Roman"/>
            <w:color w:val="000000"/>
            <w:sz w:val="24"/>
            <w:szCs w:val="24"/>
          </w:rPr>
          <w:t> Trong máy phát điện, điện năng thu được bao giờ cũng có giá trị nhỏ hơn cơ năng cung cấp cho máy. Vì sao?</w:t>
        </w:r>
      </w:ins>
    </w:p>
    <w:p w14:paraId="17A65F2B" w14:textId="77777777" w:rsidR="00FF05AD" w:rsidRPr="0055232E" w:rsidRDefault="00FF05AD" w:rsidP="00FF05AD">
      <w:pPr>
        <w:spacing w:after="0"/>
        <w:jc w:val="both"/>
        <w:rPr>
          <w:ins w:id="3578"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579" w:author="Unknown">
        <w:r w:rsidRPr="0055232E">
          <w:rPr>
            <w:rFonts w:ascii="Times New Roman" w:eastAsia="Times New Roman" w:hAnsi="Times New Roman"/>
            <w:color w:val="000000"/>
            <w:sz w:val="24"/>
            <w:szCs w:val="24"/>
          </w:rPr>
          <w:t xml:space="preserve"> Vì một đơn vị điện năng lớn hơn một đơn vị cơ năng.</w:t>
        </w:r>
      </w:ins>
    </w:p>
    <w:p w14:paraId="649DA240" w14:textId="77777777" w:rsidR="00FF05AD" w:rsidRPr="0055232E" w:rsidRDefault="00FF05AD" w:rsidP="00FF05AD">
      <w:pPr>
        <w:spacing w:after="0"/>
        <w:jc w:val="both"/>
        <w:rPr>
          <w:ins w:id="3580"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581" w:author="Unknown">
        <w:r w:rsidRPr="0055232E">
          <w:rPr>
            <w:rFonts w:ascii="Times New Roman" w:eastAsia="Times New Roman" w:hAnsi="Times New Roman"/>
            <w:color w:val="000000"/>
            <w:sz w:val="24"/>
            <w:szCs w:val="24"/>
          </w:rPr>
          <w:t xml:space="preserve"> Vì một phần cơ năng đã biến thành dạng năng lượng khác ngoài điện năng.</w:t>
        </w:r>
      </w:ins>
    </w:p>
    <w:p w14:paraId="0E6662D8"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582" w:author="Unknown">
        <w:r w:rsidRPr="0055232E">
          <w:rPr>
            <w:rFonts w:ascii="Times New Roman" w:eastAsia="Times New Roman" w:hAnsi="Times New Roman"/>
            <w:color w:val="000000"/>
            <w:sz w:val="24"/>
            <w:szCs w:val="24"/>
          </w:rPr>
          <w:t xml:space="preserve"> Vì một phần cơ năng đã tự biến mất.</w:t>
        </w:r>
      </w:ins>
      <w:r w:rsidRPr="0055232E">
        <w:rPr>
          <w:rFonts w:ascii="Times New Roman" w:eastAsia="Times New Roman" w:hAnsi="Times New Roman"/>
          <w:color w:val="000000"/>
          <w:sz w:val="24"/>
          <w:szCs w:val="24"/>
        </w:rPr>
        <w:tab/>
      </w:r>
    </w:p>
    <w:p w14:paraId="08EABA09" w14:textId="77777777" w:rsidR="00FF05AD" w:rsidRPr="0055232E" w:rsidRDefault="00FF05AD" w:rsidP="00FF05AD">
      <w:pPr>
        <w:tabs>
          <w:tab w:val="left" w:pos="5103"/>
        </w:tabs>
        <w:spacing w:after="0"/>
        <w:jc w:val="both"/>
        <w:rPr>
          <w:ins w:id="3583"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3584" w:author="Unknown">
        <w:r w:rsidRPr="0055232E">
          <w:rPr>
            <w:rFonts w:ascii="Times New Roman" w:eastAsia="Times New Roman" w:hAnsi="Times New Roman"/>
            <w:color w:val="000000"/>
            <w:sz w:val="24"/>
            <w:szCs w:val="24"/>
          </w:rPr>
          <w:t xml:space="preserve"> Vì chất lượng điện năng cao hơn chất lượng cơ năng.</w:t>
        </w:r>
      </w:ins>
    </w:p>
    <w:p w14:paraId="2FEF9C46" w14:textId="77777777" w:rsidR="00FF05AD" w:rsidRPr="0055232E" w:rsidRDefault="00FF05AD" w:rsidP="00FF05AD">
      <w:pPr>
        <w:spacing w:after="0"/>
        <w:jc w:val="both"/>
        <w:rPr>
          <w:ins w:id="3585"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64AFB54" w14:textId="77777777" w:rsidR="00FF05AD" w:rsidRPr="0055232E" w:rsidRDefault="00FF05AD" w:rsidP="00FF05AD">
      <w:pPr>
        <w:spacing w:after="0"/>
        <w:jc w:val="both"/>
        <w:rPr>
          <w:ins w:id="3586" w:author="Unknown"/>
          <w:rFonts w:ascii="Times New Roman" w:eastAsia="Times New Roman" w:hAnsi="Times New Roman"/>
          <w:color w:val="000000"/>
          <w:sz w:val="24"/>
          <w:szCs w:val="24"/>
        </w:rPr>
      </w:pPr>
      <w:ins w:id="3587" w:author="Unknown">
        <w:r w:rsidRPr="0055232E">
          <w:rPr>
            <w:rFonts w:ascii="Times New Roman" w:eastAsia="Times New Roman" w:hAnsi="Times New Roman"/>
            <w:color w:val="000000"/>
            <w:sz w:val="24"/>
            <w:szCs w:val="24"/>
          </w:rPr>
          <w:t>Trong máy phát điện, điện năng thu được bao giờ cũng có giá trị nhỏ hơn cơ năng cung cấp cho máy vì một phần cơ năng đã biến thành dạng năng lượng khác ngoài điện năng</w:t>
        </w:r>
      </w:ins>
    </w:p>
    <w:p w14:paraId="55988D72" w14:textId="77777777" w:rsidR="00FF05AD" w:rsidRPr="0055232E" w:rsidRDefault="00FF05AD" w:rsidP="00FF05AD">
      <w:pPr>
        <w:spacing w:after="0"/>
        <w:jc w:val="both"/>
        <w:rPr>
          <w:ins w:id="3588"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589" w:author="Unknown">
        <w:r w:rsidRPr="0055232E">
          <w:rPr>
            <w:rFonts w:ascii="Times New Roman" w:eastAsia="Times New Roman" w:hAnsi="Times New Roman"/>
            <w:b/>
            <w:bCs/>
            <w:color w:val="000000"/>
            <w:sz w:val="24"/>
            <w:szCs w:val="24"/>
          </w:rPr>
          <w:t>B</w:t>
        </w:r>
      </w:ins>
    </w:p>
    <w:p w14:paraId="587736A3" w14:textId="77777777" w:rsidR="00FF05AD" w:rsidRPr="0055232E" w:rsidRDefault="00FF05AD" w:rsidP="00FF05AD">
      <w:pPr>
        <w:spacing w:after="0"/>
        <w:jc w:val="both"/>
        <w:rPr>
          <w:ins w:id="359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7:</w:t>
      </w:r>
      <w:ins w:id="3591" w:author="Unknown">
        <w:r w:rsidRPr="0055232E">
          <w:rPr>
            <w:rFonts w:ascii="Times New Roman" w:eastAsia="Times New Roman" w:hAnsi="Times New Roman"/>
            <w:color w:val="000000"/>
            <w:sz w:val="24"/>
            <w:szCs w:val="24"/>
          </w:rPr>
          <w:t> Trong các quá trình biến đổi từ động năng sang thế năng và ngược lại, điều gì luôn xảy ra với cơ năng?</w:t>
        </w:r>
      </w:ins>
    </w:p>
    <w:p w14:paraId="7077FE74" w14:textId="77777777" w:rsidR="00FF05AD" w:rsidRPr="0055232E" w:rsidRDefault="00FF05AD" w:rsidP="00FF05AD">
      <w:pPr>
        <w:tabs>
          <w:tab w:val="left" w:pos="5103"/>
        </w:tabs>
        <w:spacing w:after="0"/>
        <w:jc w:val="both"/>
        <w:rPr>
          <w:ins w:id="3592"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593" w:author="Unknown">
        <w:r w:rsidRPr="0055232E">
          <w:rPr>
            <w:rFonts w:ascii="Times New Roman" w:eastAsia="Times New Roman" w:hAnsi="Times New Roman"/>
            <w:color w:val="000000"/>
            <w:sz w:val="24"/>
            <w:szCs w:val="24"/>
          </w:rPr>
          <w:t xml:space="preserve"> Luôn được bảo toàn</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3594" w:author="Unknown">
        <w:r w:rsidRPr="0055232E">
          <w:rPr>
            <w:rFonts w:ascii="Times New Roman" w:eastAsia="Times New Roman" w:hAnsi="Times New Roman"/>
            <w:color w:val="000000"/>
            <w:sz w:val="24"/>
            <w:szCs w:val="24"/>
          </w:rPr>
          <w:t xml:space="preserve"> Luôn tăng thêm</w:t>
        </w:r>
      </w:ins>
    </w:p>
    <w:p w14:paraId="46698FEB" w14:textId="77777777" w:rsidR="00FF05AD" w:rsidRPr="0055232E" w:rsidRDefault="00FF05AD" w:rsidP="00FF05AD">
      <w:pPr>
        <w:tabs>
          <w:tab w:val="left" w:pos="5103"/>
        </w:tabs>
        <w:spacing w:after="0"/>
        <w:jc w:val="both"/>
        <w:rPr>
          <w:ins w:id="3595"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ins w:id="3596" w:author="Unknown">
        <w:r w:rsidRPr="0055232E">
          <w:rPr>
            <w:rFonts w:ascii="Times New Roman" w:eastAsia="Times New Roman" w:hAnsi="Times New Roman"/>
            <w:color w:val="000000"/>
            <w:sz w:val="24"/>
            <w:szCs w:val="24"/>
          </w:rPr>
          <w:t xml:space="preserve"> Luôn bị hao hụt</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3597" w:author="Unknown">
        <w:r w:rsidRPr="0055232E">
          <w:rPr>
            <w:rFonts w:ascii="Times New Roman" w:eastAsia="Times New Roman" w:hAnsi="Times New Roman"/>
            <w:color w:val="000000"/>
            <w:sz w:val="24"/>
            <w:szCs w:val="24"/>
          </w:rPr>
          <w:t xml:space="preserve"> Khi thì tăng, khi thì giảm</w:t>
        </w:r>
      </w:ins>
    </w:p>
    <w:p w14:paraId="5AC2F3E0" w14:textId="77777777" w:rsidR="00FF05AD" w:rsidRPr="0055232E" w:rsidRDefault="00FF05AD" w:rsidP="00FF05AD">
      <w:pPr>
        <w:spacing w:after="0"/>
        <w:jc w:val="both"/>
        <w:rPr>
          <w:ins w:id="3598"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0412B97C" w14:textId="77777777" w:rsidR="00FF05AD" w:rsidRPr="0055232E" w:rsidRDefault="00FF05AD" w:rsidP="00FF05AD">
      <w:pPr>
        <w:spacing w:after="0"/>
        <w:jc w:val="both"/>
        <w:rPr>
          <w:ins w:id="3599" w:author="Unknown"/>
          <w:rFonts w:ascii="Times New Roman" w:eastAsia="Times New Roman" w:hAnsi="Times New Roman"/>
          <w:color w:val="000000"/>
          <w:sz w:val="24"/>
          <w:szCs w:val="24"/>
        </w:rPr>
      </w:pPr>
      <w:ins w:id="3600" w:author="Unknown">
        <w:r w:rsidRPr="0055232E">
          <w:rPr>
            <w:rFonts w:ascii="Times New Roman" w:eastAsia="Times New Roman" w:hAnsi="Times New Roman"/>
            <w:color w:val="000000"/>
            <w:sz w:val="24"/>
            <w:szCs w:val="24"/>
          </w:rPr>
          <w:t>Trong các quá trình biến đổi từ động năng sang thế năng và ngược lại, cơ năng luôn bị hao hụt. Chỉ khi bỏ qua sự mất mát năng lượng thành các dạng năng lượng khác thì cơ năng mới được bảo toàn</w:t>
        </w:r>
      </w:ins>
    </w:p>
    <w:p w14:paraId="5D628D1B" w14:textId="77777777" w:rsidR="00FF05AD" w:rsidRPr="0055232E" w:rsidRDefault="00FF05AD" w:rsidP="00FF05AD">
      <w:pPr>
        <w:spacing w:after="0"/>
        <w:jc w:val="both"/>
        <w:rPr>
          <w:ins w:id="3601"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602" w:author="Unknown">
        <w:r w:rsidRPr="0055232E">
          <w:rPr>
            <w:rFonts w:ascii="Times New Roman" w:eastAsia="Times New Roman" w:hAnsi="Times New Roman"/>
            <w:b/>
            <w:bCs/>
            <w:color w:val="000000"/>
            <w:sz w:val="24"/>
            <w:szCs w:val="24"/>
          </w:rPr>
          <w:t>C</w:t>
        </w:r>
      </w:ins>
    </w:p>
    <w:p w14:paraId="28CC3474" w14:textId="77777777" w:rsidR="00FF05AD" w:rsidRPr="0055232E" w:rsidRDefault="00FF05AD" w:rsidP="00FF05AD">
      <w:pPr>
        <w:spacing w:after="0"/>
        <w:jc w:val="both"/>
        <w:rPr>
          <w:ins w:id="3603"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lastRenderedPageBreak/>
        <w:t>Câu 8:</w:t>
      </w:r>
      <w:ins w:id="3604" w:author="Unknown">
        <w:r w:rsidRPr="0055232E">
          <w:rPr>
            <w:rFonts w:ascii="Times New Roman" w:eastAsia="Times New Roman" w:hAnsi="Times New Roman"/>
            <w:color w:val="000000"/>
            <w:sz w:val="24"/>
            <w:szCs w:val="24"/>
          </w:rPr>
          <w:t> Hiệu suất pin mặt trời là 10%. Điều này có nghĩa nếu pin nhận được</w:t>
        </w:r>
      </w:ins>
    </w:p>
    <w:p w14:paraId="3D051258" w14:textId="77777777" w:rsidR="00FF05AD" w:rsidRPr="0055232E" w:rsidRDefault="00FF05AD" w:rsidP="00FF05AD">
      <w:pPr>
        <w:spacing w:after="0"/>
        <w:jc w:val="both"/>
        <w:rPr>
          <w:ins w:id="3605"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606" w:author="Unknown">
        <w:r w:rsidRPr="0055232E">
          <w:rPr>
            <w:rFonts w:ascii="Times New Roman" w:eastAsia="Times New Roman" w:hAnsi="Times New Roman"/>
            <w:color w:val="000000"/>
            <w:sz w:val="24"/>
            <w:szCs w:val="24"/>
          </w:rPr>
          <w:t xml:space="preserve"> điện năng là 100J thì sẽ tạo ra quang năng là 10J.</w:t>
        </w:r>
      </w:ins>
    </w:p>
    <w:p w14:paraId="069D8966" w14:textId="77777777" w:rsidR="00FF05AD" w:rsidRPr="0055232E" w:rsidRDefault="00FF05AD" w:rsidP="00FF05AD">
      <w:pPr>
        <w:spacing w:after="0"/>
        <w:jc w:val="both"/>
        <w:rPr>
          <w:ins w:id="3607"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608" w:author="Unknown">
        <w:r w:rsidRPr="0055232E">
          <w:rPr>
            <w:rFonts w:ascii="Times New Roman" w:eastAsia="Times New Roman" w:hAnsi="Times New Roman"/>
            <w:color w:val="000000"/>
            <w:sz w:val="24"/>
            <w:szCs w:val="24"/>
          </w:rPr>
          <w:t xml:space="preserve"> năng lượng mặt trời là 100J thì sẽ tạo ra điện năng là 10J.</w:t>
        </w:r>
      </w:ins>
    </w:p>
    <w:p w14:paraId="64ACAFD8" w14:textId="77777777" w:rsidR="00FF05AD" w:rsidRPr="0055232E" w:rsidRDefault="00FF05AD" w:rsidP="00FF05AD">
      <w:pPr>
        <w:spacing w:after="0"/>
        <w:jc w:val="both"/>
        <w:rPr>
          <w:ins w:id="3609"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610" w:author="Unknown">
        <w:r w:rsidRPr="0055232E">
          <w:rPr>
            <w:rFonts w:ascii="Times New Roman" w:eastAsia="Times New Roman" w:hAnsi="Times New Roman"/>
            <w:color w:val="000000"/>
            <w:sz w:val="24"/>
            <w:szCs w:val="24"/>
          </w:rPr>
          <w:t xml:space="preserve"> điện năng là 10J thì sẽ tạo ra quang năng là 100J.</w:t>
        </w:r>
      </w:ins>
    </w:p>
    <w:p w14:paraId="4FE2EE99" w14:textId="77777777" w:rsidR="00FF05AD" w:rsidRPr="0055232E" w:rsidRDefault="00FF05AD" w:rsidP="00FF05AD">
      <w:pPr>
        <w:spacing w:after="0"/>
        <w:jc w:val="both"/>
        <w:rPr>
          <w:ins w:id="3611"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3612" w:author="Unknown">
        <w:r w:rsidRPr="0055232E">
          <w:rPr>
            <w:rFonts w:ascii="Times New Roman" w:eastAsia="Times New Roman" w:hAnsi="Times New Roman"/>
            <w:color w:val="000000"/>
            <w:sz w:val="24"/>
            <w:szCs w:val="24"/>
          </w:rPr>
          <w:t xml:space="preserve"> năng lượng mặt trời là 10J thì sẽ tạo ra điện năng là 100J.</w:t>
        </w:r>
      </w:ins>
    </w:p>
    <w:p w14:paraId="4FE84A75" w14:textId="77777777" w:rsidR="00FF05AD" w:rsidRPr="0055232E" w:rsidRDefault="00FF05AD" w:rsidP="00FF05AD">
      <w:pPr>
        <w:spacing w:after="0"/>
        <w:jc w:val="both"/>
        <w:rPr>
          <w:ins w:id="3613"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D7D5368" w14:textId="77777777" w:rsidR="00FF05AD" w:rsidRPr="0055232E" w:rsidRDefault="00FF05AD" w:rsidP="00FF05AD">
      <w:pPr>
        <w:spacing w:after="0"/>
        <w:jc w:val="both"/>
        <w:rPr>
          <w:ins w:id="3614" w:author="Unknown"/>
          <w:rFonts w:ascii="Times New Roman" w:eastAsia="Times New Roman" w:hAnsi="Times New Roman"/>
          <w:color w:val="000000"/>
          <w:sz w:val="24"/>
          <w:szCs w:val="24"/>
        </w:rPr>
      </w:pPr>
      <w:ins w:id="3615" w:author="Unknown">
        <w:r w:rsidRPr="0055232E">
          <w:rPr>
            <w:rFonts w:ascii="Times New Roman" w:eastAsia="Times New Roman" w:hAnsi="Times New Roman"/>
            <w:color w:val="000000"/>
            <w:sz w:val="24"/>
            <w:szCs w:val="24"/>
          </w:rPr>
          <w:t>- Pin mặt trời hoạt động dưới sự biến đổi từ năng lượng mặt trời sang điện năng.</w:t>
        </w:r>
      </w:ins>
    </w:p>
    <w:p w14:paraId="6BF57BA5" w14:textId="77777777" w:rsidR="00FF05AD" w:rsidRPr="0055232E" w:rsidRDefault="00FF05AD" w:rsidP="00FF05AD">
      <w:pPr>
        <w:spacing w:after="0"/>
        <w:jc w:val="both"/>
        <w:rPr>
          <w:ins w:id="3616" w:author="Unknown"/>
          <w:rFonts w:ascii="Times New Roman" w:eastAsia="Times New Roman" w:hAnsi="Times New Roman"/>
          <w:color w:val="000000"/>
          <w:sz w:val="24"/>
          <w:szCs w:val="24"/>
        </w:rPr>
      </w:pPr>
      <w:ins w:id="3617" w:author="Unknown">
        <w:r w:rsidRPr="0055232E">
          <w:rPr>
            <w:rFonts w:ascii="Times New Roman" w:eastAsia="Times New Roman" w:hAnsi="Times New Roman"/>
            <w:color w:val="000000"/>
            <w:sz w:val="24"/>
            <w:szCs w:val="24"/>
          </w:rPr>
          <w:t>- Hiệu suất pin mặt trời là 10% nghĩa là nếu pin nhận được năng lượng mặt trời là 100J thì sẽ tạo ra điện năng là 10J.</w:t>
        </w:r>
      </w:ins>
    </w:p>
    <w:p w14:paraId="439551FE" w14:textId="77777777" w:rsidR="00FF05AD" w:rsidRPr="0055232E" w:rsidRDefault="00FF05AD" w:rsidP="00FF05AD">
      <w:pPr>
        <w:spacing w:after="0"/>
        <w:jc w:val="both"/>
        <w:rPr>
          <w:ins w:id="3618"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619" w:author="Unknown">
        <w:r w:rsidRPr="0055232E">
          <w:rPr>
            <w:rFonts w:ascii="Times New Roman" w:eastAsia="Times New Roman" w:hAnsi="Times New Roman"/>
            <w:b/>
            <w:bCs/>
            <w:color w:val="000000"/>
            <w:sz w:val="24"/>
            <w:szCs w:val="24"/>
          </w:rPr>
          <w:t>B</w:t>
        </w:r>
      </w:ins>
    </w:p>
    <w:p w14:paraId="52774A39" w14:textId="77777777" w:rsidR="00FF05AD" w:rsidRPr="0055232E" w:rsidRDefault="00FF05AD" w:rsidP="00FF05AD">
      <w:pPr>
        <w:spacing w:after="0"/>
        <w:jc w:val="both"/>
        <w:rPr>
          <w:ins w:id="362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9:</w:t>
      </w:r>
      <w:ins w:id="3621" w:author="Unknown">
        <w:r w:rsidRPr="0055232E">
          <w:rPr>
            <w:rFonts w:ascii="Times New Roman" w:eastAsia="Times New Roman" w:hAnsi="Times New Roman"/>
            <w:color w:val="000000"/>
            <w:sz w:val="24"/>
            <w:szCs w:val="24"/>
          </w:rPr>
          <w:t> Nói hiệu suất động cơ điện là 97%. Điều này có nghĩa là 97% điện năng đã sử dụng được chuyển hóa thành</w:t>
        </w:r>
      </w:ins>
    </w:p>
    <w:p w14:paraId="45675B73" w14:textId="77777777" w:rsidR="00FF05AD" w:rsidRPr="0055232E" w:rsidRDefault="00FF05AD" w:rsidP="00FF05AD">
      <w:pPr>
        <w:tabs>
          <w:tab w:val="left" w:pos="5103"/>
        </w:tabs>
        <w:spacing w:after="0"/>
        <w:jc w:val="both"/>
        <w:rPr>
          <w:ins w:id="3622"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ins w:id="3623" w:author="Unknown">
        <w:r w:rsidRPr="0055232E">
          <w:rPr>
            <w:rFonts w:ascii="Times New Roman" w:eastAsia="Times New Roman" w:hAnsi="Times New Roman"/>
            <w:color w:val="000000"/>
            <w:sz w:val="24"/>
            <w:szCs w:val="24"/>
          </w:rPr>
          <w:t xml:space="preserve"> cơ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3624" w:author="Unknown">
        <w:r w:rsidRPr="0055232E">
          <w:rPr>
            <w:rFonts w:ascii="Times New Roman" w:eastAsia="Times New Roman" w:hAnsi="Times New Roman"/>
            <w:color w:val="000000"/>
            <w:sz w:val="24"/>
            <w:szCs w:val="24"/>
          </w:rPr>
          <w:t xml:space="preserve"> nhiệt năng</w:t>
        </w:r>
      </w:ins>
    </w:p>
    <w:p w14:paraId="292C3673" w14:textId="77777777" w:rsidR="00FF05AD" w:rsidRPr="0055232E" w:rsidRDefault="00FF05AD" w:rsidP="00FF05AD">
      <w:pPr>
        <w:tabs>
          <w:tab w:val="left" w:pos="5103"/>
        </w:tabs>
        <w:spacing w:after="0"/>
        <w:jc w:val="both"/>
        <w:rPr>
          <w:ins w:id="3625"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626" w:author="Unknown">
        <w:r w:rsidRPr="0055232E">
          <w:rPr>
            <w:rFonts w:ascii="Times New Roman" w:eastAsia="Times New Roman" w:hAnsi="Times New Roman"/>
            <w:color w:val="000000"/>
            <w:sz w:val="24"/>
            <w:szCs w:val="24"/>
          </w:rPr>
          <w:t xml:space="preserve"> cơ năng và nhiệt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3627" w:author="Unknown">
        <w:r w:rsidRPr="0055232E">
          <w:rPr>
            <w:rFonts w:ascii="Times New Roman" w:eastAsia="Times New Roman" w:hAnsi="Times New Roman"/>
            <w:color w:val="000000"/>
            <w:sz w:val="24"/>
            <w:szCs w:val="24"/>
          </w:rPr>
          <w:t xml:space="preserve"> cơ năng và năng lượng khác</w:t>
        </w:r>
      </w:ins>
    </w:p>
    <w:p w14:paraId="2031B44B" w14:textId="77777777" w:rsidR="00FF05AD" w:rsidRPr="0055232E" w:rsidRDefault="00FF05AD" w:rsidP="00FF05AD">
      <w:pPr>
        <w:spacing w:after="0"/>
        <w:jc w:val="both"/>
        <w:rPr>
          <w:ins w:id="3628"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2DDE64E8" w14:textId="77777777" w:rsidR="00FF05AD" w:rsidRPr="0055232E" w:rsidRDefault="00FF05AD" w:rsidP="00FF05AD">
      <w:pPr>
        <w:spacing w:after="0"/>
        <w:jc w:val="both"/>
        <w:rPr>
          <w:ins w:id="3629" w:author="Unknown"/>
          <w:rFonts w:ascii="Times New Roman" w:eastAsia="Times New Roman" w:hAnsi="Times New Roman"/>
          <w:color w:val="000000"/>
          <w:sz w:val="24"/>
          <w:szCs w:val="24"/>
        </w:rPr>
      </w:pPr>
      <w:ins w:id="3630" w:author="Unknown">
        <w:r w:rsidRPr="0055232E">
          <w:rPr>
            <w:rFonts w:ascii="Times New Roman" w:eastAsia="Times New Roman" w:hAnsi="Times New Roman"/>
            <w:color w:val="000000"/>
            <w:sz w:val="24"/>
            <w:szCs w:val="24"/>
          </w:rPr>
          <w:t>Nói hiệu suất động cơ điện là 97%. Điều này có nghĩa là 97% điện năng đã sử dụng được chuyển hóa thành cơ năng</w:t>
        </w:r>
      </w:ins>
    </w:p>
    <w:p w14:paraId="47D1F2F2" w14:textId="77777777" w:rsidR="00FF05AD" w:rsidRPr="0055232E" w:rsidRDefault="00FF05AD" w:rsidP="00FF05AD">
      <w:pPr>
        <w:spacing w:after="0"/>
        <w:jc w:val="both"/>
        <w:rPr>
          <w:ins w:id="3631"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632" w:author="Unknown">
        <w:r w:rsidRPr="0055232E">
          <w:rPr>
            <w:rFonts w:ascii="Times New Roman" w:eastAsia="Times New Roman" w:hAnsi="Times New Roman"/>
            <w:b/>
            <w:bCs/>
            <w:color w:val="000000"/>
            <w:sz w:val="24"/>
            <w:szCs w:val="24"/>
          </w:rPr>
          <w:t>A</w:t>
        </w:r>
      </w:ins>
    </w:p>
    <w:p w14:paraId="5C61FF82" w14:textId="77777777" w:rsidR="00FF05AD" w:rsidRPr="0055232E" w:rsidRDefault="00FF05AD" w:rsidP="00FF05AD">
      <w:pPr>
        <w:spacing w:after="0"/>
        <w:jc w:val="both"/>
        <w:rPr>
          <w:ins w:id="3633"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10:</w:t>
      </w:r>
      <w:ins w:id="3634" w:author="Unknown">
        <w:r w:rsidRPr="0055232E">
          <w:rPr>
            <w:rFonts w:ascii="Times New Roman" w:eastAsia="Times New Roman" w:hAnsi="Times New Roman"/>
            <w:color w:val="000000"/>
            <w:sz w:val="24"/>
            <w:szCs w:val="24"/>
          </w:rPr>
          <w:t> Hiện tượng nào dưới đây không tuân theo định luật bảo toàn năng lượng:</w:t>
        </w:r>
      </w:ins>
    </w:p>
    <w:p w14:paraId="36941703" w14:textId="77777777" w:rsidR="00FF05AD" w:rsidRPr="0055232E" w:rsidRDefault="00FF05AD" w:rsidP="00FF05AD">
      <w:pPr>
        <w:tabs>
          <w:tab w:val="left" w:pos="5103"/>
        </w:tabs>
        <w:spacing w:after="0"/>
        <w:jc w:val="both"/>
        <w:rPr>
          <w:ins w:id="3635"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636" w:author="Unknown">
        <w:r w:rsidRPr="0055232E">
          <w:rPr>
            <w:rFonts w:ascii="Times New Roman" w:eastAsia="Times New Roman" w:hAnsi="Times New Roman"/>
            <w:color w:val="000000"/>
            <w:sz w:val="24"/>
            <w:szCs w:val="24"/>
          </w:rPr>
          <w:t xml:space="preserve"> Bếp nguội đi khi tắt lửa.</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3637" w:author="Unknown">
        <w:r w:rsidRPr="0055232E">
          <w:rPr>
            <w:rFonts w:ascii="Times New Roman" w:eastAsia="Times New Roman" w:hAnsi="Times New Roman"/>
            <w:color w:val="000000"/>
            <w:sz w:val="24"/>
            <w:szCs w:val="24"/>
          </w:rPr>
          <w:t xml:space="preserve"> Xe dừng lại khi tắt máy.</w:t>
        </w:r>
      </w:ins>
    </w:p>
    <w:p w14:paraId="6A43A06F" w14:textId="77777777" w:rsidR="00FF05AD" w:rsidRPr="0055232E" w:rsidRDefault="00FF05AD" w:rsidP="00FF05AD">
      <w:pPr>
        <w:tabs>
          <w:tab w:val="left" w:pos="5103"/>
        </w:tabs>
        <w:spacing w:after="0"/>
        <w:jc w:val="both"/>
        <w:rPr>
          <w:ins w:id="3638"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639" w:author="Unknown">
        <w:r w:rsidRPr="0055232E">
          <w:rPr>
            <w:rFonts w:ascii="Times New Roman" w:eastAsia="Times New Roman" w:hAnsi="Times New Roman"/>
            <w:color w:val="000000"/>
            <w:sz w:val="24"/>
            <w:szCs w:val="24"/>
          </w:rPr>
          <w:t xml:space="preserve"> Bàn là nguội đi khi tắt điện.</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ins w:id="3640" w:author="Unknown">
        <w:r w:rsidRPr="0055232E">
          <w:rPr>
            <w:rFonts w:ascii="Times New Roman" w:eastAsia="Times New Roman" w:hAnsi="Times New Roman"/>
            <w:color w:val="000000"/>
            <w:sz w:val="24"/>
            <w:szCs w:val="24"/>
          </w:rPr>
          <w:t xml:space="preserve"> Không có hiện tượng nào.</w:t>
        </w:r>
      </w:ins>
    </w:p>
    <w:p w14:paraId="3F6EB411" w14:textId="77777777" w:rsidR="00FF05AD" w:rsidRPr="0055232E" w:rsidRDefault="00FF05AD" w:rsidP="00FF05AD">
      <w:pPr>
        <w:spacing w:after="0"/>
        <w:jc w:val="both"/>
        <w:rPr>
          <w:ins w:id="3641"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4FEBFAD" w14:textId="77777777" w:rsidR="00FF05AD" w:rsidRPr="0055232E" w:rsidRDefault="00FF05AD" w:rsidP="00FF05AD">
      <w:pPr>
        <w:spacing w:after="0"/>
        <w:jc w:val="both"/>
        <w:rPr>
          <w:ins w:id="3642" w:author="Unknown"/>
          <w:rFonts w:ascii="Times New Roman" w:eastAsia="Times New Roman" w:hAnsi="Times New Roman"/>
          <w:color w:val="000000"/>
          <w:sz w:val="24"/>
          <w:szCs w:val="24"/>
        </w:rPr>
      </w:pPr>
      <w:ins w:id="3643" w:author="Unknown">
        <w:r w:rsidRPr="0055232E">
          <w:rPr>
            <w:rFonts w:ascii="Times New Roman" w:eastAsia="Times New Roman" w:hAnsi="Times New Roman"/>
            <w:color w:val="000000"/>
            <w:sz w:val="24"/>
            <w:szCs w:val="24"/>
          </w:rPr>
          <w:t>Năng lượng không tự sinh ra hoặc tự mất đi mà chỉ chuyển từ dạng này sang dạng khác hoặc truyền từ vật này sang vật khác.</w:t>
        </w:r>
      </w:ins>
    </w:p>
    <w:p w14:paraId="0C0C1EFA" w14:textId="77777777" w:rsidR="00FF05AD" w:rsidRPr="0055232E" w:rsidRDefault="00FF05AD" w:rsidP="00FF05AD">
      <w:pPr>
        <w:spacing w:after="0"/>
        <w:jc w:val="both"/>
        <w:rPr>
          <w:ins w:id="3644" w:author="Unknown"/>
          <w:rFonts w:ascii="Times New Roman" w:eastAsia="Times New Roman" w:hAnsi="Times New Roman"/>
          <w:color w:val="000000"/>
          <w:sz w:val="24"/>
          <w:szCs w:val="24"/>
        </w:rPr>
      </w:pPr>
      <w:ins w:id="3645" w:author="Unknown">
        <w:r w:rsidRPr="0055232E">
          <w:rPr>
            <w:rFonts w:ascii="Times New Roman" w:eastAsia="Times New Roman" w:hAnsi="Times New Roman"/>
            <w:color w:val="000000"/>
            <w:sz w:val="24"/>
            <w:szCs w:val="24"/>
          </w:rPr>
          <w:t xml:space="preserve">Trong tất cả các hiện tượng trên đều có sự chuyển hóa năng lượng từ dạng này sang dạng khác và khi bỏ qua sự mất mát năng lượng thành các dạng năng lượng khác thì cơ năng được bảo toàn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Không có hiện tượng nào không tuân theo định luật bảo toàn năng lượng.</w:t>
        </w:r>
      </w:ins>
    </w:p>
    <w:p w14:paraId="480D091A" w14:textId="77777777" w:rsidR="00FF05AD" w:rsidRPr="0055232E" w:rsidRDefault="00FF05AD" w:rsidP="00FF05AD">
      <w:pPr>
        <w:spacing w:after="0"/>
        <w:jc w:val="both"/>
        <w:rPr>
          <w:ins w:id="3646"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647" w:author="Unknown">
        <w:r w:rsidRPr="0055232E">
          <w:rPr>
            <w:rFonts w:ascii="Times New Roman" w:eastAsia="Times New Roman" w:hAnsi="Times New Roman"/>
            <w:b/>
            <w:bCs/>
            <w:color w:val="000000"/>
            <w:sz w:val="24"/>
            <w:szCs w:val="24"/>
          </w:rPr>
          <w:t>D</w:t>
        </w:r>
      </w:ins>
    </w:p>
    <w:p w14:paraId="372311B3" w14:textId="77777777" w:rsidR="00FF05AD" w:rsidRPr="0055232E"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863" w:history="1">
        <w:bookmarkStart w:id="3648" w:name="_Toc37833517"/>
        <w:bookmarkStart w:id="3649" w:name="_Toc37880318"/>
        <w:r w:rsidR="00FF05AD" w:rsidRPr="0055232E">
          <w:rPr>
            <w:rFonts w:ascii="Times New Roman" w:hAnsi="Times New Roman"/>
            <w:b/>
            <w:color w:val="FF0000"/>
            <w:sz w:val="24"/>
            <w:szCs w:val="24"/>
          </w:rPr>
          <w:t>CHỦ ĐỀ 3. SẢN XUẤT ĐIỆN NĂNG – NHIỆT ĐIỆN VÀ THỦY ĐIỆN</w:t>
        </w:r>
        <w:bookmarkEnd w:id="3648"/>
        <w:bookmarkEnd w:id="3649"/>
      </w:hyperlink>
    </w:p>
    <w:p w14:paraId="576ABF0A" w14:textId="77777777" w:rsidR="00FF05AD" w:rsidRPr="0055232E"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650" w:name="_Toc37833518"/>
      <w:bookmarkStart w:id="3651" w:name="_Toc37880319"/>
      <w:r w:rsidRPr="0055232E">
        <w:rPr>
          <w:rFonts w:ascii="Times New Roman" w:hAnsi="Times New Roman"/>
          <w:b/>
          <w:bCs/>
          <w:color w:val="00B0F0"/>
          <w:sz w:val="24"/>
          <w:szCs w:val="24"/>
        </w:rPr>
        <w:t>A. TÓM TẮT LÝ THUYẾT VÀ PHƯƠNG PHÁP GIẢI</w:t>
      </w:r>
      <w:bookmarkEnd w:id="3650"/>
      <w:bookmarkEnd w:id="3651"/>
    </w:p>
    <w:p w14:paraId="352FD99F"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1. Vai trò của điện năng trong đời sống và sản xuất</w:t>
      </w:r>
    </w:p>
    <w:p w14:paraId="07BC6D5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Điện năng dễ chuyển hóa thành các dạng năng lượng khác.</w:t>
      </w:r>
    </w:p>
    <w:p w14:paraId="62BAC458"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Điện năng chuyển hóa thành cơ năng</w:t>
      </w:r>
    </w:p>
    <w:p w14:paraId="320B50D7"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0DDB9316" wp14:editId="3BA66B90">
            <wp:extent cx="3203364" cy="2160000"/>
            <wp:effectExtent l="19050" t="0" r="0" b="0"/>
            <wp:docPr id="494" name="Picture 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ật Lí lớp 9 | Tổng hợp Lý thuyết - Bài tập Vật Lý 9 có đáp án"/>
                    <pic:cNvPicPr>
                      <a:picLocks noChangeAspect="1" noChangeArrowheads="1"/>
                    </pic:cNvPicPr>
                  </pic:nvPicPr>
                  <pic:blipFill>
                    <a:blip r:embed="rId864"/>
                    <a:srcRect/>
                    <a:stretch>
                      <a:fillRect/>
                    </a:stretch>
                  </pic:blipFill>
                  <pic:spPr bwMode="auto">
                    <a:xfrm>
                      <a:off x="0" y="0"/>
                      <a:ext cx="3203364" cy="2160000"/>
                    </a:xfrm>
                    <a:prstGeom prst="rect">
                      <a:avLst/>
                    </a:prstGeom>
                    <a:noFill/>
                    <a:ln w="9525">
                      <a:noFill/>
                      <a:miter lim="800000"/>
                      <a:headEnd/>
                      <a:tailEnd/>
                    </a:ln>
                  </pic:spPr>
                </pic:pic>
              </a:graphicData>
            </a:graphic>
          </wp:inline>
        </w:drawing>
      </w:r>
    </w:p>
    <w:p w14:paraId="77291F0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Điện năng chuyển hóa thành nhiệt năng</w:t>
      </w:r>
    </w:p>
    <w:p w14:paraId="7F97F7A0"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lastRenderedPageBreak/>
        <w:drawing>
          <wp:inline distT="0" distB="0" distL="0" distR="0" wp14:anchorId="7A795278" wp14:editId="1B5DB9A9">
            <wp:extent cx="6373873" cy="2160000"/>
            <wp:effectExtent l="19050" t="0" r="7877" b="0"/>
            <wp:docPr id="495" name="Picture 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ật Lí lớp 9 | Tổng hợp Lý thuyết - Bài tập Vật Lý 9 có đáp án"/>
                    <pic:cNvPicPr>
                      <a:picLocks noChangeAspect="1" noChangeArrowheads="1"/>
                    </pic:cNvPicPr>
                  </pic:nvPicPr>
                  <pic:blipFill>
                    <a:blip r:embed="rId865"/>
                    <a:srcRect/>
                    <a:stretch>
                      <a:fillRect/>
                    </a:stretch>
                  </pic:blipFill>
                  <pic:spPr bwMode="auto">
                    <a:xfrm>
                      <a:off x="0" y="0"/>
                      <a:ext cx="6373873" cy="2160000"/>
                    </a:xfrm>
                    <a:prstGeom prst="rect">
                      <a:avLst/>
                    </a:prstGeom>
                    <a:noFill/>
                    <a:ln w="9525">
                      <a:noFill/>
                      <a:miter lim="800000"/>
                      <a:headEnd/>
                      <a:tailEnd/>
                    </a:ln>
                  </pic:spPr>
                </pic:pic>
              </a:graphicData>
            </a:graphic>
          </wp:inline>
        </w:drawing>
      </w:r>
    </w:p>
    <w:p w14:paraId="0403BC3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Điện năng chuyển hóa thành quang năng</w:t>
      </w:r>
    </w:p>
    <w:p w14:paraId="1E589D5E"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75A849CE" wp14:editId="542453A1">
            <wp:extent cx="6153150" cy="2197100"/>
            <wp:effectExtent l="19050" t="0" r="0" b="0"/>
            <wp:docPr id="496" name="Picture 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ật Lí lớp 9 | Tổng hợp Lý thuyết - Bài tập Vật Lý 9 có đáp án"/>
                    <pic:cNvPicPr>
                      <a:picLocks noChangeAspect="1" noChangeArrowheads="1"/>
                    </pic:cNvPicPr>
                  </pic:nvPicPr>
                  <pic:blipFill>
                    <a:blip r:embed="rId866"/>
                    <a:srcRect/>
                    <a:stretch>
                      <a:fillRect/>
                    </a:stretch>
                  </pic:blipFill>
                  <pic:spPr bwMode="auto">
                    <a:xfrm>
                      <a:off x="0" y="0"/>
                      <a:ext cx="6153150" cy="2197100"/>
                    </a:xfrm>
                    <a:prstGeom prst="rect">
                      <a:avLst/>
                    </a:prstGeom>
                    <a:noFill/>
                    <a:ln w="9525">
                      <a:noFill/>
                      <a:miter lim="800000"/>
                      <a:headEnd/>
                      <a:tailEnd/>
                    </a:ln>
                  </pic:spPr>
                </pic:pic>
              </a:graphicData>
            </a:graphic>
          </wp:inline>
        </w:drawing>
      </w:r>
    </w:p>
    <w:p w14:paraId="4899DDA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Điện năng biến đổi thành hóa năng</w:t>
      </w:r>
    </w:p>
    <w:p w14:paraId="51D8A2C9"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10A921A1" wp14:editId="437BE4AC">
            <wp:extent cx="2000250" cy="2076450"/>
            <wp:effectExtent l="19050" t="0" r="0" b="0"/>
            <wp:docPr id="497" name="Picture 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ật Lí lớp 9 | Tổng hợp Lý thuyết - Bài tập Vật Lý 9 có đáp án"/>
                    <pic:cNvPicPr>
                      <a:picLocks noChangeAspect="1" noChangeArrowheads="1"/>
                    </pic:cNvPicPr>
                  </pic:nvPicPr>
                  <pic:blipFill>
                    <a:blip r:embed="rId867"/>
                    <a:srcRect/>
                    <a:stretch>
                      <a:fillRect/>
                    </a:stretch>
                  </pic:blipFill>
                  <pic:spPr bwMode="auto">
                    <a:xfrm>
                      <a:off x="0" y="0"/>
                      <a:ext cx="2000250" cy="2076450"/>
                    </a:xfrm>
                    <a:prstGeom prst="rect">
                      <a:avLst/>
                    </a:prstGeom>
                    <a:noFill/>
                    <a:ln w="9525">
                      <a:noFill/>
                      <a:miter lim="800000"/>
                      <a:headEnd/>
                      <a:tailEnd/>
                    </a:ln>
                  </pic:spPr>
                </pic:pic>
              </a:graphicData>
            </a:graphic>
          </wp:inline>
        </w:drawing>
      </w:r>
    </w:p>
    <w:p w14:paraId="7EE9DA6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Điện năng dễ dàng truyền tải đi xa (không cần xe vận chuyển, nhà kho, thùng chứa..., không gây ô nhiễm môi trường). Điện năng truyền tải bằng dây dẫn.</w:t>
      </w:r>
    </w:p>
    <w:p w14:paraId="6C6D6688"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03006365" wp14:editId="40F1C30D">
            <wp:extent cx="5328862" cy="1800000"/>
            <wp:effectExtent l="19050" t="0" r="5138" b="0"/>
            <wp:docPr id="498" name="Picture 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ật Lí lớp 9 | Tổng hợp Lý thuyết - Bài tập Vật Lý 9 có đáp án"/>
                    <pic:cNvPicPr>
                      <a:picLocks noChangeAspect="1" noChangeArrowheads="1"/>
                    </pic:cNvPicPr>
                  </pic:nvPicPr>
                  <pic:blipFill>
                    <a:blip r:embed="rId868"/>
                    <a:srcRect/>
                    <a:stretch>
                      <a:fillRect/>
                    </a:stretch>
                  </pic:blipFill>
                  <pic:spPr bwMode="auto">
                    <a:xfrm>
                      <a:off x="0" y="0"/>
                      <a:ext cx="5328862" cy="1800000"/>
                    </a:xfrm>
                    <a:prstGeom prst="rect">
                      <a:avLst/>
                    </a:prstGeom>
                    <a:noFill/>
                    <a:ln w="9525">
                      <a:noFill/>
                      <a:miter lim="800000"/>
                      <a:headEnd/>
                      <a:tailEnd/>
                    </a:ln>
                  </pic:spPr>
                </pic:pic>
              </a:graphicData>
            </a:graphic>
          </wp:inline>
        </w:drawing>
      </w:r>
    </w:p>
    <w:p w14:paraId="3C034EA4"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2. Nhiệt điện</w:t>
      </w:r>
    </w:p>
    <w:p w14:paraId="65ECBE5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Hình ảnh một số nhà máy nhiệt điện:</w:t>
      </w:r>
    </w:p>
    <w:p w14:paraId="464E3A56"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lastRenderedPageBreak/>
        <w:drawing>
          <wp:inline distT="0" distB="0" distL="0" distR="0" wp14:anchorId="15D4ADC2" wp14:editId="1B1AA267">
            <wp:extent cx="6235700" cy="2381250"/>
            <wp:effectExtent l="19050" t="0" r="0" b="0"/>
            <wp:docPr id="499" name="Picture 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ật Lí lớp 9 | Tổng hợp Lý thuyết - Bài tập Vật Lý 9 có đáp án"/>
                    <pic:cNvPicPr>
                      <a:picLocks noChangeAspect="1" noChangeArrowheads="1"/>
                    </pic:cNvPicPr>
                  </pic:nvPicPr>
                  <pic:blipFill>
                    <a:blip r:embed="rId869"/>
                    <a:srcRect/>
                    <a:stretch>
                      <a:fillRect/>
                    </a:stretch>
                  </pic:blipFill>
                  <pic:spPr bwMode="auto">
                    <a:xfrm>
                      <a:off x="0" y="0"/>
                      <a:ext cx="6235700" cy="2381250"/>
                    </a:xfrm>
                    <a:prstGeom prst="rect">
                      <a:avLst/>
                    </a:prstGeom>
                    <a:noFill/>
                    <a:ln w="9525">
                      <a:noFill/>
                      <a:miter lim="800000"/>
                      <a:headEnd/>
                      <a:tailEnd/>
                    </a:ln>
                  </pic:spPr>
                </pic:pic>
              </a:graphicData>
            </a:graphic>
          </wp:inline>
        </w:drawing>
      </w:r>
    </w:p>
    <w:p w14:paraId="4220DA5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Sơ đồ các bộ phận chính của một nhà máy nhiệt điện:</w:t>
      </w:r>
    </w:p>
    <w:p w14:paraId="016456E8"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67D5025D" wp14:editId="71C8856B">
            <wp:extent cx="5772150" cy="3695700"/>
            <wp:effectExtent l="19050" t="0" r="0" b="0"/>
            <wp:docPr id="500" name="Picture 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ật Lí lớp 9 | Tổng hợp Lý thuyết - Bài tập Vật Lý 9 có đáp án"/>
                    <pic:cNvPicPr>
                      <a:picLocks noChangeAspect="1" noChangeArrowheads="1"/>
                    </pic:cNvPicPr>
                  </pic:nvPicPr>
                  <pic:blipFill>
                    <a:blip r:embed="rId870"/>
                    <a:srcRect/>
                    <a:stretch>
                      <a:fillRect/>
                    </a:stretch>
                  </pic:blipFill>
                  <pic:spPr bwMode="auto">
                    <a:xfrm>
                      <a:off x="0" y="0"/>
                      <a:ext cx="5772150" cy="3695700"/>
                    </a:xfrm>
                    <a:prstGeom prst="rect">
                      <a:avLst/>
                    </a:prstGeom>
                    <a:noFill/>
                    <a:ln w="9525">
                      <a:noFill/>
                      <a:miter lim="800000"/>
                      <a:headEnd/>
                      <a:tailEnd/>
                    </a:ln>
                  </pic:spPr>
                </pic:pic>
              </a:graphicData>
            </a:graphic>
          </wp:inline>
        </w:drawing>
      </w:r>
    </w:p>
    <w:p w14:paraId="0166B0F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Lò đốt than: Hóa năng chuyển hóa thành nhiệt năng.</w:t>
      </w:r>
    </w:p>
    <w:p w14:paraId="5B9FAD6D"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Nồi hơi: Nhiệt năng chuyển hóa thành cơ năng của hơi.</w:t>
      </w:r>
    </w:p>
    <w:p w14:paraId="17CD0EB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Tuabin: Cơ năng của hơi chuyển hóa thành động năng của tuabin.</w:t>
      </w:r>
    </w:p>
    <w:p w14:paraId="30B9709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Máy phát điện: Cơ năng chuyển hóa thành điện năng.</w:t>
      </w:r>
    </w:p>
    <w:p w14:paraId="55215E5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xml:space="preserve">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Trong nhà máy nhiệt điện, nhiệt năng biến thành cơ năng, rồi thành điện năng</w:t>
      </w:r>
    </w:p>
    <w:p w14:paraId="7C2C473A"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3. Thủy điện</w:t>
      </w:r>
    </w:p>
    <w:p w14:paraId="49B57B4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Hình ảnh một số nhà máy thủy điện:</w:t>
      </w:r>
    </w:p>
    <w:p w14:paraId="5247FCEF"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34B35FB2" wp14:editId="606AF306">
            <wp:extent cx="6355862" cy="1440000"/>
            <wp:effectExtent l="19050" t="0" r="6838" b="0"/>
            <wp:docPr id="501" name="Picture 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ật Lí lớp 9 | Tổng hợp Lý thuyết - Bài tập Vật Lý 9 có đáp án"/>
                    <pic:cNvPicPr>
                      <a:picLocks noChangeAspect="1" noChangeArrowheads="1"/>
                    </pic:cNvPicPr>
                  </pic:nvPicPr>
                  <pic:blipFill>
                    <a:blip r:embed="rId871"/>
                    <a:srcRect/>
                    <a:stretch>
                      <a:fillRect/>
                    </a:stretch>
                  </pic:blipFill>
                  <pic:spPr bwMode="auto">
                    <a:xfrm>
                      <a:off x="0" y="0"/>
                      <a:ext cx="6355862" cy="1440000"/>
                    </a:xfrm>
                    <a:prstGeom prst="rect">
                      <a:avLst/>
                    </a:prstGeom>
                    <a:noFill/>
                    <a:ln w="9525">
                      <a:noFill/>
                      <a:miter lim="800000"/>
                      <a:headEnd/>
                      <a:tailEnd/>
                    </a:ln>
                  </pic:spPr>
                </pic:pic>
              </a:graphicData>
            </a:graphic>
          </wp:inline>
        </w:drawing>
      </w:r>
    </w:p>
    <w:p w14:paraId="2EBF2D0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Sơ đồ các bộ phận chính của nhà máy thủy điện:</w:t>
      </w:r>
    </w:p>
    <w:p w14:paraId="772E1A1C"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lastRenderedPageBreak/>
        <w:drawing>
          <wp:inline distT="0" distB="0" distL="0" distR="0" wp14:anchorId="01FA1256" wp14:editId="719E28F5">
            <wp:extent cx="4686300" cy="2971800"/>
            <wp:effectExtent l="19050" t="0" r="0" b="0"/>
            <wp:docPr id="502" name="Picture 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ật Lí lớp 9 | Tổng hợp Lý thuyết - Bài tập Vật Lý 9 có đáp án"/>
                    <pic:cNvPicPr>
                      <a:picLocks noChangeAspect="1" noChangeArrowheads="1"/>
                    </pic:cNvPicPr>
                  </pic:nvPicPr>
                  <pic:blipFill>
                    <a:blip r:embed="rId872"/>
                    <a:srcRect/>
                    <a:stretch>
                      <a:fillRect/>
                    </a:stretch>
                  </pic:blipFill>
                  <pic:spPr bwMode="auto">
                    <a:xfrm>
                      <a:off x="0" y="0"/>
                      <a:ext cx="4686300" cy="2971800"/>
                    </a:xfrm>
                    <a:prstGeom prst="rect">
                      <a:avLst/>
                    </a:prstGeom>
                    <a:noFill/>
                    <a:ln w="9525">
                      <a:noFill/>
                      <a:miter lim="800000"/>
                      <a:headEnd/>
                      <a:tailEnd/>
                    </a:ln>
                  </pic:spPr>
                </pic:pic>
              </a:graphicData>
            </a:graphic>
          </wp:inline>
        </w:drawing>
      </w:r>
    </w:p>
    <w:p w14:paraId="3EAC9E7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Ống dẫn nước: Thế năng của nước chuyển hóa thành động năng của nước.</w:t>
      </w:r>
    </w:p>
    <w:p w14:paraId="7F47B2C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Tuabin: Động năng của nước chuyển hóa thành động năng của tuabin.</w:t>
      </w:r>
    </w:p>
    <w:p w14:paraId="7CA1CEE2" w14:textId="77777777" w:rsidR="00FF05AD" w:rsidRPr="0055232E" w:rsidRDefault="00FF05AD" w:rsidP="00FF05AD">
      <w:pPr>
        <w:spacing w:after="0"/>
        <w:jc w:val="both"/>
        <w:rPr>
          <w:ins w:id="3652" w:author="Unknown"/>
          <w:rFonts w:ascii="Times New Roman" w:eastAsia="Times New Roman" w:hAnsi="Times New Roman"/>
          <w:color w:val="000000"/>
          <w:sz w:val="24"/>
          <w:szCs w:val="24"/>
        </w:rPr>
      </w:pPr>
      <w:ins w:id="3653" w:author="Unknown">
        <w:r w:rsidRPr="0055232E">
          <w:rPr>
            <w:rFonts w:ascii="Times New Roman" w:eastAsia="Times New Roman" w:hAnsi="Times New Roman"/>
            <w:color w:val="000000"/>
            <w:sz w:val="24"/>
            <w:szCs w:val="24"/>
          </w:rPr>
          <w:t>- Máy phát điện: Động năng chuyển hóa thành điện năng.</w:t>
        </w:r>
      </w:ins>
    </w:p>
    <w:p w14:paraId="668AB19B" w14:textId="77777777" w:rsidR="00FF05AD" w:rsidRPr="0055232E" w:rsidRDefault="00FF05AD" w:rsidP="00FF05AD">
      <w:pPr>
        <w:spacing w:after="0"/>
        <w:jc w:val="both"/>
        <w:rPr>
          <w:ins w:id="3654" w:author="Unknown"/>
          <w:rFonts w:ascii="Times New Roman" w:eastAsia="Times New Roman" w:hAnsi="Times New Roman"/>
          <w:color w:val="000000"/>
          <w:sz w:val="24"/>
          <w:szCs w:val="24"/>
        </w:rPr>
      </w:pPr>
      <w:ins w:id="3655" w:author="Unknown">
        <w:r w:rsidRPr="0055232E">
          <w:rPr>
            <w:rFonts w:ascii="Times New Roman" w:eastAsia="Times New Roman" w:hAnsi="Times New Roman"/>
            <w:color w:val="000000"/>
            <w:sz w:val="24"/>
            <w:szCs w:val="24"/>
          </w:rPr>
          <w:t xml:space="preserve">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Trong nhà máy thủy điện, thế năng của nước trong hồ chứa được chuyển hóa thành động năng, rồi thành điện năng.</w:t>
        </w:r>
      </w:ins>
    </w:p>
    <w:p w14:paraId="71CC6ABC" w14:textId="77777777" w:rsidR="00FF05AD" w:rsidRPr="0055232E"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656" w:name="_Toc37833519"/>
      <w:bookmarkStart w:id="3657" w:name="_Toc37880320"/>
      <w:r w:rsidRPr="0055232E">
        <w:rPr>
          <w:rFonts w:ascii="Times New Roman" w:hAnsi="Times New Roman"/>
          <w:b/>
          <w:bCs/>
          <w:color w:val="00B0F0"/>
          <w:sz w:val="24"/>
          <w:szCs w:val="24"/>
        </w:rPr>
        <w:t>B. BÀI TẬP RÈN LUYỆN KỸ NĂNG</w:t>
      </w:r>
      <w:bookmarkEnd w:id="3656"/>
      <w:bookmarkEnd w:id="3657"/>
    </w:p>
    <w:p w14:paraId="4A27AFEC" w14:textId="77777777" w:rsidR="00FF05AD" w:rsidRPr="0055232E" w:rsidRDefault="00FF05AD" w:rsidP="00FF05AD">
      <w:pPr>
        <w:spacing w:after="0"/>
        <w:jc w:val="both"/>
        <w:rPr>
          <w:ins w:id="3658"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w:t>
      </w:r>
      <w:ins w:id="3659" w:author="Unknown">
        <w:r w:rsidRPr="0055232E">
          <w:rPr>
            <w:rFonts w:ascii="Times New Roman" w:eastAsia="Times New Roman" w:hAnsi="Times New Roman"/>
            <w:color w:val="000000"/>
            <w:sz w:val="24"/>
            <w:szCs w:val="24"/>
          </w:rPr>
          <w:t> Trong nhà máy nhiệt điện, tác nhân trực tiếp làm quay tuabin là:</w:t>
        </w:r>
      </w:ins>
    </w:p>
    <w:p w14:paraId="6F94D3DD" w14:textId="77777777" w:rsidR="00FF05AD" w:rsidRPr="0055232E" w:rsidRDefault="00FF05AD" w:rsidP="00FF05AD">
      <w:pPr>
        <w:tabs>
          <w:tab w:val="left" w:pos="2552"/>
          <w:tab w:val="left" w:pos="5103"/>
          <w:tab w:val="left" w:pos="7655"/>
        </w:tabs>
        <w:spacing w:after="0"/>
        <w:jc w:val="both"/>
        <w:rPr>
          <w:ins w:id="3660"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661" w:author="Unknown">
        <w:r w:rsidRPr="0055232E">
          <w:rPr>
            <w:rFonts w:ascii="Times New Roman" w:eastAsia="Times New Roman" w:hAnsi="Times New Roman"/>
            <w:color w:val="000000"/>
            <w:sz w:val="24"/>
            <w:szCs w:val="24"/>
          </w:rPr>
          <w:t xml:space="preserve"> nhiên liệu</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3662" w:author="Unknown">
        <w:r w:rsidRPr="0055232E">
          <w:rPr>
            <w:rFonts w:ascii="Times New Roman" w:eastAsia="Times New Roman" w:hAnsi="Times New Roman"/>
            <w:color w:val="000000"/>
            <w:sz w:val="24"/>
            <w:szCs w:val="24"/>
          </w:rPr>
          <w:t xml:space="preserve"> nước</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ins w:id="3663" w:author="Unknown">
        <w:r w:rsidRPr="0055232E">
          <w:rPr>
            <w:rFonts w:ascii="Times New Roman" w:eastAsia="Times New Roman" w:hAnsi="Times New Roman"/>
            <w:color w:val="000000"/>
            <w:sz w:val="24"/>
            <w:szCs w:val="24"/>
          </w:rPr>
          <w:t xml:space="preserve"> hơi nước</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3664" w:author="Unknown">
        <w:r w:rsidRPr="0055232E">
          <w:rPr>
            <w:rFonts w:ascii="Times New Roman" w:eastAsia="Times New Roman" w:hAnsi="Times New Roman"/>
            <w:color w:val="000000"/>
            <w:sz w:val="24"/>
            <w:szCs w:val="24"/>
          </w:rPr>
          <w:t xml:space="preserve"> quạt gió</w:t>
        </w:r>
      </w:ins>
    </w:p>
    <w:p w14:paraId="3B90AB0A" w14:textId="77777777" w:rsidR="00FF05AD" w:rsidRPr="0055232E" w:rsidRDefault="00FF05AD" w:rsidP="00FF05AD">
      <w:pPr>
        <w:spacing w:after="0"/>
        <w:jc w:val="both"/>
        <w:rPr>
          <w:ins w:id="3665"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7FE6BE2" w14:textId="77777777" w:rsidR="00FF05AD" w:rsidRPr="0055232E" w:rsidRDefault="00FF05AD" w:rsidP="00FF05AD">
      <w:pPr>
        <w:spacing w:after="0"/>
        <w:jc w:val="both"/>
        <w:rPr>
          <w:ins w:id="3666" w:author="Unknown"/>
          <w:rFonts w:ascii="Times New Roman" w:eastAsia="Times New Roman" w:hAnsi="Times New Roman"/>
          <w:color w:val="000000"/>
          <w:sz w:val="24"/>
          <w:szCs w:val="24"/>
        </w:rPr>
      </w:pPr>
      <w:ins w:id="3667" w:author="Unknown">
        <w:r w:rsidRPr="0055232E">
          <w:rPr>
            <w:rFonts w:ascii="Times New Roman" w:eastAsia="Times New Roman" w:hAnsi="Times New Roman"/>
            <w:color w:val="000000"/>
            <w:sz w:val="24"/>
            <w:szCs w:val="24"/>
          </w:rPr>
          <w:t>Tác nhân trực tiếp làm quay tuabin là hơi nước</w:t>
        </w:r>
      </w:ins>
    </w:p>
    <w:p w14:paraId="367DA15B" w14:textId="77777777" w:rsidR="00FF05AD" w:rsidRPr="0055232E" w:rsidRDefault="00FF05AD" w:rsidP="00FF05AD">
      <w:pPr>
        <w:spacing w:after="0"/>
        <w:jc w:val="both"/>
        <w:rPr>
          <w:ins w:id="3668"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669" w:author="Unknown">
        <w:r w:rsidRPr="0055232E">
          <w:rPr>
            <w:rFonts w:ascii="Times New Roman" w:eastAsia="Times New Roman" w:hAnsi="Times New Roman"/>
            <w:b/>
            <w:bCs/>
            <w:color w:val="000000"/>
            <w:sz w:val="24"/>
            <w:szCs w:val="24"/>
          </w:rPr>
          <w:t>C</w:t>
        </w:r>
      </w:ins>
    </w:p>
    <w:p w14:paraId="0CA3FB40" w14:textId="77777777" w:rsidR="00FF05AD" w:rsidRPr="0055232E" w:rsidRDefault="00FF05AD" w:rsidP="00FF05AD">
      <w:pPr>
        <w:spacing w:after="0"/>
        <w:jc w:val="both"/>
        <w:rPr>
          <w:ins w:id="367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ins w:id="3671" w:author="Unknown">
        <w:r w:rsidRPr="0055232E">
          <w:rPr>
            <w:rFonts w:ascii="Times New Roman" w:eastAsia="Times New Roman" w:hAnsi="Times New Roman"/>
            <w:color w:val="000000"/>
            <w:sz w:val="24"/>
            <w:szCs w:val="24"/>
          </w:rPr>
          <w:t> Ở nhà máy thủy điện</w:t>
        </w:r>
      </w:ins>
    </w:p>
    <w:p w14:paraId="09EA7BE7" w14:textId="77777777" w:rsidR="00FF05AD" w:rsidRPr="0055232E" w:rsidRDefault="00FF05AD" w:rsidP="00FF05AD">
      <w:pPr>
        <w:spacing w:after="0"/>
        <w:jc w:val="both"/>
        <w:rPr>
          <w:ins w:id="3672"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673" w:author="Unknown">
        <w:r w:rsidRPr="0055232E">
          <w:rPr>
            <w:rFonts w:ascii="Times New Roman" w:eastAsia="Times New Roman" w:hAnsi="Times New Roman"/>
            <w:color w:val="000000"/>
            <w:sz w:val="24"/>
            <w:szCs w:val="24"/>
          </w:rPr>
          <w:t xml:space="preserve"> nhiệt năng biến thành cơ năng, rồi thành điện năng.</w:t>
        </w:r>
      </w:ins>
    </w:p>
    <w:p w14:paraId="03A0027F" w14:textId="77777777" w:rsidR="00FF05AD" w:rsidRPr="0055232E" w:rsidRDefault="00FF05AD" w:rsidP="00FF05AD">
      <w:pPr>
        <w:spacing w:after="0"/>
        <w:jc w:val="both"/>
        <w:rPr>
          <w:ins w:id="3674"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675" w:author="Unknown">
        <w:r w:rsidRPr="0055232E">
          <w:rPr>
            <w:rFonts w:ascii="Times New Roman" w:eastAsia="Times New Roman" w:hAnsi="Times New Roman"/>
            <w:color w:val="000000"/>
            <w:sz w:val="24"/>
            <w:szCs w:val="24"/>
          </w:rPr>
          <w:t xml:space="preserve"> thế năng chuyển hóa thành động năng, rồi thành điện năng.</w:t>
        </w:r>
      </w:ins>
    </w:p>
    <w:p w14:paraId="2C8C70BE" w14:textId="77777777" w:rsidR="00FF05AD" w:rsidRPr="0055232E" w:rsidRDefault="00FF05AD" w:rsidP="00FF05AD">
      <w:pPr>
        <w:tabs>
          <w:tab w:val="left" w:pos="5103"/>
        </w:tabs>
        <w:spacing w:after="0"/>
        <w:jc w:val="both"/>
        <w:rPr>
          <w:ins w:id="367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677" w:author="Unknown">
        <w:r w:rsidRPr="0055232E">
          <w:rPr>
            <w:rFonts w:ascii="Times New Roman" w:eastAsia="Times New Roman" w:hAnsi="Times New Roman"/>
            <w:color w:val="000000"/>
            <w:sz w:val="24"/>
            <w:szCs w:val="24"/>
          </w:rPr>
          <w:t xml:space="preserve"> quang năng biến thành điện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3678" w:author="Unknown">
        <w:r w:rsidRPr="0055232E">
          <w:rPr>
            <w:rFonts w:ascii="Times New Roman" w:eastAsia="Times New Roman" w:hAnsi="Times New Roman"/>
            <w:color w:val="000000"/>
            <w:sz w:val="24"/>
            <w:szCs w:val="24"/>
          </w:rPr>
          <w:t xml:space="preserve"> hóa năng biến thành điện năng.</w:t>
        </w:r>
      </w:ins>
    </w:p>
    <w:p w14:paraId="22CE021E" w14:textId="77777777" w:rsidR="00FF05AD" w:rsidRPr="0055232E" w:rsidRDefault="00FF05AD" w:rsidP="00FF05AD">
      <w:pPr>
        <w:spacing w:after="0"/>
        <w:jc w:val="both"/>
        <w:rPr>
          <w:ins w:id="3679"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5433EB40" w14:textId="77777777" w:rsidR="00FF05AD" w:rsidRPr="0055232E" w:rsidRDefault="00FF05AD" w:rsidP="00FF05AD">
      <w:pPr>
        <w:spacing w:after="0"/>
        <w:jc w:val="both"/>
        <w:rPr>
          <w:ins w:id="3680" w:author="Unknown"/>
          <w:rFonts w:ascii="Times New Roman" w:eastAsia="Times New Roman" w:hAnsi="Times New Roman"/>
          <w:color w:val="000000"/>
          <w:sz w:val="24"/>
          <w:szCs w:val="24"/>
        </w:rPr>
      </w:pPr>
      <w:ins w:id="3681" w:author="Unknown">
        <w:r w:rsidRPr="0055232E">
          <w:rPr>
            <w:rFonts w:ascii="Times New Roman" w:eastAsia="Times New Roman" w:hAnsi="Times New Roman"/>
            <w:color w:val="000000"/>
            <w:sz w:val="24"/>
            <w:szCs w:val="24"/>
          </w:rPr>
          <w:t>Ở nhà máy thủy điện, thế năng của nước trong hồ chứa đã được chuyển hóa thành động năng rồi thành điện năng</w:t>
        </w:r>
      </w:ins>
    </w:p>
    <w:p w14:paraId="66D4D27C" w14:textId="77777777" w:rsidR="00FF05AD" w:rsidRPr="0055232E" w:rsidRDefault="00FF05AD" w:rsidP="00FF05AD">
      <w:pPr>
        <w:spacing w:after="0"/>
        <w:jc w:val="both"/>
        <w:rPr>
          <w:ins w:id="3682"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683" w:author="Unknown">
        <w:r w:rsidRPr="0055232E">
          <w:rPr>
            <w:rFonts w:ascii="Times New Roman" w:eastAsia="Times New Roman" w:hAnsi="Times New Roman"/>
            <w:b/>
            <w:bCs/>
            <w:color w:val="000000"/>
            <w:sz w:val="24"/>
            <w:szCs w:val="24"/>
          </w:rPr>
          <w:t>B</w:t>
        </w:r>
      </w:ins>
    </w:p>
    <w:p w14:paraId="0D9BCFE4" w14:textId="77777777" w:rsidR="00FF05AD" w:rsidRPr="0055232E" w:rsidRDefault="00FF05AD" w:rsidP="00FF05AD">
      <w:pPr>
        <w:spacing w:after="0"/>
        <w:jc w:val="both"/>
        <w:rPr>
          <w:ins w:id="3684"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3:</w:t>
      </w:r>
      <w:ins w:id="3685" w:author="Unknown">
        <w:r w:rsidRPr="0055232E">
          <w:rPr>
            <w:rFonts w:ascii="Times New Roman" w:eastAsia="Times New Roman" w:hAnsi="Times New Roman"/>
            <w:color w:val="000000"/>
            <w:sz w:val="24"/>
            <w:szCs w:val="24"/>
          </w:rPr>
          <w:t> Ở nhà máy nhiệt điện:</w:t>
        </w:r>
      </w:ins>
    </w:p>
    <w:p w14:paraId="2D83266F" w14:textId="77777777" w:rsidR="00FF05AD" w:rsidRPr="0055232E" w:rsidRDefault="00FF05AD" w:rsidP="00FF05AD">
      <w:pPr>
        <w:spacing w:after="0"/>
        <w:jc w:val="both"/>
        <w:rPr>
          <w:ins w:id="3686"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ins w:id="3687" w:author="Unknown">
        <w:r w:rsidRPr="0055232E">
          <w:rPr>
            <w:rFonts w:ascii="Times New Roman" w:eastAsia="Times New Roman" w:hAnsi="Times New Roman"/>
            <w:color w:val="000000"/>
            <w:sz w:val="24"/>
            <w:szCs w:val="24"/>
          </w:rPr>
          <w:t xml:space="preserve"> nhiệt năng biến thành cơ năng, rồi thành điện năng.</w:t>
        </w:r>
      </w:ins>
    </w:p>
    <w:p w14:paraId="1B664A8A" w14:textId="77777777" w:rsidR="00FF05AD" w:rsidRPr="0055232E" w:rsidRDefault="00FF05AD" w:rsidP="00FF05AD">
      <w:pPr>
        <w:spacing w:after="0"/>
        <w:jc w:val="both"/>
        <w:rPr>
          <w:ins w:id="3688"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ins w:id="3689" w:author="Unknown">
        <w:r w:rsidRPr="0055232E">
          <w:rPr>
            <w:rFonts w:ascii="Times New Roman" w:eastAsia="Times New Roman" w:hAnsi="Times New Roman"/>
            <w:color w:val="000000"/>
            <w:sz w:val="24"/>
            <w:szCs w:val="24"/>
          </w:rPr>
          <w:t xml:space="preserve"> nhiệt năng biến thành điện năng, rồi thành cơ năng.</w:t>
        </w:r>
      </w:ins>
    </w:p>
    <w:p w14:paraId="3E465E49" w14:textId="77777777" w:rsidR="00FF05AD" w:rsidRPr="0055232E" w:rsidRDefault="00FF05AD" w:rsidP="00FF05AD">
      <w:pPr>
        <w:tabs>
          <w:tab w:val="left" w:pos="5103"/>
        </w:tabs>
        <w:spacing w:after="0"/>
        <w:jc w:val="both"/>
        <w:rPr>
          <w:ins w:id="3690"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691" w:author="Unknown">
        <w:r w:rsidRPr="0055232E">
          <w:rPr>
            <w:rFonts w:ascii="Times New Roman" w:eastAsia="Times New Roman" w:hAnsi="Times New Roman"/>
            <w:color w:val="000000"/>
            <w:sz w:val="24"/>
            <w:szCs w:val="24"/>
          </w:rPr>
          <w:t xml:space="preserve"> quang năng biến thành điện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3692" w:author="Unknown">
        <w:r w:rsidRPr="0055232E">
          <w:rPr>
            <w:rFonts w:ascii="Times New Roman" w:eastAsia="Times New Roman" w:hAnsi="Times New Roman"/>
            <w:color w:val="000000"/>
            <w:sz w:val="24"/>
            <w:szCs w:val="24"/>
          </w:rPr>
          <w:t xml:space="preserve"> hóa năng biến thành điện năng.</w:t>
        </w:r>
      </w:ins>
    </w:p>
    <w:p w14:paraId="2C9BDB4E" w14:textId="77777777" w:rsidR="00FF05AD" w:rsidRPr="0055232E" w:rsidRDefault="00FF05AD" w:rsidP="00FF05AD">
      <w:pPr>
        <w:spacing w:after="0"/>
        <w:jc w:val="both"/>
        <w:rPr>
          <w:ins w:id="3693"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72390F6E" w14:textId="77777777" w:rsidR="00FF05AD" w:rsidRPr="0055232E" w:rsidRDefault="00FF05AD" w:rsidP="00FF05AD">
      <w:pPr>
        <w:spacing w:after="0"/>
        <w:jc w:val="both"/>
        <w:rPr>
          <w:ins w:id="3694" w:author="Unknown"/>
          <w:rFonts w:ascii="Times New Roman" w:eastAsia="Times New Roman" w:hAnsi="Times New Roman"/>
          <w:color w:val="000000"/>
          <w:sz w:val="24"/>
          <w:szCs w:val="24"/>
        </w:rPr>
      </w:pPr>
      <w:ins w:id="3695" w:author="Unknown">
        <w:r w:rsidRPr="0055232E">
          <w:rPr>
            <w:rFonts w:ascii="Times New Roman" w:eastAsia="Times New Roman" w:hAnsi="Times New Roman"/>
            <w:color w:val="000000"/>
            <w:sz w:val="24"/>
            <w:szCs w:val="24"/>
          </w:rPr>
          <w:t>Ở nhà máy nhiệt điện, nhiệt năng biến thành cơ năng rồi thành điện năng.</w:t>
        </w:r>
      </w:ins>
    </w:p>
    <w:p w14:paraId="1211F5D6" w14:textId="77777777" w:rsidR="00FF05AD" w:rsidRPr="0055232E" w:rsidRDefault="00FF05AD" w:rsidP="00FF05AD">
      <w:pPr>
        <w:spacing w:after="0"/>
        <w:jc w:val="both"/>
        <w:rPr>
          <w:ins w:id="3696"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697" w:author="Unknown">
        <w:r w:rsidRPr="0055232E">
          <w:rPr>
            <w:rFonts w:ascii="Times New Roman" w:eastAsia="Times New Roman" w:hAnsi="Times New Roman"/>
            <w:b/>
            <w:bCs/>
            <w:color w:val="000000"/>
            <w:sz w:val="24"/>
            <w:szCs w:val="24"/>
          </w:rPr>
          <w:t>A</w:t>
        </w:r>
      </w:ins>
    </w:p>
    <w:p w14:paraId="5610C46B" w14:textId="77777777" w:rsidR="00FF05AD" w:rsidRPr="0055232E" w:rsidRDefault="00FF05AD" w:rsidP="00FF05AD">
      <w:pPr>
        <w:spacing w:after="0"/>
        <w:jc w:val="both"/>
        <w:rPr>
          <w:ins w:id="3698"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4:</w:t>
      </w:r>
      <w:ins w:id="3699" w:author="Unknown">
        <w:r w:rsidRPr="0055232E">
          <w:rPr>
            <w:rFonts w:ascii="Times New Roman" w:eastAsia="Times New Roman" w:hAnsi="Times New Roman"/>
            <w:color w:val="000000"/>
            <w:sz w:val="24"/>
            <w:szCs w:val="24"/>
          </w:rPr>
          <w:t> Bộ phận trong nhà máy thủy điện có nhiệm vụ biến đổi năng lượng của nước thành điện năng là:</w:t>
        </w:r>
      </w:ins>
    </w:p>
    <w:p w14:paraId="5C4C271E" w14:textId="77777777" w:rsidR="00FF05AD" w:rsidRPr="0055232E" w:rsidRDefault="00FF05AD" w:rsidP="00FF05AD">
      <w:pPr>
        <w:tabs>
          <w:tab w:val="left" w:pos="2552"/>
          <w:tab w:val="left" w:pos="5103"/>
          <w:tab w:val="left" w:pos="7655"/>
        </w:tabs>
        <w:spacing w:after="0"/>
        <w:jc w:val="both"/>
        <w:rPr>
          <w:ins w:id="3700"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701" w:author="Unknown">
        <w:r w:rsidRPr="0055232E">
          <w:rPr>
            <w:rFonts w:ascii="Times New Roman" w:eastAsia="Times New Roman" w:hAnsi="Times New Roman"/>
            <w:color w:val="000000"/>
            <w:sz w:val="24"/>
            <w:szCs w:val="24"/>
          </w:rPr>
          <w:t xml:space="preserve"> lò đốt than</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3702" w:author="Unknown">
        <w:r w:rsidRPr="0055232E">
          <w:rPr>
            <w:rFonts w:ascii="Times New Roman" w:eastAsia="Times New Roman" w:hAnsi="Times New Roman"/>
            <w:color w:val="000000"/>
            <w:sz w:val="24"/>
            <w:szCs w:val="24"/>
          </w:rPr>
          <w:t xml:space="preserve"> nồi hơi</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ins w:id="3703" w:author="Unknown">
        <w:r w:rsidRPr="0055232E">
          <w:rPr>
            <w:rFonts w:ascii="Times New Roman" w:eastAsia="Times New Roman" w:hAnsi="Times New Roman"/>
            <w:color w:val="000000"/>
            <w:sz w:val="24"/>
            <w:szCs w:val="24"/>
          </w:rPr>
          <w:t xml:space="preserve"> máy phát điện</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ins w:id="3704" w:author="Unknown">
        <w:r w:rsidRPr="0055232E">
          <w:rPr>
            <w:rFonts w:ascii="Times New Roman" w:eastAsia="Times New Roman" w:hAnsi="Times New Roman"/>
            <w:color w:val="000000"/>
            <w:sz w:val="24"/>
            <w:szCs w:val="24"/>
          </w:rPr>
          <w:t xml:space="preserve"> tua bin</w:t>
        </w:r>
      </w:ins>
    </w:p>
    <w:p w14:paraId="70859977" w14:textId="77777777" w:rsidR="00FF05AD" w:rsidRPr="0055232E" w:rsidRDefault="00FF05AD" w:rsidP="00FF05AD">
      <w:pPr>
        <w:spacing w:after="0"/>
        <w:jc w:val="both"/>
        <w:rPr>
          <w:ins w:id="3705"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505D55D4" w14:textId="77777777" w:rsidR="00FF05AD" w:rsidRPr="0055232E" w:rsidRDefault="00FF05AD" w:rsidP="00FF05AD">
      <w:pPr>
        <w:spacing w:after="0"/>
        <w:jc w:val="both"/>
        <w:rPr>
          <w:ins w:id="3706" w:author="Unknown"/>
          <w:rFonts w:ascii="Times New Roman" w:eastAsia="Times New Roman" w:hAnsi="Times New Roman"/>
          <w:color w:val="000000"/>
          <w:sz w:val="24"/>
          <w:szCs w:val="24"/>
        </w:rPr>
      </w:pPr>
      <w:ins w:id="3707" w:author="Unknown">
        <w:r w:rsidRPr="0055232E">
          <w:rPr>
            <w:rFonts w:ascii="Times New Roman" w:eastAsia="Times New Roman" w:hAnsi="Times New Roman"/>
            <w:color w:val="000000"/>
            <w:sz w:val="24"/>
            <w:szCs w:val="24"/>
          </w:rPr>
          <w:t>Thế năng của nước trong hồ chứa đã được chuyển hóa thành động năng làm quay tua bin có nhiệm vụ biến đổi năng lượng của nước thành điện năng</w:t>
        </w:r>
      </w:ins>
    </w:p>
    <w:p w14:paraId="27B27990" w14:textId="77777777" w:rsidR="00FF05AD" w:rsidRPr="0055232E" w:rsidRDefault="00FF05AD" w:rsidP="00FF05AD">
      <w:pPr>
        <w:spacing w:after="0"/>
        <w:jc w:val="both"/>
        <w:rPr>
          <w:ins w:id="3708"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709" w:author="Unknown">
        <w:r w:rsidRPr="0055232E">
          <w:rPr>
            <w:rFonts w:ascii="Times New Roman" w:eastAsia="Times New Roman" w:hAnsi="Times New Roman"/>
            <w:b/>
            <w:bCs/>
            <w:color w:val="000000"/>
            <w:sz w:val="24"/>
            <w:szCs w:val="24"/>
          </w:rPr>
          <w:t>D</w:t>
        </w:r>
      </w:ins>
    </w:p>
    <w:p w14:paraId="04EE5119" w14:textId="77777777" w:rsidR="00FF05AD" w:rsidRPr="0055232E" w:rsidRDefault="00FF05AD" w:rsidP="00FF05AD">
      <w:pPr>
        <w:spacing w:after="0"/>
        <w:jc w:val="both"/>
        <w:rPr>
          <w:ins w:id="371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5:</w:t>
      </w:r>
      <w:ins w:id="3711" w:author="Unknown">
        <w:r w:rsidRPr="0055232E">
          <w:rPr>
            <w:rFonts w:ascii="Times New Roman" w:eastAsia="Times New Roman" w:hAnsi="Times New Roman"/>
            <w:color w:val="000000"/>
            <w:sz w:val="24"/>
            <w:szCs w:val="24"/>
          </w:rPr>
          <w:t> Ưu điểm nổi bật của nhà máy thủy điện là:</w:t>
        </w:r>
      </w:ins>
    </w:p>
    <w:p w14:paraId="45A9E002" w14:textId="77777777" w:rsidR="00FF05AD" w:rsidRPr="0055232E" w:rsidRDefault="00FF05AD" w:rsidP="00FF05AD">
      <w:pPr>
        <w:tabs>
          <w:tab w:val="left" w:pos="5103"/>
        </w:tabs>
        <w:spacing w:after="0"/>
        <w:jc w:val="both"/>
        <w:rPr>
          <w:ins w:id="3712"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ins w:id="3713" w:author="Unknown">
        <w:r w:rsidRPr="0055232E">
          <w:rPr>
            <w:rFonts w:ascii="Times New Roman" w:eastAsia="Times New Roman" w:hAnsi="Times New Roman"/>
            <w:color w:val="000000"/>
            <w:sz w:val="24"/>
            <w:szCs w:val="24"/>
          </w:rPr>
          <w:t xml:space="preserve"> tránh được ô nhiễm môi trường.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3714" w:author="Unknown">
        <w:r w:rsidRPr="0055232E">
          <w:rPr>
            <w:rFonts w:ascii="Times New Roman" w:eastAsia="Times New Roman" w:hAnsi="Times New Roman"/>
            <w:color w:val="000000"/>
            <w:sz w:val="24"/>
            <w:szCs w:val="24"/>
          </w:rPr>
          <w:t xml:space="preserve"> việc xây dựng nhà máy là đơn giản.</w:t>
        </w:r>
      </w:ins>
    </w:p>
    <w:p w14:paraId="210381D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lastRenderedPageBreak/>
        <w:t>C.</w:t>
      </w:r>
      <w:ins w:id="3715" w:author="Unknown">
        <w:r w:rsidRPr="0055232E">
          <w:rPr>
            <w:rFonts w:ascii="Times New Roman" w:eastAsia="Times New Roman" w:hAnsi="Times New Roman"/>
            <w:color w:val="000000"/>
            <w:sz w:val="24"/>
            <w:szCs w:val="24"/>
          </w:rPr>
          <w:t xml:space="preserve"> tiền đầu tư không lớn.</w:t>
        </w:r>
      </w:ins>
      <w:r w:rsidRPr="0055232E">
        <w:rPr>
          <w:rFonts w:ascii="Times New Roman" w:eastAsia="Times New Roman" w:hAnsi="Times New Roman"/>
          <w:color w:val="000000"/>
          <w:sz w:val="24"/>
          <w:szCs w:val="24"/>
        </w:rPr>
        <w:tab/>
      </w:r>
    </w:p>
    <w:p w14:paraId="1E99227F" w14:textId="77777777" w:rsidR="00FF05AD" w:rsidRPr="0055232E" w:rsidRDefault="00FF05AD" w:rsidP="00FF05AD">
      <w:pPr>
        <w:spacing w:after="0"/>
        <w:jc w:val="both"/>
        <w:rPr>
          <w:ins w:id="371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3717" w:author="Unknown">
        <w:r w:rsidRPr="0055232E">
          <w:rPr>
            <w:rFonts w:ascii="Times New Roman" w:eastAsia="Times New Roman" w:hAnsi="Times New Roman"/>
            <w:color w:val="000000"/>
            <w:sz w:val="24"/>
            <w:szCs w:val="24"/>
          </w:rPr>
          <w:t xml:space="preserve"> có thể hoạt động tốt trong cả mùa mưa và mùa nắng.</w:t>
        </w:r>
      </w:ins>
    </w:p>
    <w:p w14:paraId="73CD329B" w14:textId="77777777" w:rsidR="00FF05AD" w:rsidRPr="0055232E" w:rsidRDefault="00FF05AD" w:rsidP="00FF05AD">
      <w:pPr>
        <w:spacing w:after="0"/>
        <w:jc w:val="both"/>
        <w:rPr>
          <w:ins w:id="3718"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221B67A9" w14:textId="77777777" w:rsidR="00FF05AD" w:rsidRPr="0055232E" w:rsidRDefault="00FF05AD" w:rsidP="00FF05AD">
      <w:pPr>
        <w:spacing w:after="0"/>
        <w:jc w:val="both"/>
        <w:rPr>
          <w:ins w:id="3719" w:author="Unknown"/>
          <w:rFonts w:ascii="Times New Roman" w:eastAsia="Times New Roman" w:hAnsi="Times New Roman"/>
          <w:color w:val="000000"/>
          <w:sz w:val="24"/>
          <w:szCs w:val="24"/>
        </w:rPr>
      </w:pPr>
      <w:ins w:id="3720" w:author="Unknown">
        <w:r w:rsidRPr="0055232E">
          <w:rPr>
            <w:rFonts w:ascii="Times New Roman" w:eastAsia="Times New Roman" w:hAnsi="Times New Roman"/>
            <w:color w:val="000000"/>
            <w:sz w:val="24"/>
            <w:szCs w:val="24"/>
          </w:rPr>
          <w:t>Ưu điểm nổi bật của nhà máy thủy điện là tránh được ô nhiễm môi trường.</w:t>
        </w:r>
      </w:ins>
    </w:p>
    <w:p w14:paraId="106481E8" w14:textId="77777777" w:rsidR="00FF05AD" w:rsidRPr="0055232E" w:rsidRDefault="00FF05AD" w:rsidP="00FF05AD">
      <w:pPr>
        <w:spacing w:after="0"/>
        <w:jc w:val="both"/>
        <w:rPr>
          <w:ins w:id="3721"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722" w:author="Unknown">
        <w:r w:rsidRPr="0055232E">
          <w:rPr>
            <w:rFonts w:ascii="Times New Roman" w:eastAsia="Times New Roman" w:hAnsi="Times New Roman"/>
            <w:b/>
            <w:bCs/>
            <w:color w:val="000000"/>
            <w:sz w:val="24"/>
            <w:szCs w:val="24"/>
          </w:rPr>
          <w:t>A</w:t>
        </w:r>
      </w:ins>
    </w:p>
    <w:p w14:paraId="7AD86E01" w14:textId="77777777" w:rsidR="00FF05AD" w:rsidRPr="0055232E" w:rsidRDefault="00FF05AD" w:rsidP="00FF05AD">
      <w:pPr>
        <w:spacing w:after="0"/>
        <w:jc w:val="both"/>
        <w:rPr>
          <w:ins w:id="3723"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6:</w:t>
      </w:r>
      <w:ins w:id="3724" w:author="Unknown">
        <w:r w:rsidRPr="0055232E">
          <w:rPr>
            <w:rFonts w:ascii="Times New Roman" w:eastAsia="Times New Roman" w:hAnsi="Times New Roman"/>
            <w:color w:val="000000"/>
            <w:sz w:val="24"/>
            <w:szCs w:val="24"/>
          </w:rPr>
          <w:t> Trong điều kiện nào sau đây, nhà máy thủy điện cho công suất phát điện lớn hơn?</w:t>
        </w:r>
      </w:ins>
    </w:p>
    <w:p w14:paraId="5C011C90" w14:textId="77777777" w:rsidR="00FF05AD" w:rsidRPr="0055232E" w:rsidRDefault="00FF05AD" w:rsidP="00FF05AD">
      <w:pPr>
        <w:tabs>
          <w:tab w:val="left" w:pos="5103"/>
        </w:tabs>
        <w:spacing w:after="0"/>
        <w:jc w:val="both"/>
        <w:rPr>
          <w:ins w:id="3725"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726" w:author="Unknown">
        <w:r w:rsidRPr="0055232E">
          <w:rPr>
            <w:rFonts w:ascii="Times New Roman" w:eastAsia="Times New Roman" w:hAnsi="Times New Roman"/>
            <w:color w:val="000000"/>
            <w:sz w:val="24"/>
            <w:szCs w:val="24"/>
          </w:rPr>
          <w:t xml:space="preserve"> Mùa khô, nước trong hồ chứa ít.</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727" w:author="Unknown">
        <w:r w:rsidRPr="0055232E">
          <w:rPr>
            <w:rFonts w:ascii="Times New Roman" w:eastAsia="Times New Roman" w:hAnsi="Times New Roman"/>
            <w:color w:val="000000"/>
            <w:sz w:val="24"/>
            <w:szCs w:val="24"/>
          </w:rPr>
          <w:t xml:space="preserve"> Mùa mưa hồ chứa đầy nước.</w:t>
        </w:r>
      </w:ins>
    </w:p>
    <w:p w14:paraId="31B1B86C" w14:textId="77777777" w:rsidR="00FF05AD" w:rsidRPr="0055232E" w:rsidRDefault="00FF05AD" w:rsidP="00FF05AD">
      <w:pPr>
        <w:spacing w:after="0"/>
        <w:jc w:val="both"/>
        <w:rPr>
          <w:ins w:id="3728"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729" w:author="Unknown">
        <w:r w:rsidRPr="0055232E">
          <w:rPr>
            <w:rFonts w:ascii="Times New Roman" w:eastAsia="Times New Roman" w:hAnsi="Times New Roman"/>
            <w:color w:val="000000"/>
            <w:sz w:val="24"/>
            <w:szCs w:val="24"/>
          </w:rPr>
          <w:t xml:space="preserve"> Độ cao mực nước của hồ chứa tính từ tua bin thấp.</w:t>
        </w:r>
      </w:ins>
    </w:p>
    <w:p w14:paraId="09FCE799" w14:textId="77777777" w:rsidR="00FF05AD" w:rsidRPr="0055232E" w:rsidRDefault="00FF05AD" w:rsidP="00FF05AD">
      <w:pPr>
        <w:spacing w:after="0"/>
        <w:jc w:val="both"/>
        <w:rPr>
          <w:ins w:id="3730"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3731" w:author="Unknown">
        <w:r w:rsidRPr="0055232E">
          <w:rPr>
            <w:rFonts w:ascii="Times New Roman" w:eastAsia="Times New Roman" w:hAnsi="Times New Roman"/>
            <w:color w:val="000000"/>
            <w:sz w:val="24"/>
            <w:szCs w:val="24"/>
          </w:rPr>
          <w:t xml:space="preserve"> Lượng nước chảy trong ống dẫn nhỏ.</w:t>
        </w:r>
      </w:ins>
    </w:p>
    <w:p w14:paraId="464D7C53" w14:textId="77777777" w:rsidR="00FF05AD" w:rsidRPr="0055232E" w:rsidRDefault="00FF05AD" w:rsidP="00FF05AD">
      <w:pPr>
        <w:spacing w:after="0"/>
        <w:jc w:val="both"/>
        <w:rPr>
          <w:ins w:id="3732"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25A74848" w14:textId="77777777" w:rsidR="00FF05AD" w:rsidRPr="0055232E" w:rsidRDefault="00FF05AD" w:rsidP="00FF05AD">
      <w:pPr>
        <w:spacing w:after="0"/>
        <w:jc w:val="both"/>
        <w:rPr>
          <w:ins w:id="3733" w:author="Unknown"/>
          <w:rFonts w:ascii="Times New Roman" w:eastAsia="Times New Roman" w:hAnsi="Times New Roman"/>
          <w:color w:val="000000"/>
          <w:sz w:val="24"/>
          <w:szCs w:val="24"/>
        </w:rPr>
      </w:pPr>
      <w:ins w:id="3734" w:author="Unknown">
        <w:r w:rsidRPr="0055232E">
          <w:rPr>
            <w:rFonts w:ascii="Times New Roman" w:eastAsia="Times New Roman" w:hAnsi="Times New Roman"/>
            <w:color w:val="000000"/>
            <w:sz w:val="24"/>
            <w:szCs w:val="24"/>
          </w:rPr>
          <w:t>Mùa mưa hồ chứa đầy nước, nhà máy thủy điện cho công suất phát điện lớn hơn</w:t>
        </w:r>
      </w:ins>
    </w:p>
    <w:p w14:paraId="1D8CBA9D" w14:textId="77777777" w:rsidR="00FF05AD" w:rsidRPr="0055232E" w:rsidRDefault="00FF05AD" w:rsidP="00FF05AD">
      <w:pPr>
        <w:spacing w:after="0"/>
        <w:jc w:val="both"/>
        <w:rPr>
          <w:ins w:id="3735"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736" w:author="Unknown">
        <w:r w:rsidRPr="0055232E">
          <w:rPr>
            <w:rFonts w:ascii="Times New Roman" w:eastAsia="Times New Roman" w:hAnsi="Times New Roman"/>
            <w:b/>
            <w:bCs/>
            <w:color w:val="000000"/>
            <w:sz w:val="24"/>
            <w:szCs w:val="24"/>
          </w:rPr>
          <w:t>B</w:t>
        </w:r>
      </w:ins>
    </w:p>
    <w:p w14:paraId="3ADFE550" w14:textId="77777777" w:rsidR="00FF05AD" w:rsidRPr="0055232E" w:rsidRDefault="00FF05AD" w:rsidP="00FF05AD">
      <w:pPr>
        <w:spacing w:after="0"/>
        <w:jc w:val="both"/>
        <w:rPr>
          <w:ins w:id="3737"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7:</w:t>
      </w:r>
      <w:ins w:id="3738" w:author="Unknown">
        <w:r w:rsidRPr="0055232E">
          <w:rPr>
            <w:rFonts w:ascii="Times New Roman" w:eastAsia="Times New Roman" w:hAnsi="Times New Roman"/>
            <w:color w:val="000000"/>
            <w:sz w:val="24"/>
            <w:szCs w:val="24"/>
          </w:rPr>
          <w:t> Vì sao nhà máy thủy điện lại phải xây hồ chứa nước ở trên vùng núi cao?</w:t>
        </w:r>
      </w:ins>
    </w:p>
    <w:p w14:paraId="3A6D0475" w14:textId="77777777" w:rsidR="00FF05AD" w:rsidRPr="0055232E" w:rsidRDefault="00FF05AD" w:rsidP="00FF05AD">
      <w:pPr>
        <w:spacing w:after="0"/>
        <w:jc w:val="both"/>
        <w:rPr>
          <w:ins w:id="3739"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740" w:author="Unknown">
        <w:r w:rsidRPr="0055232E">
          <w:rPr>
            <w:rFonts w:ascii="Times New Roman" w:eastAsia="Times New Roman" w:hAnsi="Times New Roman"/>
            <w:color w:val="000000"/>
            <w:sz w:val="24"/>
            <w:szCs w:val="24"/>
          </w:rPr>
          <w:t xml:space="preserve"> để chứa được nhiều nước hơn.</w:t>
        </w:r>
      </w:ins>
    </w:p>
    <w:p w14:paraId="0350C08B" w14:textId="77777777" w:rsidR="00FF05AD" w:rsidRPr="0055232E" w:rsidRDefault="00FF05AD" w:rsidP="00FF05AD">
      <w:pPr>
        <w:spacing w:after="0"/>
        <w:jc w:val="both"/>
        <w:rPr>
          <w:ins w:id="3741"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742" w:author="Unknown">
        <w:r w:rsidRPr="0055232E">
          <w:rPr>
            <w:rFonts w:ascii="Times New Roman" w:eastAsia="Times New Roman" w:hAnsi="Times New Roman"/>
            <w:color w:val="000000"/>
            <w:sz w:val="24"/>
            <w:szCs w:val="24"/>
          </w:rPr>
          <w:t xml:space="preserve"> để nước có thế năng hơn, chuyển hóa thành điện năng thì lợi hơn.</w:t>
        </w:r>
      </w:ins>
    </w:p>
    <w:p w14:paraId="4BF74546" w14:textId="77777777" w:rsidR="00FF05AD" w:rsidRPr="0055232E" w:rsidRDefault="00FF05AD" w:rsidP="00FF05AD">
      <w:pPr>
        <w:tabs>
          <w:tab w:val="left" w:pos="5103"/>
        </w:tabs>
        <w:spacing w:after="0"/>
        <w:jc w:val="both"/>
        <w:rPr>
          <w:ins w:id="3743"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744" w:author="Unknown">
        <w:r w:rsidRPr="0055232E">
          <w:rPr>
            <w:rFonts w:ascii="Times New Roman" w:eastAsia="Times New Roman" w:hAnsi="Times New Roman"/>
            <w:color w:val="000000"/>
            <w:sz w:val="24"/>
            <w:szCs w:val="24"/>
          </w:rPr>
          <w:t xml:space="preserve"> để có nhiều nước làm mát máy.</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3745" w:author="Unknown">
        <w:r w:rsidRPr="0055232E">
          <w:rPr>
            <w:rFonts w:ascii="Times New Roman" w:eastAsia="Times New Roman" w:hAnsi="Times New Roman"/>
            <w:color w:val="000000"/>
            <w:sz w:val="24"/>
            <w:szCs w:val="24"/>
          </w:rPr>
          <w:t xml:space="preserve"> để tránh lũ lụt do xây nhà máy.</w:t>
        </w:r>
      </w:ins>
    </w:p>
    <w:p w14:paraId="682971C9" w14:textId="77777777" w:rsidR="00FF05AD" w:rsidRPr="0055232E" w:rsidRDefault="00FF05AD" w:rsidP="00FF05AD">
      <w:pPr>
        <w:spacing w:after="0"/>
        <w:jc w:val="both"/>
        <w:rPr>
          <w:ins w:id="3746"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8FF1752" w14:textId="77777777" w:rsidR="00FF05AD" w:rsidRPr="0055232E" w:rsidRDefault="00FF05AD" w:rsidP="00FF05AD">
      <w:pPr>
        <w:spacing w:after="0"/>
        <w:jc w:val="both"/>
        <w:rPr>
          <w:ins w:id="3747" w:author="Unknown"/>
          <w:rFonts w:ascii="Times New Roman" w:eastAsia="Times New Roman" w:hAnsi="Times New Roman"/>
          <w:color w:val="000000"/>
          <w:sz w:val="24"/>
          <w:szCs w:val="24"/>
        </w:rPr>
      </w:pPr>
      <w:ins w:id="3748" w:author="Unknown">
        <w:r w:rsidRPr="0055232E">
          <w:rPr>
            <w:rFonts w:ascii="Times New Roman" w:eastAsia="Times New Roman" w:hAnsi="Times New Roman"/>
            <w:color w:val="000000"/>
            <w:sz w:val="24"/>
            <w:szCs w:val="24"/>
          </w:rPr>
          <w:t>Nhà máy thủy điện lại phải xây hồ chứa nước ở trên vùng núi cao để nước có thế năng hơn, chuyển hóa thành điện năng thì lợi hơn</w:t>
        </w:r>
      </w:ins>
    </w:p>
    <w:p w14:paraId="0D2E5C77" w14:textId="77777777" w:rsidR="00FF05AD" w:rsidRPr="0055232E" w:rsidRDefault="00FF05AD" w:rsidP="00FF05AD">
      <w:pPr>
        <w:spacing w:after="0"/>
        <w:jc w:val="both"/>
        <w:rPr>
          <w:ins w:id="3749"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750" w:author="Unknown">
        <w:r w:rsidRPr="0055232E">
          <w:rPr>
            <w:rFonts w:ascii="Times New Roman" w:eastAsia="Times New Roman" w:hAnsi="Times New Roman"/>
            <w:b/>
            <w:bCs/>
            <w:color w:val="000000"/>
            <w:sz w:val="24"/>
            <w:szCs w:val="24"/>
          </w:rPr>
          <w:t>B</w:t>
        </w:r>
      </w:ins>
    </w:p>
    <w:p w14:paraId="469DF322" w14:textId="77777777" w:rsidR="00FF05AD" w:rsidRPr="0055232E" w:rsidRDefault="00FF05AD" w:rsidP="00FF05AD">
      <w:pPr>
        <w:spacing w:after="0"/>
        <w:jc w:val="both"/>
        <w:rPr>
          <w:ins w:id="3751"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8:</w:t>
      </w:r>
      <w:ins w:id="3752" w:author="Unknown">
        <w:r w:rsidRPr="0055232E">
          <w:rPr>
            <w:rFonts w:ascii="Times New Roman" w:eastAsia="Times New Roman" w:hAnsi="Times New Roman"/>
            <w:color w:val="000000"/>
            <w:sz w:val="24"/>
            <w:szCs w:val="24"/>
          </w:rPr>
          <w:t> Trong nhà máy nhiệt điện và thủy điện có một bộ phận giống nhau là tuabin. Vậy tuabin có nhiệm vụ gì?</w:t>
        </w:r>
      </w:ins>
    </w:p>
    <w:p w14:paraId="34853825" w14:textId="77777777" w:rsidR="00FF05AD" w:rsidRPr="0055232E" w:rsidRDefault="00FF05AD" w:rsidP="00FF05AD">
      <w:pPr>
        <w:tabs>
          <w:tab w:val="left" w:pos="5103"/>
        </w:tabs>
        <w:spacing w:after="0"/>
        <w:jc w:val="both"/>
        <w:rPr>
          <w:ins w:id="3753"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754" w:author="Unknown">
        <w:r w:rsidRPr="0055232E">
          <w:rPr>
            <w:rFonts w:ascii="Times New Roman" w:eastAsia="Times New Roman" w:hAnsi="Times New Roman"/>
            <w:color w:val="000000"/>
            <w:sz w:val="24"/>
            <w:szCs w:val="24"/>
          </w:rPr>
          <w:t xml:space="preserve"> Biến đổi cơ năng thành điện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3755" w:author="Unknown">
        <w:r w:rsidRPr="0055232E">
          <w:rPr>
            <w:rFonts w:ascii="Times New Roman" w:eastAsia="Times New Roman" w:hAnsi="Times New Roman"/>
            <w:color w:val="000000"/>
            <w:sz w:val="24"/>
            <w:szCs w:val="24"/>
          </w:rPr>
          <w:t xml:space="preserve"> Đưa nước hoặc hơi nước vào máy phát điện.</w:t>
        </w:r>
      </w:ins>
    </w:p>
    <w:p w14:paraId="75C7A048" w14:textId="77777777" w:rsidR="00FF05AD" w:rsidRPr="0055232E" w:rsidRDefault="00FF05AD" w:rsidP="00FF05AD">
      <w:pPr>
        <w:spacing w:after="0"/>
        <w:jc w:val="both"/>
        <w:rPr>
          <w:ins w:id="3756"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757" w:author="Unknown">
        <w:r w:rsidRPr="0055232E">
          <w:rPr>
            <w:rFonts w:ascii="Times New Roman" w:eastAsia="Times New Roman" w:hAnsi="Times New Roman"/>
            <w:color w:val="000000"/>
            <w:sz w:val="24"/>
            <w:szCs w:val="24"/>
          </w:rPr>
          <w:t xml:space="preserve"> Tích lũy điện năng được tạo ra.</w:t>
        </w:r>
      </w:ins>
    </w:p>
    <w:p w14:paraId="065CD6E2" w14:textId="77777777" w:rsidR="00FF05AD" w:rsidRPr="0055232E" w:rsidRDefault="00FF05AD" w:rsidP="00FF05AD">
      <w:pPr>
        <w:spacing w:after="0"/>
        <w:jc w:val="both"/>
        <w:rPr>
          <w:ins w:id="3758"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ins w:id="3759" w:author="Unknown">
        <w:r w:rsidRPr="0055232E">
          <w:rPr>
            <w:rFonts w:ascii="Times New Roman" w:eastAsia="Times New Roman" w:hAnsi="Times New Roman"/>
            <w:color w:val="000000"/>
            <w:sz w:val="24"/>
            <w:szCs w:val="24"/>
          </w:rPr>
          <w:t xml:space="preserve"> Biến đổi cơ năng của nước thành cơ năng của roto máy phát điện.</w:t>
        </w:r>
      </w:ins>
    </w:p>
    <w:p w14:paraId="32AC3ECB" w14:textId="77777777" w:rsidR="00FF05AD" w:rsidRPr="0055232E" w:rsidRDefault="00FF05AD" w:rsidP="00FF05AD">
      <w:pPr>
        <w:spacing w:after="0"/>
        <w:jc w:val="both"/>
        <w:rPr>
          <w:ins w:id="3760"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4F1CF69" w14:textId="77777777" w:rsidR="00FF05AD" w:rsidRPr="0055232E" w:rsidRDefault="00FF05AD" w:rsidP="00FF05AD">
      <w:pPr>
        <w:spacing w:after="0"/>
        <w:jc w:val="both"/>
        <w:rPr>
          <w:ins w:id="3761" w:author="Unknown"/>
          <w:rFonts w:ascii="Times New Roman" w:eastAsia="Times New Roman" w:hAnsi="Times New Roman"/>
          <w:color w:val="000000"/>
          <w:sz w:val="24"/>
          <w:szCs w:val="24"/>
        </w:rPr>
      </w:pPr>
      <w:ins w:id="3762" w:author="Unknown">
        <w:r w:rsidRPr="0055232E">
          <w:rPr>
            <w:rFonts w:ascii="Times New Roman" w:eastAsia="Times New Roman" w:hAnsi="Times New Roman"/>
            <w:color w:val="000000"/>
            <w:sz w:val="24"/>
            <w:szCs w:val="24"/>
          </w:rPr>
          <w:t>Tuabin có nhiệm vụ biến đổi cơ năng của nước thành cơ năng của roto máy phát điện</w:t>
        </w:r>
      </w:ins>
    </w:p>
    <w:p w14:paraId="1BAEA492" w14:textId="77777777" w:rsidR="00FF05AD" w:rsidRPr="0055232E" w:rsidRDefault="00FF05AD" w:rsidP="00FF05AD">
      <w:pPr>
        <w:spacing w:after="0"/>
        <w:jc w:val="both"/>
        <w:rPr>
          <w:ins w:id="3763"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764" w:author="Unknown">
        <w:r w:rsidRPr="0055232E">
          <w:rPr>
            <w:rFonts w:ascii="Times New Roman" w:eastAsia="Times New Roman" w:hAnsi="Times New Roman"/>
            <w:b/>
            <w:bCs/>
            <w:color w:val="000000"/>
            <w:sz w:val="24"/>
            <w:szCs w:val="24"/>
          </w:rPr>
          <w:t>D</w:t>
        </w:r>
      </w:ins>
    </w:p>
    <w:p w14:paraId="15EC3C13" w14:textId="77777777" w:rsidR="00FF05AD" w:rsidRPr="0055232E" w:rsidRDefault="00FF05AD" w:rsidP="00FF05AD">
      <w:pPr>
        <w:spacing w:after="0"/>
        <w:jc w:val="both"/>
        <w:rPr>
          <w:ins w:id="3765"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9:</w:t>
      </w:r>
      <w:ins w:id="3766" w:author="Unknown">
        <w:r w:rsidRPr="0055232E">
          <w:rPr>
            <w:rFonts w:ascii="Times New Roman" w:eastAsia="Times New Roman" w:hAnsi="Times New Roman"/>
            <w:color w:val="000000"/>
            <w:sz w:val="24"/>
            <w:szCs w:val="24"/>
          </w:rPr>
          <w:t> Trong nhà máy nhiệt điện và nhà máy thủy điện, năng lượng được biến đổi theo nhiều giai đoạn, dạng năng lượng cuối cùng trước khi được biến đổi thành điện năng là gì?</w:t>
        </w:r>
      </w:ins>
    </w:p>
    <w:p w14:paraId="22C95FDF" w14:textId="77777777" w:rsidR="00FF05AD" w:rsidRPr="0055232E" w:rsidRDefault="00FF05AD" w:rsidP="00FF05AD">
      <w:pPr>
        <w:tabs>
          <w:tab w:val="left" w:pos="2552"/>
          <w:tab w:val="left" w:pos="5103"/>
          <w:tab w:val="left" w:pos="7655"/>
        </w:tabs>
        <w:spacing w:after="0"/>
        <w:jc w:val="both"/>
        <w:rPr>
          <w:ins w:id="3767"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768" w:author="Unknown">
        <w:r w:rsidRPr="0055232E">
          <w:rPr>
            <w:rFonts w:ascii="Times New Roman" w:eastAsia="Times New Roman" w:hAnsi="Times New Roman"/>
            <w:color w:val="000000"/>
            <w:sz w:val="24"/>
            <w:szCs w:val="24"/>
          </w:rPr>
          <w:t xml:space="preserve"> Nhiệt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ins w:id="3769" w:author="Unknown">
        <w:r w:rsidRPr="0055232E">
          <w:rPr>
            <w:rFonts w:ascii="Times New Roman" w:eastAsia="Times New Roman" w:hAnsi="Times New Roman"/>
            <w:color w:val="000000"/>
            <w:sz w:val="24"/>
            <w:szCs w:val="24"/>
          </w:rPr>
          <w:t xml:space="preserve"> Điện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ins w:id="3770" w:author="Unknown">
        <w:r w:rsidRPr="0055232E">
          <w:rPr>
            <w:rFonts w:ascii="Times New Roman" w:eastAsia="Times New Roman" w:hAnsi="Times New Roman"/>
            <w:color w:val="000000"/>
            <w:sz w:val="24"/>
            <w:szCs w:val="24"/>
          </w:rPr>
          <w:t xml:space="preserve"> Hóa năng</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ins w:id="3771" w:author="Unknown">
        <w:r w:rsidRPr="0055232E">
          <w:rPr>
            <w:rFonts w:ascii="Times New Roman" w:eastAsia="Times New Roman" w:hAnsi="Times New Roman"/>
            <w:color w:val="000000"/>
            <w:sz w:val="24"/>
            <w:szCs w:val="24"/>
          </w:rPr>
          <w:t xml:space="preserve"> Cơ năng</w:t>
        </w:r>
      </w:ins>
    </w:p>
    <w:p w14:paraId="226FC5FB" w14:textId="77777777" w:rsidR="00FF05AD" w:rsidRPr="0055232E" w:rsidRDefault="00FF05AD" w:rsidP="00FF05AD">
      <w:pPr>
        <w:spacing w:after="0"/>
        <w:jc w:val="both"/>
        <w:rPr>
          <w:ins w:id="3772"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50AEB1A" w14:textId="77777777" w:rsidR="00FF05AD" w:rsidRPr="0055232E" w:rsidRDefault="00FF05AD" w:rsidP="00FF05AD">
      <w:pPr>
        <w:spacing w:after="0"/>
        <w:jc w:val="both"/>
        <w:rPr>
          <w:ins w:id="3773" w:author="Unknown"/>
          <w:rFonts w:ascii="Times New Roman" w:eastAsia="Times New Roman" w:hAnsi="Times New Roman"/>
          <w:color w:val="000000"/>
          <w:sz w:val="24"/>
          <w:szCs w:val="24"/>
        </w:rPr>
      </w:pPr>
      <w:ins w:id="3774" w:author="Unknown">
        <w:r w:rsidRPr="0055232E">
          <w:rPr>
            <w:rFonts w:ascii="Times New Roman" w:eastAsia="Times New Roman" w:hAnsi="Times New Roman"/>
            <w:color w:val="000000"/>
            <w:sz w:val="24"/>
            <w:szCs w:val="24"/>
          </w:rPr>
          <w:t>Dạng năng lượng cuối cùng trước khi được biến đổi thành điện năng là cơ năng</w:t>
        </w:r>
      </w:ins>
    </w:p>
    <w:p w14:paraId="7EEA11C5" w14:textId="77777777" w:rsidR="00FF05AD" w:rsidRPr="0055232E" w:rsidRDefault="00FF05AD" w:rsidP="00FF05AD">
      <w:pPr>
        <w:spacing w:after="0"/>
        <w:jc w:val="both"/>
        <w:rPr>
          <w:ins w:id="3775"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776" w:author="Unknown">
        <w:r w:rsidRPr="0055232E">
          <w:rPr>
            <w:rFonts w:ascii="Times New Roman" w:eastAsia="Times New Roman" w:hAnsi="Times New Roman"/>
            <w:b/>
            <w:bCs/>
            <w:color w:val="000000"/>
            <w:sz w:val="24"/>
            <w:szCs w:val="24"/>
          </w:rPr>
          <w:t>D</w:t>
        </w:r>
      </w:ins>
    </w:p>
    <w:p w14:paraId="74B89DC9" w14:textId="77777777" w:rsidR="00FF05AD" w:rsidRPr="0055232E" w:rsidRDefault="00FF05AD" w:rsidP="00FF05AD">
      <w:pPr>
        <w:spacing w:after="0"/>
        <w:jc w:val="both"/>
        <w:rPr>
          <w:ins w:id="3777"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10:</w:t>
      </w:r>
      <w:ins w:id="3778" w:author="Unknown">
        <w:r w:rsidRPr="0055232E">
          <w:rPr>
            <w:rFonts w:ascii="Times New Roman" w:eastAsia="Times New Roman" w:hAnsi="Times New Roman"/>
            <w:color w:val="000000"/>
            <w:sz w:val="24"/>
            <w:szCs w:val="24"/>
          </w:rPr>
          <w:t> Thế năng của một vật có trọng lượng P được nâng lên độ cao h bằng công mà vật đó sinh ra khi rơi xuống đến đất: A = P.h. Một lớp nước dày 1m trên mặt một hồ chứa nước có diện tích 1 km2 và độ cao 200m so với cửa tuabin của nhà máy thủy điện có thể cung cấp một năng lượng điện là bao nhiêu?</w:t>
        </w:r>
      </w:ins>
    </w:p>
    <w:p w14:paraId="698A2586" w14:textId="77777777" w:rsidR="00FF05AD" w:rsidRPr="0055232E" w:rsidRDefault="00FF05AD" w:rsidP="00FF05AD">
      <w:pPr>
        <w:tabs>
          <w:tab w:val="left" w:pos="2552"/>
          <w:tab w:val="left" w:pos="5103"/>
          <w:tab w:val="left" w:pos="7655"/>
        </w:tabs>
        <w:spacing w:after="0"/>
        <w:jc w:val="both"/>
        <w:rPr>
          <w:ins w:id="3779"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780" w:author="Unknown">
        <w:r w:rsidRPr="0055232E">
          <w:rPr>
            <w:rFonts w:ascii="Times New Roman" w:eastAsia="Times New Roman" w:hAnsi="Times New Roman"/>
            <w:color w:val="000000"/>
            <w:sz w:val="24"/>
            <w:szCs w:val="24"/>
          </w:rPr>
          <w:t xml:space="preserve"> 2.10</w:t>
        </w:r>
        <w:r w:rsidRPr="0055232E">
          <w:rPr>
            <w:rFonts w:ascii="Times New Roman" w:eastAsia="Times New Roman" w:hAnsi="Times New Roman"/>
            <w:color w:val="000000"/>
            <w:sz w:val="24"/>
            <w:szCs w:val="24"/>
            <w:vertAlign w:val="superscript"/>
          </w:rPr>
          <w:t>10</w:t>
        </w:r>
        <w:r w:rsidRPr="0055232E">
          <w:rPr>
            <w:rFonts w:ascii="Times New Roman" w:eastAsia="Times New Roman" w:hAnsi="Times New Roman"/>
            <w:color w:val="000000"/>
            <w:sz w:val="24"/>
            <w:szCs w:val="24"/>
          </w:rPr>
          <w:t>J</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781" w:author="Unknown">
        <w:r w:rsidRPr="0055232E">
          <w:rPr>
            <w:rFonts w:ascii="Times New Roman" w:eastAsia="Times New Roman" w:hAnsi="Times New Roman"/>
            <w:color w:val="000000"/>
            <w:sz w:val="24"/>
            <w:szCs w:val="24"/>
          </w:rPr>
          <w:t xml:space="preserve"> 2.10</w:t>
        </w:r>
        <w:r w:rsidRPr="0055232E">
          <w:rPr>
            <w:rFonts w:ascii="Times New Roman" w:eastAsia="Times New Roman" w:hAnsi="Times New Roman"/>
            <w:color w:val="000000"/>
            <w:sz w:val="24"/>
            <w:szCs w:val="24"/>
            <w:vertAlign w:val="superscript"/>
          </w:rPr>
          <w:t>12</w:t>
        </w:r>
        <w:r w:rsidRPr="0055232E">
          <w:rPr>
            <w:rFonts w:ascii="Times New Roman" w:eastAsia="Times New Roman" w:hAnsi="Times New Roman"/>
            <w:color w:val="000000"/>
            <w:sz w:val="24"/>
            <w:szCs w:val="24"/>
          </w:rPr>
          <w:t>J</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ins w:id="3782" w:author="Unknown">
        <w:r w:rsidRPr="0055232E">
          <w:rPr>
            <w:rFonts w:ascii="Times New Roman" w:eastAsia="Times New Roman" w:hAnsi="Times New Roman"/>
            <w:color w:val="000000"/>
            <w:sz w:val="24"/>
            <w:szCs w:val="24"/>
          </w:rPr>
          <w:t xml:space="preserve"> 4.10</w:t>
        </w:r>
        <w:r w:rsidRPr="0055232E">
          <w:rPr>
            <w:rFonts w:ascii="Times New Roman" w:eastAsia="Times New Roman" w:hAnsi="Times New Roman"/>
            <w:color w:val="000000"/>
            <w:sz w:val="24"/>
            <w:szCs w:val="24"/>
            <w:vertAlign w:val="superscript"/>
          </w:rPr>
          <w:t>10</w:t>
        </w:r>
        <w:r w:rsidRPr="0055232E">
          <w:rPr>
            <w:rFonts w:ascii="Times New Roman" w:eastAsia="Times New Roman" w:hAnsi="Times New Roman"/>
            <w:color w:val="000000"/>
            <w:sz w:val="24"/>
            <w:szCs w:val="24"/>
          </w:rPr>
          <w:t>J</w:t>
        </w:r>
      </w:ins>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ins w:id="3783" w:author="Unknown">
        <w:r w:rsidRPr="0055232E">
          <w:rPr>
            <w:rFonts w:ascii="Times New Roman" w:eastAsia="Times New Roman" w:hAnsi="Times New Roman"/>
            <w:color w:val="000000"/>
            <w:sz w:val="24"/>
            <w:szCs w:val="24"/>
          </w:rPr>
          <w:t xml:space="preserve"> 4.10</w:t>
        </w:r>
        <w:r w:rsidRPr="0055232E">
          <w:rPr>
            <w:rFonts w:ascii="Times New Roman" w:eastAsia="Times New Roman" w:hAnsi="Times New Roman"/>
            <w:color w:val="000000"/>
            <w:sz w:val="24"/>
            <w:szCs w:val="24"/>
            <w:vertAlign w:val="superscript"/>
          </w:rPr>
          <w:t>12</w:t>
        </w:r>
        <w:r w:rsidRPr="0055232E">
          <w:rPr>
            <w:rFonts w:ascii="Times New Roman" w:eastAsia="Times New Roman" w:hAnsi="Times New Roman"/>
            <w:color w:val="000000"/>
            <w:sz w:val="24"/>
            <w:szCs w:val="24"/>
          </w:rPr>
          <w:t>J</w:t>
        </w:r>
      </w:ins>
    </w:p>
    <w:p w14:paraId="73CE691B" w14:textId="77777777" w:rsidR="00FF05AD" w:rsidRPr="0055232E" w:rsidRDefault="00FF05AD" w:rsidP="00FF05AD">
      <w:pPr>
        <w:spacing w:after="0"/>
        <w:jc w:val="both"/>
        <w:rPr>
          <w:ins w:id="3784"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50A3326F" w14:textId="77777777" w:rsidR="00FF05AD" w:rsidRPr="0055232E" w:rsidRDefault="00FF05AD" w:rsidP="00FF05AD">
      <w:pPr>
        <w:spacing w:after="0"/>
        <w:jc w:val="both"/>
        <w:rPr>
          <w:ins w:id="3785" w:author="Unknown"/>
          <w:rFonts w:ascii="Times New Roman" w:eastAsia="Times New Roman" w:hAnsi="Times New Roman"/>
          <w:color w:val="000000"/>
          <w:sz w:val="24"/>
          <w:szCs w:val="24"/>
        </w:rPr>
      </w:pPr>
      <w:ins w:id="3786" w:author="Unknown">
        <w:r w:rsidRPr="0055232E">
          <w:rPr>
            <w:rFonts w:ascii="Times New Roman" w:eastAsia="Times New Roman" w:hAnsi="Times New Roman"/>
            <w:color w:val="000000"/>
            <w:sz w:val="24"/>
            <w:szCs w:val="24"/>
          </w:rPr>
          <w:t>Công mà lớp nước rộng 1km</w:t>
        </w:r>
        <w:r w:rsidRPr="0055232E">
          <w:rPr>
            <w:rFonts w:ascii="Times New Roman" w:eastAsia="Times New Roman" w:hAnsi="Times New Roman"/>
            <w:color w:val="000000"/>
            <w:sz w:val="24"/>
            <w:szCs w:val="24"/>
            <w:vertAlign w:val="superscript"/>
          </w:rPr>
          <w:t>2</w:t>
        </w:r>
        <w:r w:rsidRPr="0055232E">
          <w:rPr>
            <w:rFonts w:ascii="Times New Roman" w:eastAsia="Times New Roman" w:hAnsi="Times New Roman"/>
            <w:color w:val="000000"/>
            <w:sz w:val="24"/>
            <w:szCs w:val="24"/>
          </w:rPr>
          <w:t>, dày 1m, có độ cao 200m có thể sinh ra khi chảy vào tuabin là: A = Ph = Vdh (V là thể tích, d là trọng lượng riêng của nước).</w:t>
        </w:r>
      </w:ins>
    </w:p>
    <w:p w14:paraId="1FD2AF75" w14:textId="77777777" w:rsidR="00FF05AD" w:rsidRPr="0055232E" w:rsidRDefault="00FF05AD" w:rsidP="00FF05AD">
      <w:pPr>
        <w:spacing w:after="0"/>
        <w:jc w:val="both"/>
        <w:rPr>
          <w:ins w:id="3787" w:author="Unknown"/>
          <w:rFonts w:ascii="Times New Roman" w:eastAsia="Times New Roman" w:hAnsi="Times New Roman"/>
          <w:color w:val="000000"/>
          <w:sz w:val="24"/>
          <w:szCs w:val="24"/>
        </w:rPr>
      </w:pPr>
      <w:ins w:id="3788" w:author="Unknown">
        <w:r w:rsidRPr="0055232E">
          <w:rPr>
            <w:rFonts w:ascii="Times New Roman" w:eastAsia="Times New Roman" w:hAnsi="Times New Roman"/>
            <w:color w:val="000000"/>
            <w:sz w:val="24"/>
            <w:szCs w:val="24"/>
          </w:rPr>
          <w:t>A = (1000000.1). 10000.200 = 2.10</w:t>
        </w:r>
        <w:r w:rsidRPr="0055232E">
          <w:rPr>
            <w:rFonts w:ascii="Times New Roman" w:eastAsia="Times New Roman" w:hAnsi="Times New Roman"/>
            <w:color w:val="000000"/>
            <w:sz w:val="24"/>
            <w:szCs w:val="24"/>
            <w:vertAlign w:val="superscript"/>
          </w:rPr>
          <w:t>12</w:t>
        </w:r>
        <w:r w:rsidRPr="0055232E">
          <w:rPr>
            <w:rFonts w:ascii="Times New Roman" w:eastAsia="Times New Roman" w:hAnsi="Times New Roman"/>
            <w:color w:val="000000"/>
            <w:sz w:val="24"/>
            <w:szCs w:val="24"/>
          </w:rPr>
          <w:t>J.</w:t>
        </w:r>
      </w:ins>
    </w:p>
    <w:p w14:paraId="70A1DAE4" w14:textId="77777777" w:rsidR="00FF05AD" w:rsidRPr="0055232E" w:rsidRDefault="00FF05AD" w:rsidP="00FF05AD">
      <w:pPr>
        <w:spacing w:after="0"/>
        <w:jc w:val="both"/>
        <w:rPr>
          <w:ins w:id="3789" w:author="Unknown"/>
          <w:rFonts w:ascii="Times New Roman" w:eastAsia="Times New Roman" w:hAnsi="Times New Roman"/>
          <w:color w:val="000000"/>
          <w:sz w:val="24"/>
          <w:szCs w:val="24"/>
        </w:rPr>
      </w:pPr>
      <w:ins w:id="3790" w:author="Unknown">
        <w:r w:rsidRPr="0055232E">
          <w:rPr>
            <w:rFonts w:ascii="Times New Roman" w:eastAsia="Times New Roman" w:hAnsi="Times New Roman"/>
            <w:color w:val="000000"/>
            <w:sz w:val="24"/>
            <w:szCs w:val="24"/>
          </w:rPr>
          <w:t>Công đó bằng thế năng của lớp nước, khi vào tuabin sẽ dược chuyển hóa thành điện năng.</w:t>
        </w:r>
      </w:ins>
    </w:p>
    <w:p w14:paraId="0C57504C" w14:textId="77777777" w:rsidR="00FF05AD" w:rsidRPr="0055232E" w:rsidRDefault="00FF05AD" w:rsidP="00FF05AD">
      <w:pPr>
        <w:spacing w:after="0"/>
        <w:jc w:val="both"/>
        <w:rPr>
          <w:ins w:id="3791"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792" w:author="Unknown">
        <w:r w:rsidRPr="0055232E">
          <w:rPr>
            <w:rFonts w:ascii="Times New Roman" w:eastAsia="Times New Roman" w:hAnsi="Times New Roman"/>
            <w:b/>
            <w:bCs/>
            <w:color w:val="000000"/>
            <w:sz w:val="24"/>
            <w:szCs w:val="24"/>
          </w:rPr>
          <w:t>B</w:t>
        </w:r>
      </w:ins>
    </w:p>
    <w:p w14:paraId="0CB023A4" w14:textId="77777777" w:rsidR="00FF05AD" w:rsidRPr="0055232E"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873" w:history="1">
        <w:bookmarkStart w:id="3793" w:name="_Toc37833520"/>
        <w:bookmarkStart w:id="3794" w:name="_Toc37880321"/>
        <w:r w:rsidR="00FF05AD" w:rsidRPr="0055232E">
          <w:rPr>
            <w:rFonts w:ascii="Times New Roman" w:hAnsi="Times New Roman"/>
            <w:b/>
            <w:color w:val="FF0000"/>
            <w:sz w:val="24"/>
            <w:szCs w:val="24"/>
          </w:rPr>
          <w:t>CHỦ ĐỀ 4.  ĐIỆN GIÓ – ĐIỆN MẶT TRỜI – ĐIỆN HẠT NHÂN</w:t>
        </w:r>
        <w:bookmarkEnd w:id="3793"/>
        <w:bookmarkEnd w:id="3794"/>
      </w:hyperlink>
    </w:p>
    <w:p w14:paraId="5C540E9D" w14:textId="77777777" w:rsidR="00FF05AD" w:rsidRPr="0055232E"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795" w:name="_Toc37833521"/>
      <w:bookmarkStart w:id="3796" w:name="_Toc37880322"/>
      <w:r w:rsidRPr="0055232E">
        <w:rPr>
          <w:rFonts w:ascii="Times New Roman" w:hAnsi="Times New Roman"/>
          <w:b/>
          <w:bCs/>
          <w:color w:val="00B0F0"/>
          <w:sz w:val="24"/>
          <w:szCs w:val="24"/>
        </w:rPr>
        <w:t>A. TÓM TẮT LÝ THUYẾT VÀ PHƯƠNG PHÁP GIẢI</w:t>
      </w:r>
      <w:bookmarkEnd w:id="3795"/>
      <w:bookmarkEnd w:id="3796"/>
    </w:p>
    <w:p w14:paraId="1FC1742E"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1. Máy phát điện gió</w:t>
      </w:r>
    </w:p>
    <w:p w14:paraId="5B92C5B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Năng lượng gió là động năng của không khí di chuyển trong bầu khí quyển của Trái Đất.</w:t>
      </w:r>
    </w:p>
    <w:p w14:paraId="28B75EB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lastRenderedPageBreak/>
        <w:t>- Cánh quạt gắn với trục quay của rôto của máy phát điện. Stato là các cuộn dây điện.</w:t>
      </w:r>
    </w:p>
    <w:p w14:paraId="1DB846AE"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5B96364A" wp14:editId="2CADAC65">
            <wp:extent cx="6315776" cy="2124000"/>
            <wp:effectExtent l="19050" t="0" r="8824" b="0"/>
            <wp:docPr id="503" name="Picture 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ật Lí lớp 9 | Tổng hợp Lý thuyết - Bài tập Vật Lý 9 có đáp án"/>
                    <pic:cNvPicPr>
                      <a:picLocks noChangeAspect="1" noChangeArrowheads="1"/>
                    </pic:cNvPicPr>
                  </pic:nvPicPr>
                  <pic:blipFill>
                    <a:blip r:embed="rId874"/>
                    <a:srcRect/>
                    <a:stretch>
                      <a:fillRect/>
                    </a:stretch>
                  </pic:blipFill>
                  <pic:spPr bwMode="auto">
                    <a:xfrm>
                      <a:off x="0" y="0"/>
                      <a:ext cx="6315776" cy="2124000"/>
                    </a:xfrm>
                    <a:prstGeom prst="rect">
                      <a:avLst/>
                    </a:prstGeom>
                    <a:noFill/>
                    <a:ln w="9525">
                      <a:noFill/>
                      <a:miter lim="800000"/>
                      <a:headEnd/>
                      <a:tailEnd/>
                    </a:ln>
                  </pic:spPr>
                </pic:pic>
              </a:graphicData>
            </a:graphic>
          </wp:inline>
        </w:drawing>
      </w:r>
    </w:p>
    <w:p w14:paraId="417C324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xml:space="preserve">    Gió thổi truyền cho cánh quạt một cơ năng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Cánh quạt quay kéo theo rôto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Rôto và stato biến đổi cơ năng thành điện năng.</w:t>
      </w:r>
    </w:p>
    <w:p w14:paraId="54A219BF"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2. Pin Mặt Trời</w:t>
      </w:r>
    </w:p>
    <w:p w14:paraId="69C29E8F"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Pin Mặt Trời là thiết bị giúp chuyển háo trực tiếp năng lượng ánh sáng Mặt Trời thành năng lượng điện (điện năng) dựa trên hiệu ứng quang điện.</w:t>
      </w:r>
    </w:p>
    <w:p w14:paraId="6A49BC8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Pin Mặt Trời là những tấm phẳng làm bằng chất silic.</w:t>
      </w:r>
    </w:p>
    <w:p w14:paraId="29D33694"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1DBB6DAB" wp14:editId="3A6AFDD5">
            <wp:extent cx="5886450" cy="5168900"/>
            <wp:effectExtent l="19050" t="0" r="0" b="0"/>
            <wp:docPr id="504" name="Picture 3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ật Lí lớp 9 | Tổng hợp Lý thuyết - Bài tập Vật Lý 9 có đáp án"/>
                    <pic:cNvPicPr>
                      <a:picLocks noChangeAspect="1" noChangeArrowheads="1"/>
                    </pic:cNvPicPr>
                  </pic:nvPicPr>
                  <pic:blipFill>
                    <a:blip r:embed="rId875"/>
                    <a:srcRect/>
                    <a:stretch>
                      <a:fillRect/>
                    </a:stretch>
                  </pic:blipFill>
                  <pic:spPr bwMode="auto">
                    <a:xfrm>
                      <a:off x="0" y="0"/>
                      <a:ext cx="5886450" cy="5168900"/>
                    </a:xfrm>
                    <a:prstGeom prst="rect">
                      <a:avLst/>
                    </a:prstGeom>
                    <a:noFill/>
                    <a:ln w="9525">
                      <a:noFill/>
                      <a:miter lim="800000"/>
                      <a:headEnd/>
                      <a:tailEnd/>
                    </a:ln>
                  </pic:spPr>
                </pic:pic>
              </a:graphicData>
            </a:graphic>
          </wp:inline>
        </w:drawing>
      </w:r>
    </w:p>
    <w:p w14:paraId="26E19EF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Nguyên lí hoạt động:</w:t>
      </w:r>
    </w:p>
    <w:p w14:paraId="389B287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Ánh sáng Mặt Trời bao gồm các hạt rất nhỏ gọi là photon được tỏa ra từ Mặt Trời. Khi va chạm với các nguyên tử silic của pin Mặt Trời, những hạt photon truyền năng lượng của chúng tới các electron rời rạc, kích thích làm cho electron bị bật ra khỏi nguyên tử.</w:t>
      </w:r>
    </w:p>
    <w:p w14:paraId="336D324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lastRenderedPageBreak/>
        <w:t>    + Pin Mặt Trời dồn các electron rải rác này vào một dòng điện, tạo ra sự mất cân bằng điện trong pin Mặt Trời, có tác dụng để các electron chảy theo cùng một hướng.</w:t>
      </w:r>
    </w:p>
    <w:p w14:paraId="7F2FAD9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Chất bán dẫn loại n tích điện dương và chất bán dẫn loại p được tích điện âm.</w:t>
      </w:r>
    </w:p>
    <w:p w14:paraId="6322FF6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xml:space="preserve">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Tạo ra nguồn điện.</w:t>
      </w:r>
    </w:p>
    <w:p w14:paraId="50ACD6FA"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35989D83" wp14:editId="3ADF68DB">
            <wp:extent cx="6273800" cy="3632200"/>
            <wp:effectExtent l="19050" t="0" r="0" b="0"/>
            <wp:docPr id="505" name="Picture 3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ật Lí lớp 9 | Tổng hợp Lý thuyết - Bài tập Vật Lý 9 có đáp án"/>
                    <pic:cNvPicPr>
                      <a:picLocks noChangeAspect="1" noChangeArrowheads="1"/>
                    </pic:cNvPicPr>
                  </pic:nvPicPr>
                  <pic:blipFill>
                    <a:blip r:embed="rId876"/>
                    <a:srcRect/>
                    <a:stretch>
                      <a:fillRect/>
                    </a:stretch>
                  </pic:blipFill>
                  <pic:spPr bwMode="auto">
                    <a:xfrm>
                      <a:off x="0" y="0"/>
                      <a:ext cx="6273800" cy="3632200"/>
                    </a:xfrm>
                    <a:prstGeom prst="rect">
                      <a:avLst/>
                    </a:prstGeom>
                    <a:noFill/>
                    <a:ln w="9525">
                      <a:noFill/>
                      <a:miter lim="800000"/>
                      <a:headEnd/>
                      <a:tailEnd/>
                    </a:ln>
                  </pic:spPr>
                </pic:pic>
              </a:graphicData>
            </a:graphic>
          </wp:inline>
        </w:drawing>
      </w:r>
    </w:p>
    <w:p w14:paraId="11C0166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xml:space="preserve">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 Những pin Mặt Trời nhỏ được đặt trong các đồng hồ đeo tay hay máy tính bỏ túi, laptop... Những pin Mặt Trời lớn thường có kèm theo một acquy. Ban ngày pin Mặt Trời nạp điện cho acquy để ban đêm sử dụng.</w:t>
      </w:r>
    </w:p>
    <w:p w14:paraId="11274DC0"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27C6713A" wp14:editId="02F2857B">
            <wp:extent cx="6285421" cy="2268000"/>
            <wp:effectExtent l="19050" t="0" r="1079" b="0"/>
            <wp:docPr id="506" name="Picture 4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ật Lí lớp 9 | Tổng hợp Lý thuyết - Bài tập Vật Lý 9 có đáp án"/>
                    <pic:cNvPicPr>
                      <a:picLocks noChangeAspect="1" noChangeArrowheads="1"/>
                    </pic:cNvPicPr>
                  </pic:nvPicPr>
                  <pic:blipFill>
                    <a:blip r:embed="rId877"/>
                    <a:srcRect/>
                    <a:stretch>
                      <a:fillRect/>
                    </a:stretch>
                  </pic:blipFill>
                  <pic:spPr bwMode="auto">
                    <a:xfrm>
                      <a:off x="0" y="0"/>
                      <a:ext cx="6285421" cy="2268000"/>
                    </a:xfrm>
                    <a:prstGeom prst="rect">
                      <a:avLst/>
                    </a:prstGeom>
                    <a:noFill/>
                    <a:ln w="9525">
                      <a:noFill/>
                      <a:miter lim="800000"/>
                      <a:headEnd/>
                      <a:tailEnd/>
                    </a:ln>
                  </pic:spPr>
                </pic:pic>
              </a:graphicData>
            </a:graphic>
          </wp:inline>
        </w:drawing>
      </w:r>
    </w:p>
    <w:p w14:paraId="2BDE6F4E"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3. Nhà máy điện hạt nhân</w:t>
      </w:r>
    </w:p>
    <w:p w14:paraId="0F60D1C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Nhà máy điện hạt nhân hay nhà máy điện nguyên tử là một hệ thống thiết bị điều khiển kiểm soát phản ứng hạt nhân dây chuyền ở trạng thái dừng nhằm sản sinh ra năng lượng dưới dạng nhiệt năng, sau đó năng lượng nhiệt này được các chất tải nhiệt trong lò (nước, khí, kim loại lỏng...) truyền tới thiết bị sinh điện năng như tuabin để sản xuất điện năng.</w:t>
      </w:r>
    </w:p>
    <w:p w14:paraId="105CECA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Hình ảnh một số nhà máy điện hạt nhân:</w:t>
      </w:r>
    </w:p>
    <w:p w14:paraId="57F08ED3"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lastRenderedPageBreak/>
        <w:drawing>
          <wp:inline distT="0" distB="0" distL="0" distR="0" wp14:anchorId="2CF77722" wp14:editId="2CA216B7">
            <wp:extent cx="6252492" cy="1512000"/>
            <wp:effectExtent l="19050" t="0" r="0" b="0"/>
            <wp:docPr id="507" name="Picture 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ật Lí lớp 9 | Tổng hợp Lý thuyết - Bài tập Vật Lý 9 có đáp án"/>
                    <pic:cNvPicPr>
                      <a:picLocks noChangeAspect="1" noChangeArrowheads="1"/>
                    </pic:cNvPicPr>
                  </pic:nvPicPr>
                  <pic:blipFill>
                    <a:blip r:embed="rId878"/>
                    <a:srcRect/>
                    <a:stretch>
                      <a:fillRect/>
                    </a:stretch>
                  </pic:blipFill>
                  <pic:spPr bwMode="auto">
                    <a:xfrm>
                      <a:off x="0" y="0"/>
                      <a:ext cx="6252492" cy="1512000"/>
                    </a:xfrm>
                    <a:prstGeom prst="rect">
                      <a:avLst/>
                    </a:prstGeom>
                    <a:noFill/>
                    <a:ln w="9525">
                      <a:noFill/>
                      <a:miter lim="800000"/>
                      <a:headEnd/>
                      <a:tailEnd/>
                    </a:ln>
                  </pic:spPr>
                </pic:pic>
              </a:graphicData>
            </a:graphic>
          </wp:inline>
        </w:drawing>
      </w:r>
    </w:p>
    <w:p w14:paraId="42A416A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Sơ đồ một nhà máy điện hạt nhân:</w:t>
      </w:r>
    </w:p>
    <w:p w14:paraId="2C061B5A"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614E4046" wp14:editId="12049673">
            <wp:extent cx="6360967" cy="3492000"/>
            <wp:effectExtent l="19050" t="0" r="1733" b="0"/>
            <wp:docPr id="508" name="Picture 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ật Lí lớp 9 | Tổng hợp Lý thuyết - Bài tập Vật Lý 9 có đáp án"/>
                    <pic:cNvPicPr>
                      <a:picLocks noChangeAspect="1" noChangeArrowheads="1"/>
                    </pic:cNvPicPr>
                  </pic:nvPicPr>
                  <pic:blipFill>
                    <a:blip r:embed="rId879"/>
                    <a:srcRect/>
                    <a:stretch>
                      <a:fillRect/>
                    </a:stretch>
                  </pic:blipFill>
                  <pic:spPr bwMode="auto">
                    <a:xfrm>
                      <a:off x="0" y="0"/>
                      <a:ext cx="6360967" cy="3492000"/>
                    </a:xfrm>
                    <a:prstGeom prst="rect">
                      <a:avLst/>
                    </a:prstGeom>
                    <a:noFill/>
                    <a:ln w="9525">
                      <a:noFill/>
                      <a:miter lim="800000"/>
                      <a:headEnd/>
                      <a:tailEnd/>
                    </a:ln>
                  </pic:spPr>
                </pic:pic>
              </a:graphicData>
            </a:graphic>
          </wp:inline>
        </w:drawing>
      </w:r>
    </w:p>
    <w:p w14:paraId="015409E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Cấu tạo:</w:t>
      </w:r>
    </w:p>
    <w:p w14:paraId="100C1A2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Lò phản ứng gồm nhiên liệu như uradium, plutonium...</w:t>
      </w:r>
    </w:p>
    <w:p w14:paraId="3B5488C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Nồi hơi: Tạo ra hơi nước.</w:t>
      </w:r>
    </w:p>
    <w:p w14:paraId="35106FF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Tuabin</w:t>
      </w:r>
    </w:p>
    <w:p w14:paraId="52A3DF9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Các máy bơm: Máy bơm tuần hoàn, máy bơm tiếp tế...</w:t>
      </w:r>
    </w:p>
    <w:p w14:paraId="73C4CE8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Máy phát điện gồm stato và rô to.</w:t>
      </w:r>
    </w:p>
    <w:p w14:paraId="603355B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Biến áp</w:t>
      </w:r>
    </w:p>
    <w:p w14:paraId="2C6B934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Tháp làm lạnh</w:t>
      </w:r>
    </w:p>
    <w:p w14:paraId="35FD460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Lớp vỏ bọc: Tường bảo vệ</w:t>
      </w:r>
    </w:p>
    <w:p w14:paraId="50739E4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Nguyên lí hoạt động:</w:t>
      </w:r>
    </w:p>
    <w:p w14:paraId="7E8CFF88"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Thông thường để đảm bảo an toàn, trong nhà máy điện hạt nhân sử dụng 2 đến 3 vòng truyền nhiệt để truyền nhiệt năng từ tâm lò phản ứng đến bộ phận tạo hơi.</w:t>
      </w:r>
    </w:p>
    <w:p w14:paraId="0234058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Vòng truyền nhiệt sơ cấp: Chất dẫn nhiệt được bơm vào vùng phản ứng, nhận năng lượng sinh ra từ phản ứng dây chuyền. Chất tải nhiệt vòng sơ cấp được giữ ở trạng thái lỏng dưới áp suất cao, mang nhiệt từ lò hạt nhân tới thiết bị sinh hơi, tại đây diễn ra trao đổi nhiệt với vòng thứ cấp.</w:t>
      </w:r>
    </w:p>
    <w:p w14:paraId="20C424D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Vòng truyền nhiệt thứ cấp: Chất dẫn nhiệt được bơm vào vùng trao đổi nhiệt với vòng truyền nhiệt thứ nhất, nhận nhiệt năng đem đến bộ phận tạo hơi nước làm quay tuabin.</w:t>
      </w:r>
    </w:p>
    <w:p w14:paraId="1FC72DE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Nhà máy điện hạt nhân có thể cho công suất rất lớn và tốn ít nhiên liệu, nhưng nhà máy cần có thiết bị bảo vệ rất cẩn thận để ngăn các tia phóng xạ có thể gây nguy hiểm chết người.</w:t>
      </w:r>
    </w:p>
    <w:p w14:paraId="373975FA"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lastRenderedPageBreak/>
        <w:drawing>
          <wp:inline distT="0" distB="0" distL="0" distR="0" wp14:anchorId="550C6529" wp14:editId="5791B640">
            <wp:extent cx="6327892" cy="3384000"/>
            <wp:effectExtent l="19050" t="0" r="0" b="0"/>
            <wp:docPr id="509" name="Picture 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ật Lí lớp 9 | Tổng hợp Lý thuyết - Bài tập Vật Lý 9 có đáp án"/>
                    <pic:cNvPicPr>
                      <a:picLocks noChangeAspect="1" noChangeArrowheads="1"/>
                    </pic:cNvPicPr>
                  </pic:nvPicPr>
                  <pic:blipFill>
                    <a:blip r:embed="rId880"/>
                    <a:srcRect/>
                    <a:stretch>
                      <a:fillRect/>
                    </a:stretch>
                  </pic:blipFill>
                  <pic:spPr bwMode="auto">
                    <a:xfrm>
                      <a:off x="0" y="0"/>
                      <a:ext cx="6327892" cy="3384000"/>
                    </a:xfrm>
                    <a:prstGeom prst="rect">
                      <a:avLst/>
                    </a:prstGeom>
                    <a:noFill/>
                    <a:ln w="9525">
                      <a:noFill/>
                      <a:miter lim="800000"/>
                      <a:headEnd/>
                      <a:tailEnd/>
                    </a:ln>
                  </pic:spPr>
                </pic:pic>
              </a:graphicData>
            </a:graphic>
          </wp:inline>
        </w:drawing>
      </w:r>
    </w:p>
    <w:p w14:paraId="326FB6F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w:t>
      </w:r>
      <w:r w:rsidRPr="0055232E">
        <w:rPr>
          <w:rFonts w:ascii="Times New Roman" w:eastAsia="Times New Roman" w:hAnsi="Times New Roman"/>
          <w:i/>
          <w:iCs/>
          <w:color w:val="000000"/>
          <w:sz w:val="24"/>
          <w:szCs w:val="24"/>
        </w:rPr>
        <w:t>Phóng xạ hạt nhân gây ung thư cho con người, nhiễm vào động vật, các loại cây cối</w:t>
      </w:r>
    </w:p>
    <w:p w14:paraId="02CBC01C" w14:textId="77777777" w:rsidR="00FF05AD" w:rsidRPr="0055232E"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797" w:name="_Toc37833522"/>
      <w:bookmarkStart w:id="3798" w:name="_Toc37880323"/>
      <w:r w:rsidRPr="0055232E">
        <w:rPr>
          <w:rFonts w:ascii="Times New Roman" w:hAnsi="Times New Roman"/>
          <w:b/>
          <w:bCs/>
          <w:color w:val="00B0F0"/>
          <w:sz w:val="24"/>
          <w:szCs w:val="24"/>
        </w:rPr>
        <w:t>B. BÀI TẬP RÈN LUYỆN KỸ NĂNG</w:t>
      </w:r>
      <w:bookmarkEnd w:id="3797"/>
      <w:bookmarkEnd w:id="3798"/>
    </w:p>
    <w:p w14:paraId="5D95AE7D"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w:t>
      </w:r>
      <w:r w:rsidRPr="0055232E">
        <w:rPr>
          <w:rFonts w:ascii="Times New Roman" w:eastAsia="Times New Roman" w:hAnsi="Times New Roman"/>
          <w:color w:val="000000"/>
          <w:sz w:val="24"/>
          <w:szCs w:val="24"/>
        </w:rPr>
        <w:t> Trong máy phát điện gió, dạng năng lượng nào đã được chuyển hóa thành điện năng?</w:t>
      </w:r>
    </w:p>
    <w:p w14:paraId="5253D3B8"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Cơ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Nhiệt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Hóa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Quang năng</w:t>
      </w:r>
    </w:p>
    <w:p w14:paraId="74EE104F"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6BF4981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Cơ năng đã được chuyển hóa thành điện năng</w:t>
      </w:r>
    </w:p>
    <w:p w14:paraId="217A974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770A1CD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r w:rsidRPr="0055232E">
        <w:rPr>
          <w:rFonts w:ascii="Times New Roman" w:eastAsia="Times New Roman" w:hAnsi="Times New Roman"/>
          <w:color w:val="000000"/>
          <w:sz w:val="24"/>
          <w:szCs w:val="24"/>
        </w:rPr>
        <w:t> Điểm nào sau đây không phải là ưu điểm của điện gió?</w:t>
      </w:r>
    </w:p>
    <w:p w14:paraId="5A0137B9"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Không gây ô nhiễm môi trường.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Không tốn nhiên liệu.</w:t>
      </w:r>
    </w:p>
    <w:p w14:paraId="7BC3A951"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Thiết bị gọn nhẹ.</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Có công suất rất lớn.</w:t>
      </w:r>
    </w:p>
    <w:p w14:paraId="1C4384F6"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655080A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Thiết bị gọn nhẹ không phải là ưu điểm của điện gió</w:t>
      </w:r>
    </w:p>
    <w:p w14:paraId="5C642B6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C</w:t>
      </w:r>
    </w:p>
    <w:p w14:paraId="09E12898"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3:</w:t>
      </w:r>
      <w:r w:rsidRPr="0055232E">
        <w:rPr>
          <w:rFonts w:ascii="Times New Roman" w:eastAsia="Times New Roman" w:hAnsi="Times New Roman"/>
          <w:color w:val="000000"/>
          <w:sz w:val="24"/>
          <w:szCs w:val="24"/>
        </w:rPr>
        <w:t> Quá trình chuyển hóa năng lượng trong nhà máy điện hạt nhân là:</w:t>
      </w:r>
    </w:p>
    <w:p w14:paraId="1DDF087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năng lượng hạt nhân – cơ năng – điện năng.</w:t>
      </w:r>
    </w:p>
    <w:p w14:paraId="10548E6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năng lượng hạt nhân – cơ năng – nhiệt năng – điện năng.</w:t>
      </w:r>
    </w:p>
    <w:p w14:paraId="16E6EE3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năng lượng hạt nhân – thế năng – điện năng.</w:t>
      </w:r>
    </w:p>
    <w:p w14:paraId="344D78B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năng lượng hạt nhân – nhiệt năng – cơ năng – điện năng.</w:t>
      </w:r>
    </w:p>
    <w:p w14:paraId="1B1BE76F"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88A4B98"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Quá trình chuyển hóa năng lượng trong nhà máy điện hạt nhân là năng lượng hạt nhân – nhiệt năng – cơ năng – điện năng</w:t>
      </w:r>
    </w:p>
    <w:p w14:paraId="0C82B78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0DC7571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4:</w:t>
      </w:r>
      <w:r w:rsidRPr="0055232E">
        <w:rPr>
          <w:rFonts w:ascii="Times New Roman" w:eastAsia="Times New Roman" w:hAnsi="Times New Roman"/>
          <w:color w:val="000000"/>
          <w:sz w:val="24"/>
          <w:szCs w:val="24"/>
        </w:rPr>
        <w:t> Quá trình chuyển hóa năng lượng trong nhà máy điện gió là:</w:t>
      </w:r>
    </w:p>
    <w:p w14:paraId="3364C4CE"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năng lượng gió – cơ năng – điện năng.</w:t>
      </w:r>
      <w:r w:rsidRPr="0055232E">
        <w:rPr>
          <w:rFonts w:ascii="Times New Roman" w:eastAsia="Times New Roman" w:hAnsi="Times New Roman"/>
          <w:color w:val="000000"/>
          <w:sz w:val="24"/>
          <w:szCs w:val="24"/>
        </w:rPr>
        <w:tab/>
      </w:r>
    </w:p>
    <w:p w14:paraId="3BDED632"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năng lượng gió – nhiệt năng – cơ năng – điện năng.</w:t>
      </w:r>
    </w:p>
    <w:p w14:paraId="6ECC215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năng lượng gió – hóa năng - cơ năng – điện năng.</w:t>
      </w:r>
    </w:p>
    <w:p w14:paraId="2827028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năng lượng gió – quang năng – điện năng.</w:t>
      </w:r>
    </w:p>
    <w:p w14:paraId="7B980639"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233A01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Quá trình chuyển hóa năng lượng trong nhà máy điện gió là năng lượng gió – cơ năng – điện năng</w:t>
      </w:r>
    </w:p>
    <w:p w14:paraId="61921F1F"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3DC0D70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5:</w:t>
      </w:r>
      <w:r w:rsidRPr="0055232E">
        <w:rPr>
          <w:rFonts w:ascii="Times New Roman" w:eastAsia="Times New Roman" w:hAnsi="Times New Roman"/>
          <w:color w:val="000000"/>
          <w:sz w:val="24"/>
          <w:szCs w:val="24"/>
        </w:rPr>
        <w:t> Nguồn phát điện gây ô nhiễm môi trường nhiều nhất là:</w:t>
      </w:r>
    </w:p>
    <w:p w14:paraId="2A052D09"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nhà máy phát điện gió</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pin mặt trời</w:t>
      </w:r>
    </w:p>
    <w:p w14:paraId="239D8CC9"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lastRenderedPageBreak/>
        <w:t>C.</w:t>
      </w:r>
      <w:r w:rsidRPr="0055232E">
        <w:rPr>
          <w:rFonts w:ascii="Times New Roman" w:eastAsia="Times New Roman" w:hAnsi="Times New Roman"/>
          <w:color w:val="000000"/>
          <w:sz w:val="24"/>
          <w:szCs w:val="24"/>
        </w:rPr>
        <w:t xml:space="preserve"> nhà máy thủy điện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nhà máy nhiệt điện</w:t>
      </w:r>
    </w:p>
    <w:p w14:paraId="6E2EBEAD"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255F3E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Nguồn phát điện gây ô nhiễm môi trường nhiều nhất là nhà máy nhiệt điện</w:t>
      </w:r>
    </w:p>
    <w:p w14:paraId="0679AA2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048047A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6:</w:t>
      </w:r>
      <w:r w:rsidRPr="0055232E">
        <w:rPr>
          <w:rFonts w:ascii="Times New Roman" w:eastAsia="Times New Roman" w:hAnsi="Times New Roman"/>
          <w:color w:val="000000"/>
          <w:sz w:val="24"/>
          <w:szCs w:val="24"/>
        </w:rPr>
        <w:t> Trong các nhà máy phát điện, nhà máy phát điện nào có công suất phát điện không ổn định nhất?</w:t>
      </w:r>
    </w:p>
    <w:p w14:paraId="484868DE"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Nhà máy nhiệt điện đốt than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Nhà máy điện gió</w:t>
      </w:r>
    </w:p>
    <w:p w14:paraId="1CEBD8C7"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Nhà máy điện nguyên tử</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Nhà máy thủy điện</w:t>
      </w:r>
    </w:p>
    <w:p w14:paraId="1EE812C0"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48241C0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Trong các nhà máy phát điện, nhà máy thủy điện có công suất phát điện không ổn định nhất</w:t>
      </w:r>
    </w:p>
    <w:p w14:paraId="2C540EF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2FCDD13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7:</w:t>
      </w:r>
      <w:r w:rsidRPr="0055232E">
        <w:rPr>
          <w:rFonts w:ascii="Times New Roman" w:eastAsia="Times New Roman" w:hAnsi="Times New Roman"/>
          <w:color w:val="000000"/>
          <w:sz w:val="24"/>
          <w:szCs w:val="24"/>
        </w:rPr>
        <w:t> Trong pin mặt trời có sự chuyển hóa:</w:t>
      </w:r>
    </w:p>
    <w:p w14:paraId="05E04EDA"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Quang năng thành điện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Nhiệt năng thành điện năng.</w:t>
      </w:r>
    </w:p>
    <w:p w14:paraId="093DBE31"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Quang năng thành nhiệt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Nhiệt năng thành cơ năng.</w:t>
      </w:r>
    </w:p>
    <w:p w14:paraId="20B60BBC"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02ECEC0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Trong pin mặt trời có sự chuyển hóa quang năng thành điện năng</w:t>
      </w:r>
    </w:p>
    <w:p w14:paraId="5627ECB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54B0DAF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8:</w:t>
      </w:r>
      <w:r w:rsidRPr="0055232E">
        <w:rPr>
          <w:rFonts w:ascii="Times New Roman" w:eastAsia="Times New Roman" w:hAnsi="Times New Roman"/>
          <w:color w:val="000000"/>
          <w:sz w:val="24"/>
          <w:szCs w:val="24"/>
        </w:rPr>
        <w:t> Dòng điện do pin Mặt Trời cung cấp có gì khác với dòng điện do máy phát điện gió cung cấp?</w:t>
      </w:r>
    </w:p>
    <w:p w14:paraId="1FCDD05D"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Pin Mặt Trời có công suất lớn hơn máy phát điện gió.</w:t>
      </w:r>
    </w:p>
    <w:p w14:paraId="35BF38F5" w14:textId="77777777" w:rsidR="00FF05AD" w:rsidRPr="0055232E" w:rsidRDefault="00FF05AD" w:rsidP="00FF05AD">
      <w:pPr>
        <w:spacing w:after="0"/>
        <w:jc w:val="both"/>
        <w:rPr>
          <w:ins w:id="3799"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800" w:author="Unknown">
        <w:r w:rsidRPr="0055232E">
          <w:rPr>
            <w:rFonts w:ascii="Times New Roman" w:eastAsia="Times New Roman" w:hAnsi="Times New Roman"/>
            <w:color w:val="000000"/>
            <w:sz w:val="24"/>
            <w:szCs w:val="24"/>
          </w:rPr>
          <w:t xml:space="preserve"> Dòng điện do pin Mặt Trời cung cấp là dòng một chiều, còn do máy phát điện gió cung cấp là dòng xoay chiều.</w:t>
        </w:r>
      </w:ins>
    </w:p>
    <w:p w14:paraId="03F8D930" w14:textId="77777777" w:rsidR="00FF05AD" w:rsidRPr="0055232E" w:rsidRDefault="00FF05AD" w:rsidP="00FF05AD">
      <w:pPr>
        <w:spacing w:after="0"/>
        <w:jc w:val="both"/>
        <w:rPr>
          <w:ins w:id="3801"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ins w:id="3802" w:author="Unknown">
        <w:r w:rsidRPr="0055232E">
          <w:rPr>
            <w:rFonts w:ascii="Times New Roman" w:eastAsia="Times New Roman" w:hAnsi="Times New Roman"/>
            <w:color w:val="000000"/>
            <w:sz w:val="24"/>
            <w:szCs w:val="24"/>
          </w:rPr>
          <w:t xml:space="preserve"> Pin Mặt Trời do dòng điện liên tục, còn mát phát điện gió cho dòng điện đứt quãng.</w:t>
        </w:r>
      </w:ins>
    </w:p>
    <w:p w14:paraId="7CB0B32B" w14:textId="77777777" w:rsidR="00FF05AD" w:rsidRPr="0055232E" w:rsidRDefault="00FF05AD" w:rsidP="00FF05AD">
      <w:pPr>
        <w:spacing w:after="0"/>
        <w:jc w:val="both"/>
        <w:rPr>
          <w:ins w:id="3803"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ins w:id="3804" w:author="Unknown">
        <w:r w:rsidRPr="0055232E">
          <w:rPr>
            <w:rFonts w:ascii="Times New Roman" w:eastAsia="Times New Roman" w:hAnsi="Times New Roman"/>
            <w:color w:val="000000"/>
            <w:sz w:val="24"/>
            <w:szCs w:val="24"/>
          </w:rPr>
          <w:t xml:space="preserve"> Dòng điện do pin Mặt Trời cung cấp là dòng xoay chiều, còn do máy phát điện gió cung cấp là dòng một chiều biến đổi.</w:t>
        </w:r>
      </w:ins>
    </w:p>
    <w:p w14:paraId="21D66352" w14:textId="77777777" w:rsidR="00FF05AD" w:rsidRPr="0055232E" w:rsidRDefault="00FF05AD" w:rsidP="00FF05AD">
      <w:pPr>
        <w:spacing w:after="0"/>
        <w:jc w:val="both"/>
        <w:rPr>
          <w:ins w:id="3805"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8AD0D71" w14:textId="77777777" w:rsidR="00FF05AD" w:rsidRPr="0055232E" w:rsidRDefault="00FF05AD" w:rsidP="00FF05AD">
      <w:pPr>
        <w:spacing w:after="0"/>
        <w:jc w:val="both"/>
        <w:rPr>
          <w:ins w:id="3806" w:author="Unknown"/>
          <w:rFonts w:ascii="Times New Roman" w:eastAsia="Times New Roman" w:hAnsi="Times New Roman"/>
          <w:color w:val="000000"/>
          <w:sz w:val="24"/>
          <w:szCs w:val="24"/>
        </w:rPr>
      </w:pPr>
      <w:ins w:id="3807" w:author="Unknown">
        <w:r w:rsidRPr="0055232E">
          <w:rPr>
            <w:rFonts w:ascii="Times New Roman" w:eastAsia="Times New Roman" w:hAnsi="Times New Roman"/>
            <w:color w:val="000000"/>
            <w:sz w:val="24"/>
            <w:szCs w:val="24"/>
          </w:rPr>
          <w:t>Dòng điện do pin Mặt Trời cung cấp là dòng một chiều, còn do máy phát điện gió là xoay chiều</w:t>
        </w:r>
      </w:ins>
    </w:p>
    <w:p w14:paraId="61E97AEB" w14:textId="77777777" w:rsidR="00FF05AD" w:rsidRPr="0055232E" w:rsidRDefault="00FF05AD" w:rsidP="00FF05AD">
      <w:pPr>
        <w:spacing w:after="0"/>
        <w:jc w:val="both"/>
        <w:rPr>
          <w:ins w:id="3808"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809" w:author="Unknown">
        <w:r w:rsidRPr="0055232E">
          <w:rPr>
            <w:rFonts w:ascii="Times New Roman" w:eastAsia="Times New Roman" w:hAnsi="Times New Roman"/>
            <w:b/>
            <w:bCs/>
            <w:color w:val="000000"/>
            <w:sz w:val="24"/>
            <w:szCs w:val="24"/>
          </w:rPr>
          <w:t>B</w:t>
        </w:r>
      </w:ins>
    </w:p>
    <w:p w14:paraId="551D8587" w14:textId="77777777" w:rsidR="00FF05AD" w:rsidRPr="0055232E" w:rsidRDefault="00FF05AD" w:rsidP="00FF05AD">
      <w:pPr>
        <w:spacing w:after="0"/>
        <w:jc w:val="both"/>
        <w:rPr>
          <w:ins w:id="381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9:</w:t>
      </w:r>
      <w:ins w:id="3811" w:author="Unknown">
        <w:r w:rsidRPr="0055232E">
          <w:rPr>
            <w:rFonts w:ascii="Times New Roman" w:eastAsia="Times New Roman" w:hAnsi="Times New Roman"/>
            <w:color w:val="000000"/>
            <w:sz w:val="24"/>
            <w:szCs w:val="24"/>
          </w:rPr>
          <w:t> Ánh sáng Mặt Trời mang đến cho mỗi mét vuông mặt đất một công suất 1,4 kW. Hiệu suất của pin Mặt Trời là 10%. Hãy tính xem cần phải làm các tấm pin Mặt Trời có diện tích tổng cộng là bao nhiêu để cung cấp điện cho một trường học sử dụng 20 bóng đèn 100W và 10 quạt điện 75W.</w:t>
        </w:r>
      </w:ins>
    </w:p>
    <w:p w14:paraId="6898650E" w14:textId="77777777" w:rsidR="00FF05AD" w:rsidRPr="0055232E" w:rsidRDefault="00FF05AD" w:rsidP="00FF05AD">
      <w:pPr>
        <w:tabs>
          <w:tab w:val="left" w:pos="2552"/>
          <w:tab w:val="left" w:pos="5103"/>
          <w:tab w:val="left" w:pos="7655"/>
        </w:tabs>
        <w:spacing w:after="0"/>
        <w:jc w:val="both"/>
        <w:rPr>
          <w:ins w:id="3812" w:author="Unknown"/>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ins w:id="3813" w:author="Unknown">
        <w:r w:rsidRPr="0055232E">
          <w:rPr>
            <w:rFonts w:ascii="Times New Roman" w:eastAsia="Times New Roman" w:hAnsi="Times New Roman"/>
            <w:color w:val="000000"/>
            <w:sz w:val="24"/>
            <w:szCs w:val="24"/>
          </w:rPr>
          <w:t xml:space="preserve"> 0,196 m</w:t>
        </w:r>
        <w:r w:rsidRPr="0055232E">
          <w:rPr>
            <w:rFonts w:ascii="Times New Roman" w:eastAsia="Times New Roman" w:hAnsi="Times New Roman"/>
            <w:color w:val="000000"/>
            <w:sz w:val="24"/>
            <w:szCs w:val="24"/>
            <w:vertAlign w:val="superscript"/>
          </w:rPr>
          <w:t>2</w:t>
        </w:r>
      </w:ins>
      <w:r w:rsidRPr="0055232E">
        <w:rPr>
          <w:rFonts w:ascii="Times New Roman" w:eastAsia="Times New Roman" w:hAnsi="Times New Roman"/>
          <w:color w:val="000000"/>
          <w:sz w:val="24"/>
          <w:szCs w:val="24"/>
          <w:vertAlign w:val="superscript"/>
        </w:rPr>
        <w:tab/>
      </w: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ins w:id="3814" w:author="Unknown">
        <w:r w:rsidRPr="0055232E">
          <w:rPr>
            <w:rFonts w:ascii="Times New Roman" w:eastAsia="Times New Roman" w:hAnsi="Times New Roman"/>
            <w:color w:val="000000"/>
            <w:sz w:val="24"/>
            <w:szCs w:val="24"/>
          </w:rPr>
          <w:t xml:space="preserve"> 19,6 m</w:t>
        </w:r>
        <w:r w:rsidRPr="0055232E">
          <w:rPr>
            <w:rFonts w:ascii="Times New Roman" w:eastAsia="Times New Roman" w:hAnsi="Times New Roman"/>
            <w:color w:val="000000"/>
            <w:sz w:val="24"/>
            <w:szCs w:val="24"/>
            <w:vertAlign w:val="superscript"/>
          </w:rPr>
          <w:t>2</w:t>
        </w:r>
      </w:ins>
      <w:r w:rsidRPr="0055232E">
        <w:rPr>
          <w:rFonts w:ascii="Times New Roman" w:eastAsia="Times New Roman" w:hAnsi="Times New Roman"/>
          <w:color w:val="000000"/>
          <w:sz w:val="24"/>
          <w:szCs w:val="24"/>
          <w:vertAlign w:val="superscript"/>
        </w:rPr>
        <w:tab/>
      </w:r>
      <w:r w:rsidRPr="0055232E">
        <w:rPr>
          <w:rFonts w:ascii="Times New Roman" w:eastAsia="Times New Roman" w:hAnsi="Times New Roman"/>
          <w:b/>
          <w:color w:val="0000FF"/>
          <w:sz w:val="24"/>
          <w:szCs w:val="24"/>
        </w:rPr>
        <w:t>C.</w:t>
      </w:r>
      <w:ins w:id="3815" w:author="Unknown">
        <w:r w:rsidRPr="0055232E">
          <w:rPr>
            <w:rFonts w:ascii="Times New Roman" w:eastAsia="Times New Roman" w:hAnsi="Times New Roman"/>
            <w:color w:val="000000"/>
            <w:sz w:val="24"/>
            <w:szCs w:val="24"/>
          </w:rPr>
          <w:t xml:space="preserve"> 29,6 m</w:t>
        </w:r>
        <w:r w:rsidRPr="0055232E">
          <w:rPr>
            <w:rFonts w:ascii="Times New Roman" w:eastAsia="Times New Roman" w:hAnsi="Times New Roman"/>
            <w:color w:val="000000"/>
            <w:sz w:val="24"/>
            <w:szCs w:val="24"/>
            <w:vertAlign w:val="superscript"/>
          </w:rPr>
          <w:t>2</w:t>
        </w:r>
      </w:ins>
      <w:r w:rsidRPr="0055232E">
        <w:rPr>
          <w:rFonts w:ascii="Times New Roman" w:eastAsia="Times New Roman" w:hAnsi="Times New Roman"/>
          <w:color w:val="000000"/>
          <w:sz w:val="24"/>
          <w:szCs w:val="24"/>
          <w:vertAlign w:val="superscript"/>
        </w:rPr>
        <w:tab/>
      </w:r>
      <w:r w:rsidRPr="0055232E">
        <w:rPr>
          <w:rFonts w:ascii="Times New Roman" w:eastAsia="Times New Roman" w:hAnsi="Times New Roman"/>
          <w:b/>
          <w:color w:val="0000FF"/>
          <w:sz w:val="24"/>
          <w:szCs w:val="24"/>
        </w:rPr>
        <w:t>D.</w:t>
      </w:r>
      <w:ins w:id="3816" w:author="Unknown">
        <w:r w:rsidRPr="0055232E">
          <w:rPr>
            <w:rFonts w:ascii="Times New Roman" w:eastAsia="Times New Roman" w:hAnsi="Times New Roman"/>
            <w:color w:val="000000"/>
            <w:sz w:val="24"/>
            <w:szCs w:val="24"/>
          </w:rPr>
          <w:t xml:space="preserve"> 9,6 m</w:t>
        </w:r>
        <w:r w:rsidRPr="0055232E">
          <w:rPr>
            <w:rFonts w:ascii="Times New Roman" w:eastAsia="Times New Roman" w:hAnsi="Times New Roman"/>
            <w:color w:val="000000"/>
            <w:sz w:val="24"/>
            <w:szCs w:val="24"/>
            <w:vertAlign w:val="superscript"/>
          </w:rPr>
          <w:t>2</w:t>
        </w:r>
      </w:ins>
    </w:p>
    <w:p w14:paraId="3969C232" w14:textId="77777777" w:rsidR="00FF05AD" w:rsidRPr="0055232E" w:rsidRDefault="00FF05AD" w:rsidP="00FF05AD">
      <w:pPr>
        <w:spacing w:after="0"/>
        <w:jc w:val="both"/>
        <w:rPr>
          <w:ins w:id="3817"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294BD886" w14:textId="77777777" w:rsidR="00FF05AD" w:rsidRPr="0055232E" w:rsidRDefault="00FF05AD" w:rsidP="00FF05AD">
      <w:pPr>
        <w:spacing w:after="0"/>
        <w:jc w:val="both"/>
        <w:rPr>
          <w:ins w:id="3818" w:author="Unknown"/>
          <w:rFonts w:ascii="Times New Roman" w:eastAsia="Times New Roman" w:hAnsi="Times New Roman"/>
          <w:color w:val="000000"/>
          <w:sz w:val="24"/>
          <w:szCs w:val="24"/>
        </w:rPr>
      </w:pPr>
      <w:ins w:id="3819" w:author="Unknown">
        <w:r w:rsidRPr="0055232E">
          <w:rPr>
            <w:rFonts w:ascii="Times New Roman" w:eastAsia="Times New Roman" w:hAnsi="Times New Roman"/>
            <w:color w:val="000000"/>
            <w:sz w:val="24"/>
            <w:szCs w:val="24"/>
          </w:rPr>
          <w:t>- Công suất sử dụng tổng cộng của trường học là: 20.100 +10.75 = 2750W.</w:t>
        </w:r>
      </w:ins>
    </w:p>
    <w:p w14:paraId="5DBE56C8" w14:textId="77777777" w:rsidR="00FF05AD" w:rsidRPr="0055232E" w:rsidRDefault="00FF05AD" w:rsidP="00FF05AD">
      <w:pPr>
        <w:spacing w:after="0"/>
        <w:jc w:val="both"/>
        <w:rPr>
          <w:ins w:id="3820" w:author="Unknown"/>
          <w:rFonts w:ascii="Times New Roman" w:eastAsia="Times New Roman" w:hAnsi="Times New Roman"/>
          <w:color w:val="000000"/>
          <w:sz w:val="24"/>
          <w:szCs w:val="24"/>
        </w:rPr>
      </w:pPr>
      <w:ins w:id="3821" w:author="Unknown">
        <w:r w:rsidRPr="0055232E">
          <w:rPr>
            <w:rFonts w:ascii="Times New Roman" w:eastAsia="Times New Roman" w:hAnsi="Times New Roman"/>
            <w:color w:val="000000"/>
            <w:sz w:val="24"/>
            <w:szCs w:val="24"/>
          </w:rPr>
          <w:t>- Vì hiệu suất của tấm pin Mặt Trời là 10 % nên công suất của ánh sáng Mặt Trời cần cung cấp cho pin Mặt Trời là : 2750.10 = 27500 W.</w:t>
        </w:r>
      </w:ins>
    </w:p>
    <w:p w14:paraId="6A142925" w14:textId="77777777" w:rsidR="00FF05AD" w:rsidRDefault="00FF05AD" w:rsidP="00FF05AD">
      <w:pPr>
        <w:spacing w:after="0"/>
        <w:jc w:val="both"/>
        <w:rPr>
          <w:rFonts w:ascii="Times New Roman" w:eastAsia="Times New Roman" w:hAnsi="Times New Roman"/>
          <w:color w:val="000000"/>
          <w:sz w:val="24"/>
          <w:szCs w:val="24"/>
        </w:rPr>
      </w:pPr>
      <w:ins w:id="3822" w:author="Unknown">
        <w:r w:rsidRPr="0055232E">
          <w:rPr>
            <w:rFonts w:ascii="Times New Roman" w:eastAsia="Times New Roman" w:hAnsi="Times New Roman"/>
            <w:color w:val="000000"/>
            <w:sz w:val="24"/>
            <w:szCs w:val="24"/>
          </w:rPr>
          <w:t>- Diện tích tấm pin Mặt Trời cần sử dụng là: </w:t>
        </w:r>
      </w:ins>
    </w:p>
    <w:p w14:paraId="227B5F43" w14:textId="77777777" w:rsidR="00FF05AD" w:rsidRPr="0055232E" w:rsidRDefault="00FF05AD" w:rsidP="00FF05AD">
      <w:pPr>
        <w:spacing w:after="0"/>
        <w:jc w:val="both"/>
        <w:rPr>
          <w:ins w:id="3823" w:author="Unknown"/>
          <w:rFonts w:ascii="Times New Roman" w:eastAsia="Times New Roman" w:hAnsi="Times New Roman"/>
          <w:color w:val="000000"/>
          <w:sz w:val="24"/>
          <w:szCs w:val="24"/>
        </w:rPr>
      </w:pPr>
      <w:r w:rsidRPr="0055232E">
        <w:rPr>
          <w:rFonts w:ascii="Times New Roman" w:eastAsia="Times New Roman" w:hAnsi="Times New Roman"/>
          <w:noProof/>
          <w:color w:val="000000"/>
          <w:sz w:val="24"/>
          <w:szCs w:val="24"/>
        </w:rPr>
        <w:drawing>
          <wp:inline distT="0" distB="0" distL="0" distR="0" wp14:anchorId="0C09A5B9" wp14:editId="69274FF8">
            <wp:extent cx="1078651" cy="432000"/>
            <wp:effectExtent l="19050" t="0" r="7199" b="0"/>
            <wp:docPr id="510" name="Picture 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ật Lí lớp 9 | Tổng hợp Lý thuyết - Bài tập Vật Lý 9 có đáp án"/>
                    <pic:cNvPicPr>
                      <a:picLocks noChangeAspect="1" noChangeArrowheads="1"/>
                    </pic:cNvPicPr>
                  </pic:nvPicPr>
                  <pic:blipFill>
                    <a:blip r:embed="rId881"/>
                    <a:srcRect/>
                    <a:stretch>
                      <a:fillRect/>
                    </a:stretch>
                  </pic:blipFill>
                  <pic:spPr bwMode="auto">
                    <a:xfrm>
                      <a:off x="0" y="0"/>
                      <a:ext cx="1078651" cy="432000"/>
                    </a:xfrm>
                    <a:prstGeom prst="rect">
                      <a:avLst/>
                    </a:prstGeom>
                    <a:noFill/>
                    <a:ln w="9525">
                      <a:noFill/>
                      <a:miter lim="800000"/>
                      <a:headEnd/>
                      <a:tailEnd/>
                    </a:ln>
                  </pic:spPr>
                </pic:pic>
              </a:graphicData>
            </a:graphic>
          </wp:inline>
        </w:drawing>
      </w:r>
    </w:p>
    <w:p w14:paraId="7202599D" w14:textId="77777777" w:rsidR="00FF05AD" w:rsidRPr="0055232E" w:rsidRDefault="00FF05AD" w:rsidP="00FF05AD">
      <w:pPr>
        <w:spacing w:after="0"/>
        <w:jc w:val="both"/>
        <w:rPr>
          <w:ins w:id="3824" w:author="Unknown"/>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ins w:id="3825" w:author="Unknown">
        <w:r w:rsidRPr="0055232E">
          <w:rPr>
            <w:rFonts w:ascii="Times New Roman" w:eastAsia="Times New Roman" w:hAnsi="Times New Roman"/>
            <w:b/>
            <w:bCs/>
            <w:color w:val="000000"/>
            <w:sz w:val="24"/>
            <w:szCs w:val="24"/>
          </w:rPr>
          <w:t>B</w:t>
        </w:r>
      </w:ins>
    </w:p>
    <w:p w14:paraId="5F34D8CA" w14:textId="77777777" w:rsidR="00FF05AD" w:rsidRPr="0055232E" w:rsidRDefault="00FF05AD" w:rsidP="00FF05AD">
      <w:pPr>
        <w:spacing w:after="0"/>
        <w:jc w:val="both"/>
        <w:rPr>
          <w:ins w:id="3826" w:author="Unknown"/>
          <w:rFonts w:ascii="Times New Roman" w:eastAsia="Times New Roman" w:hAnsi="Times New Roman"/>
          <w:color w:val="000000"/>
          <w:sz w:val="24"/>
          <w:szCs w:val="24"/>
          <w:vertAlign w:val="superscript"/>
        </w:rPr>
      </w:pPr>
      <w:r w:rsidRPr="0055232E">
        <w:rPr>
          <w:rFonts w:ascii="Times New Roman" w:eastAsia="Times New Roman" w:hAnsi="Times New Roman"/>
          <w:b/>
          <w:bCs/>
          <w:color w:val="C00000"/>
          <w:sz w:val="24"/>
          <w:szCs w:val="24"/>
          <w:u w:val="thick" w:color="00B050"/>
        </w:rPr>
        <w:t>Câu 10:</w:t>
      </w:r>
      <w:ins w:id="3827" w:author="Unknown">
        <w:r w:rsidRPr="0055232E">
          <w:rPr>
            <w:rFonts w:ascii="Times New Roman" w:eastAsia="Times New Roman" w:hAnsi="Times New Roman"/>
            <w:color w:val="000000"/>
            <w:sz w:val="24"/>
            <w:szCs w:val="24"/>
          </w:rPr>
          <w:t> Những ngày trời năng không có mây, bề mặt có diện tích 1m</w:t>
        </w:r>
        <w:r w:rsidRPr="0055232E">
          <w:rPr>
            <w:rFonts w:ascii="Times New Roman" w:eastAsia="Times New Roman" w:hAnsi="Times New Roman"/>
            <w:color w:val="000000"/>
            <w:sz w:val="24"/>
            <w:szCs w:val="24"/>
            <w:vertAlign w:val="superscript"/>
          </w:rPr>
          <w:t>2</w:t>
        </w:r>
        <w:r w:rsidRPr="0055232E">
          <w:rPr>
            <w:rFonts w:ascii="Times New Roman" w:eastAsia="Times New Roman" w:hAnsi="Times New Roman"/>
            <w:color w:val="000000"/>
            <w:sz w:val="24"/>
            <w:szCs w:val="24"/>
          </w:rPr>
          <w:t> của tấm pin Mặt Trời để ngoài nắng nhận được một năng lượng Mặt Trời 1400J trong 1s. Hỏi cần phủ lên mái nhà một tấm pin Mặt Trời có diện tích tối thiểu là bao nhiêu để có đủ điện thắp sáng hai bóng đèn có công suất 100W, một tivi có công suất 175W. Biết rằng hiệu suất của pin Mặt Trời là 10%.</w:t>
        </w:r>
      </w:ins>
      <w:r w:rsidRPr="0055232E">
        <w:rPr>
          <w:rFonts w:ascii="Times New Roman" w:eastAsia="Times New Roman" w:hAnsi="Times New Roman"/>
          <w:color w:val="000000"/>
          <w:sz w:val="24"/>
          <w:szCs w:val="24"/>
        </w:rPr>
        <w:t xml:space="preserve"> </w:t>
      </w:r>
      <w:r w:rsidRPr="0055232E">
        <w:rPr>
          <w:rFonts w:ascii="Times New Roman" w:eastAsia="Times New Roman" w:hAnsi="Times New Roman"/>
          <w:b/>
          <w:color w:val="000000"/>
          <w:sz w:val="24"/>
          <w:szCs w:val="24"/>
        </w:rPr>
        <w:t>ĐS: 2,68m</w:t>
      </w:r>
      <w:r w:rsidRPr="0055232E">
        <w:rPr>
          <w:rFonts w:ascii="Times New Roman" w:eastAsia="Times New Roman" w:hAnsi="Times New Roman"/>
          <w:b/>
          <w:color w:val="000000"/>
          <w:sz w:val="24"/>
          <w:szCs w:val="24"/>
          <w:vertAlign w:val="superscript"/>
        </w:rPr>
        <w:t>2</w:t>
      </w:r>
    </w:p>
    <w:p w14:paraId="096DA7DC" w14:textId="77777777" w:rsidR="00FF05AD" w:rsidRPr="0055232E" w:rsidRDefault="00FF05AD" w:rsidP="00FF05AD">
      <w:pPr>
        <w:spacing w:after="0"/>
        <w:jc w:val="both"/>
        <w:rPr>
          <w:ins w:id="3828"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4ECD5AAB" w14:textId="77777777" w:rsidR="00FF05AD" w:rsidRPr="0055232E" w:rsidRDefault="00FF05AD" w:rsidP="00FF05AD">
      <w:pPr>
        <w:spacing w:after="0"/>
        <w:jc w:val="both"/>
        <w:rPr>
          <w:ins w:id="3829" w:author="Unknown"/>
          <w:rFonts w:ascii="Times New Roman" w:eastAsia="Times New Roman" w:hAnsi="Times New Roman"/>
          <w:color w:val="000000"/>
          <w:sz w:val="24"/>
          <w:szCs w:val="24"/>
        </w:rPr>
      </w:pPr>
      <w:ins w:id="3830" w:author="Unknown">
        <w:r w:rsidRPr="0055232E">
          <w:rPr>
            <w:rFonts w:ascii="Times New Roman" w:eastAsia="Times New Roman" w:hAnsi="Times New Roman"/>
            <w:color w:val="000000"/>
            <w:sz w:val="24"/>
            <w:szCs w:val="24"/>
          </w:rPr>
          <w:t>Công suất tiêu thụ: 2.100 + 175 = 375 W.</w:t>
        </w:r>
      </w:ins>
    </w:p>
    <w:p w14:paraId="371C315B" w14:textId="77777777" w:rsidR="00FF05AD" w:rsidRPr="0055232E" w:rsidRDefault="00FF05AD" w:rsidP="00FF05AD">
      <w:pPr>
        <w:spacing w:after="0"/>
        <w:jc w:val="both"/>
        <w:rPr>
          <w:ins w:id="3831" w:author="Unknown"/>
          <w:rFonts w:ascii="Times New Roman" w:eastAsia="Times New Roman" w:hAnsi="Times New Roman"/>
          <w:color w:val="000000"/>
          <w:sz w:val="24"/>
          <w:szCs w:val="24"/>
        </w:rPr>
      </w:pPr>
      <w:ins w:id="3832" w:author="Unknown">
        <w:r w:rsidRPr="0055232E">
          <w:rPr>
            <w:rFonts w:ascii="Times New Roman" w:eastAsia="Times New Roman" w:hAnsi="Times New Roman"/>
            <w:color w:val="000000"/>
            <w:sz w:val="24"/>
            <w:szCs w:val="24"/>
          </w:rPr>
          <w:t>Công suất ánh sáng mặt trời cần thiết cung cấp cho pin mặt trời: 375.10 = 3750 W</w:t>
        </w:r>
      </w:ins>
    </w:p>
    <w:p w14:paraId="4F9E44BA" w14:textId="77777777" w:rsidR="00FF05AD" w:rsidRPr="0055232E" w:rsidRDefault="00FF05AD" w:rsidP="00FF05AD">
      <w:pPr>
        <w:spacing w:after="0"/>
        <w:jc w:val="both"/>
        <w:rPr>
          <w:rFonts w:ascii="Times New Roman" w:eastAsia="Times New Roman" w:hAnsi="Times New Roman"/>
          <w:color w:val="000000"/>
          <w:sz w:val="24"/>
          <w:szCs w:val="24"/>
        </w:rPr>
      </w:pPr>
      <w:ins w:id="3833" w:author="Unknown">
        <w:r w:rsidRPr="0055232E">
          <w:rPr>
            <w:rFonts w:ascii="Times New Roman" w:eastAsia="Times New Roman" w:hAnsi="Times New Roman"/>
            <w:color w:val="000000"/>
            <w:sz w:val="24"/>
            <w:szCs w:val="24"/>
          </w:rPr>
          <w:t>Diện tích tấm pin mặt trời cần thiết:</w:t>
        </w:r>
      </w:ins>
    </w:p>
    <w:p w14:paraId="05BF7727" w14:textId="77777777" w:rsidR="00FF05AD" w:rsidRPr="0055232E" w:rsidRDefault="00FF05AD" w:rsidP="00FF05AD">
      <w:pPr>
        <w:spacing w:after="0"/>
        <w:jc w:val="both"/>
        <w:rPr>
          <w:ins w:id="3834" w:author="Unknown"/>
          <w:rFonts w:ascii="Times New Roman" w:eastAsia="Times New Roman" w:hAnsi="Times New Roman"/>
          <w:color w:val="000000"/>
          <w:sz w:val="24"/>
          <w:szCs w:val="24"/>
        </w:rPr>
      </w:pPr>
      <w:ins w:id="3835" w:author="Unknown">
        <w:r w:rsidRPr="0055232E">
          <w:rPr>
            <w:rFonts w:ascii="Times New Roman" w:eastAsia="Times New Roman" w:hAnsi="Times New Roman"/>
            <w:color w:val="000000"/>
            <w:sz w:val="24"/>
            <w:szCs w:val="24"/>
          </w:rPr>
          <w:t> </w:t>
        </w:r>
      </w:ins>
      <w:r w:rsidRPr="0055232E">
        <w:rPr>
          <w:rFonts w:ascii="Times New Roman" w:eastAsia="Times New Roman" w:hAnsi="Times New Roman"/>
          <w:noProof/>
          <w:color w:val="000000"/>
          <w:sz w:val="24"/>
          <w:szCs w:val="24"/>
        </w:rPr>
        <w:drawing>
          <wp:inline distT="0" distB="0" distL="0" distR="0" wp14:anchorId="2433CBEA" wp14:editId="72229C48">
            <wp:extent cx="1012865" cy="432000"/>
            <wp:effectExtent l="19050" t="0" r="0" b="0"/>
            <wp:docPr id="511" name="Picture 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ật Lí lớp 9 | Tổng hợp Lý thuyết - Bài tập Vật Lý 9 có đáp án"/>
                    <pic:cNvPicPr>
                      <a:picLocks noChangeAspect="1" noChangeArrowheads="1"/>
                    </pic:cNvPicPr>
                  </pic:nvPicPr>
                  <pic:blipFill>
                    <a:blip r:embed="rId882"/>
                    <a:srcRect/>
                    <a:stretch>
                      <a:fillRect/>
                    </a:stretch>
                  </pic:blipFill>
                  <pic:spPr bwMode="auto">
                    <a:xfrm>
                      <a:off x="0" y="0"/>
                      <a:ext cx="1012865" cy="432000"/>
                    </a:xfrm>
                    <a:prstGeom prst="rect">
                      <a:avLst/>
                    </a:prstGeom>
                    <a:noFill/>
                    <a:ln w="9525">
                      <a:noFill/>
                      <a:miter lim="800000"/>
                      <a:headEnd/>
                      <a:tailEnd/>
                    </a:ln>
                  </pic:spPr>
                </pic:pic>
              </a:graphicData>
            </a:graphic>
          </wp:inline>
        </w:drawing>
      </w:r>
    </w:p>
    <w:p w14:paraId="1D4AD602" w14:textId="77777777" w:rsidR="00FF05AD" w:rsidRPr="0055232E" w:rsidRDefault="007E05F8" w:rsidP="00FF05AD">
      <w:pPr>
        <w:pStyle w:val="ListParagraph"/>
        <w:shd w:val="clear" w:color="auto" w:fill="EAF1DD" w:themeFill="accent3" w:themeFillTint="33"/>
        <w:spacing w:after="0"/>
        <w:ind w:left="0"/>
        <w:jc w:val="center"/>
        <w:outlineLvl w:val="1"/>
        <w:rPr>
          <w:rFonts w:ascii="Times New Roman" w:hAnsi="Times New Roman"/>
          <w:b/>
          <w:color w:val="FF0000"/>
          <w:sz w:val="24"/>
          <w:szCs w:val="24"/>
        </w:rPr>
      </w:pPr>
      <w:hyperlink r:id="rId883" w:history="1">
        <w:bookmarkStart w:id="3836" w:name="_Toc37833523"/>
        <w:bookmarkStart w:id="3837" w:name="_Toc37880324"/>
        <w:r w:rsidR="00FF05AD" w:rsidRPr="0055232E">
          <w:rPr>
            <w:rFonts w:ascii="Times New Roman" w:hAnsi="Times New Roman"/>
            <w:b/>
            <w:color w:val="FF0000"/>
            <w:sz w:val="24"/>
            <w:szCs w:val="24"/>
          </w:rPr>
          <w:t>CHỦ ĐỀ 5. TỔNG KẾT CHUYÊN ĐỀ SỰ BẢO TOÀN VÀ CHUYỂN HÓA NĂNG LƯỢNG</w:t>
        </w:r>
        <w:bookmarkEnd w:id="3836"/>
        <w:bookmarkEnd w:id="3837"/>
      </w:hyperlink>
    </w:p>
    <w:p w14:paraId="5B00BF1A" w14:textId="77777777" w:rsidR="00FF05AD" w:rsidRPr="0055232E"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838" w:name="_Toc37833524"/>
      <w:bookmarkStart w:id="3839" w:name="_Toc37880325"/>
      <w:r w:rsidRPr="0055232E">
        <w:rPr>
          <w:rFonts w:ascii="Times New Roman" w:hAnsi="Times New Roman"/>
          <w:b/>
          <w:bCs/>
          <w:color w:val="00B0F0"/>
          <w:sz w:val="24"/>
          <w:szCs w:val="24"/>
        </w:rPr>
        <w:t>A. TÓM TẮT LÝ THUYẾT VÀ PHƯƠNG PHÁP GIẢI</w:t>
      </w:r>
      <w:bookmarkEnd w:id="3838"/>
      <w:bookmarkEnd w:id="3839"/>
    </w:p>
    <w:p w14:paraId="46B02103"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1. Năng lượng</w:t>
      </w:r>
    </w:p>
    <w:p w14:paraId="6DEF3E6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Ta nhận biết được một vật có có cơ năng khi nó có khả năng thực hiện công, có nhiệt năng khi nó có thể làm nóng các vật khác.</w:t>
      </w:r>
    </w:p>
    <w:p w14:paraId="0E39550D"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2. Các dạng năng lượng và sự chuyển hóa năng lượng</w:t>
      </w:r>
    </w:p>
    <w:p w14:paraId="48809B9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Mọi quá trình biến đổi trong tự nhiên đều có kèm theo sự biến đổi năng lượng từ dạng này sang dạng khác.</w:t>
      </w:r>
    </w:p>
    <w:p w14:paraId="08DD5E0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Ta có thể nhận biết được các dạng năng lượng như hóa năng, quang năng, điện năng khi chúng chuyển hóa thành cơ năng hay nhiệt năng.</w:t>
      </w:r>
    </w:p>
    <w:p w14:paraId="2F6CDD2E"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3. Sự chuyển hóa năng lượng trong các hiện tượng cơ, nhiệt, điện</w:t>
      </w:r>
    </w:p>
    <w:p w14:paraId="7E6DEEBF"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Biến đổi thế năng thành động năng và ngược lại. Hao hụt cơ năng</w:t>
      </w:r>
    </w:p>
    <w:p w14:paraId="5A6D08B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các quá trình cơ học, cơ năng luôn bị giảm, phần cơ năng hao hụt đi đã chuyển hóa thành nhiệt năng. Nếu cơ năng của vật tăng thêm là do vật ở bên ngoài hệ cung cấp, nếu hụt đi là đã truyền cho vật khác.</w:t>
      </w:r>
    </w:p>
    <w:p w14:paraId="23F3A9D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 Biến đổi cơ năng thành điện năng và ngược lại. hao hụt cơ năng</w:t>
      </w:r>
    </w:p>
    <w:p w14:paraId="55C7B61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các máy phát điện, cơ năng có thể chuyển hóa thành điện năng và trong động cơ điện phần lớn điện năng chuyển hóa thành cơ năng.</w:t>
      </w:r>
    </w:p>
    <w:p w14:paraId="69A2269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Phần năng lượng hữu ích thu được cuối cùng bao giờ cũng nhỏ hơn phần năng lượng ban đầu cung cấp cho máy.</w:t>
      </w:r>
    </w:p>
    <w:p w14:paraId="0CAE4CB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Phần năng lượng hao hụt đi đã biến đổi thành dạng năng lượng khác.</w:t>
      </w:r>
    </w:p>
    <w:p w14:paraId="15C1B943"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4. Định luật bảo toàn năng lượng</w:t>
      </w:r>
    </w:p>
    <w:p w14:paraId="43ECFC5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Năng lượng không tự sinh ra hoặc tự mất đi mà chỉ biến đổi từ dạng này sang dạng khác, hoặc truyền từ vật này sang vật khác.</w:t>
      </w:r>
    </w:p>
    <w:p w14:paraId="75991D2C"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5. Nhiệt điện</w:t>
      </w:r>
    </w:p>
    <w:p w14:paraId="0E01081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nhà máy nhiệt điện, năng lượng của nhiên liệu bị đốt cháy được chuyển hóa thành điện năng.</w:t>
      </w:r>
    </w:p>
    <w:p w14:paraId="58A00B6F" w14:textId="77777777" w:rsidR="00FF05AD" w:rsidRPr="0055232E" w:rsidRDefault="00FF05AD" w:rsidP="00FF05AD">
      <w:pPr>
        <w:spacing w:after="0"/>
        <w:jc w:val="both"/>
        <w:rPr>
          <w:rFonts w:ascii="Times New Roman" w:eastAsia="Times New Roman" w:hAnsi="Times New Roman"/>
          <w:b/>
          <w:sz w:val="24"/>
          <w:szCs w:val="24"/>
        </w:rPr>
      </w:pPr>
      <w:r w:rsidRPr="0055232E">
        <w:rPr>
          <w:rFonts w:ascii="Times New Roman" w:eastAsia="Times New Roman" w:hAnsi="Times New Roman"/>
          <w:b/>
          <w:noProof/>
          <w:sz w:val="24"/>
          <w:szCs w:val="24"/>
        </w:rPr>
        <w:drawing>
          <wp:inline distT="0" distB="0" distL="0" distR="0" wp14:anchorId="34D272EA" wp14:editId="088F3F1F">
            <wp:extent cx="6302118" cy="2232000"/>
            <wp:effectExtent l="19050" t="0" r="3432" b="0"/>
            <wp:docPr id="544" name="Picture 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ật Lí lớp 9 | Tổng hợp Lý thuyết - Bài tập Vật Lý 9 có đáp án"/>
                    <pic:cNvPicPr>
                      <a:picLocks noChangeAspect="1" noChangeArrowheads="1"/>
                    </pic:cNvPicPr>
                  </pic:nvPicPr>
                  <pic:blipFill>
                    <a:blip r:embed="rId884"/>
                    <a:srcRect/>
                    <a:stretch>
                      <a:fillRect/>
                    </a:stretch>
                  </pic:blipFill>
                  <pic:spPr bwMode="auto">
                    <a:xfrm>
                      <a:off x="0" y="0"/>
                      <a:ext cx="6302118" cy="2232000"/>
                    </a:xfrm>
                    <a:prstGeom prst="rect">
                      <a:avLst/>
                    </a:prstGeom>
                    <a:noFill/>
                    <a:ln w="9525">
                      <a:noFill/>
                      <a:miter lim="800000"/>
                      <a:headEnd/>
                      <a:tailEnd/>
                    </a:ln>
                  </pic:spPr>
                </pic:pic>
              </a:graphicData>
            </a:graphic>
          </wp:inline>
        </w:drawing>
      </w:r>
    </w:p>
    <w:p w14:paraId="0EE37A31"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6. Thủy điện</w:t>
      </w:r>
    </w:p>
    <w:p w14:paraId="47D36D9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nhà máy thủy điện, thế năng của nước trong hồ chứa đã được chuyển hóa thành động năng rồi thành điện năng.</w:t>
      </w:r>
    </w:p>
    <w:p w14:paraId="1520E246"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lastRenderedPageBreak/>
        <w:drawing>
          <wp:inline distT="0" distB="0" distL="0" distR="0" wp14:anchorId="7A754001" wp14:editId="7F256BF5">
            <wp:extent cx="6372000" cy="2124000"/>
            <wp:effectExtent l="19050" t="0" r="0" b="0"/>
            <wp:docPr id="545" name="Picture 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ật Lí lớp 9 | Tổng hợp Lý thuyết - Bài tập Vật Lý 9 có đáp án"/>
                    <pic:cNvPicPr>
                      <a:picLocks noChangeAspect="1" noChangeArrowheads="1"/>
                    </pic:cNvPicPr>
                  </pic:nvPicPr>
                  <pic:blipFill>
                    <a:blip r:embed="rId885"/>
                    <a:srcRect/>
                    <a:stretch>
                      <a:fillRect/>
                    </a:stretch>
                  </pic:blipFill>
                  <pic:spPr bwMode="auto">
                    <a:xfrm>
                      <a:off x="0" y="0"/>
                      <a:ext cx="6372000" cy="2124000"/>
                    </a:xfrm>
                    <a:prstGeom prst="rect">
                      <a:avLst/>
                    </a:prstGeom>
                    <a:noFill/>
                    <a:ln w="9525">
                      <a:noFill/>
                      <a:miter lim="800000"/>
                      <a:headEnd/>
                      <a:tailEnd/>
                    </a:ln>
                  </pic:spPr>
                </pic:pic>
              </a:graphicData>
            </a:graphic>
          </wp:inline>
        </w:drawing>
      </w:r>
    </w:p>
    <w:p w14:paraId="299560C9"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7. Máy phát điện gió</w:t>
      </w:r>
    </w:p>
    <w:p w14:paraId="62AED23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Trong máy phát điện gió, năng lượng của sức gió đã biến đổi lần lượt qua các bộ phận của máy để cuối cùng thành điện năng.</w:t>
      </w:r>
    </w:p>
    <w:p w14:paraId="67C26D1A"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59AB911C" wp14:editId="25EAC9CC">
            <wp:extent cx="6384941" cy="1908000"/>
            <wp:effectExtent l="19050" t="0" r="0" b="0"/>
            <wp:docPr id="546" name="Picture 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ật Lí lớp 9 | Tổng hợp Lý thuyết - Bài tập Vật Lý 9 có đáp án"/>
                    <pic:cNvPicPr>
                      <a:picLocks noChangeAspect="1" noChangeArrowheads="1"/>
                    </pic:cNvPicPr>
                  </pic:nvPicPr>
                  <pic:blipFill>
                    <a:blip r:embed="rId886"/>
                    <a:srcRect/>
                    <a:stretch>
                      <a:fillRect/>
                    </a:stretch>
                  </pic:blipFill>
                  <pic:spPr bwMode="auto">
                    <a:xfrm>
                      <a:off x="0" y="0"/>
                      <a:ext cx="6384941" cy="1908000"/>
                    </a:xfrm>
                    <a:prstGeom prst="rect">
                      <a:avLst/>
                    </a:prstGeom>
                    <a:noFill/>
                    <a:ln w="9525">
                      <a:noFill/>
                      <a:miter lim="800000"/>
                      <a:headEnd/>
                      <a:tailEnd/>
                    </a:ln>
                  </pic:spPr>
                </pic:pic>
              </a:graphicData>
            </a:graphic>
          </wp:inline>
        </w:drawing>
      </w:r>
    </w:p>
    <w:p w14:paraId="28E06D57"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8. Pin Mặt Trời</w:t>
      </w:r>
    </w:p>
    <w:p w14:paraId="44CF75D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Pin Mặt Trời là những tấm phẳng làm bằng chất silicon. Nếu chiếu ánh sáng Mặt Trời vào tấm đó thì năng lượng của ánh sáng Mặt Trời sẽ trực tiếp chuyển hóa thành điện năng.</w:t>
      </w:r>
    </w:p>
    <w:p w14:paraId="65E8FE77"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3B4C5CCB" wp14:editId="7B90AEBC">
            <wp:extent cx="6334518" cy="2124000"/>
            <wp:effectExtent l="19050" t="0" r="9132" b="0"/>
            <wp:docPr id="549" name="Picture 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ật Lí lớp 9 | Tổng hợp Lý thuyết - Bài tập Vật Lý 9 có đáp án"/>
                    <pic:cNvPicPr>
                      <a:picLocks noChangeAspect="1" noChangeArrowheads="1"/>
                    </pic:cNvPicPr>
                  </pic:nvPicPr>
                  <pic:blipFill>
                    <a:blip r:embed="rId887"/>
                    <a:srcRect/>
                    <a:stretch>
                      <a:fillRect/>
                    </a:stretch>
                  </pic:blipFill>
                  <pic:spPr bwMode="auto">
                    <a:xfrm>
                      <a:off x="0" y="0"/>
                      <a:ext cx="6334518" cy="2124000"/>
                    </a:xfrm>
                    <a:prstGeom prst="rect">
                      <a:avLst/>
                    </a:prstGeom>
                    <a:noFill/>
                    <a:ln w="9525">
                      <a:noFill/>
                      <a:miter lim="800000"/>
                      <a:headEnd/>
                      <a:tailEnd/>
                    </a:ln>
                  </pic:spPr>
                </pic:pic>
              </a:graphicData>
            </a:graphic>
          </wp:inline>
        </w:drawing>
      </w:r>
    </w:p>
    <w:p w14:paraId="36770601"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9. Nhà máy điện hạt nhân</w:t>
      </w:r>
    </w:p>
    <w:p w14:paraId="0F2E27FD"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    Nhà máy điện hạt nhân biến đổi năng lượng hạt nhân thành năng lượng điện. Nhà máy điện hạt nhân có thể cho công suất rất lớn nhưng phải được bảo vệ cẩn thận tránh để rò rỉ chất thải hạt nhân gây nguy hiểm chết người.</w:t>
      </w:r>
    </w:p>
    <w:p w14:paraId="78C0BD4B"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788C5E13" wp14:editId="3C0201CD">
            <wp:extent cx="6329172" cy="1440000"/>
            <wp:effectExtent l="19050" t="0" r="0" b="0"/>
            <wp:docPr id="550" name="Picture 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ật Lí lớp 9 | Tổng hợp Lý thuyết - Bài tập Vật Lý 9 có đáp án"/>
                    <pic:cNvPicPr>
                      <a:picLocks noChangeAspect="1" noChangeArrowheads="1"/>
                    </pic:cNvPicPr>
                  </pic:nvPicPr>
                  <pic:blipFill>
                    <a:blip r:embed="rId888"/>
                    <a:srcRect/>
                    <a:stretch>
                      <a:fillRect/>
                    </a:stretch>
                  </pic:blipFill>
                  <pic:spPr bwMode="auto">
                    <a:xfrm>
                      <a:off x="0" y="0"/>
                      <a:ext cx="6329172" cy="1440000"/>
                    </a:xfrm>
                    <a:prstGeom prst="rect">
                      <a:avLst/>
                    </a:prstGeom>
                    <a:noFill/>
                    <a:ln w="9525">
                      <a:noFill/>
                      <a:miter lim="800000"/>
                      <a:headEnd/>
                      <a:tailEnd/>
                    </a:ln>
                  </pic:spPr>
                </pic:pic>
              </a:graphicData>
            </a:graphic>
          </wp:inline>
        </w:drawing>
      </w:r>
    </w:p>
    <w:p w14:paraId="152AE2C8" w14:textId="77777777" w:rsidR="00FF05AD" w:rsidRPr="0055232E" w:rsidRDefault="00FF05AD" w:rsidP="00FF05AD">
      <w:pPr>
        <w:pStyle w:val="Heading3"/>
        <w:numPr>
          <w:ilvl w:val="0"/>
          <w:numId w:val="0"/>
        </w:numPr>
        <w:shd w:val="clear" w:color="auto" w:fill="EAF1DD" w:themeFill="accent3" w:themeFillTint="33"/>
        <w:spacing w:line="276" w:lineRule="auto"/>
        <w:ind w:left="360" w:hanging="360"/>
        <w:rPr>
          <w:rFonts w:ascii="Times New Roman" w:hAnsi="Times New Roman"/>
          <w:color w:val="00B0F0"/>
          <w:sz w:val="24"/>
          <w:szCs w:val="24"/>
        </w:rPr>
      </w:pPr>
      <w:bookmarkStart w:id="3840" w:name="_Toc37833525"/>
      <w:bookmarkStart w:id="3841" w:name="_Toc37880326"/>
      <w:r w:rsidRPr="0055232E">
        <w:rPr>
          <w:rFonts w:ascii="Times New Roman" w:hAnsi="Times New Roman"/>
          <w:b/>
          <w:bCs/>
          <w:color w:val="00B0F0"/>
          <w:sz w:val="24"/>
          <w:szCs w:val="24"/>
        </w:rPr>
        <w:lastRenderedPageBreak/>
        <w:t>B. BÀI TẬP RÈN LUYỆN KỸ NĂNG</w:t>
      </w:r>
      <w:bookmarkEnd w:id="3840"/>
      <w:bookmarkEnd w:id="3841"/>
    </w:p>
    <w:p w14:paraId="294AC1F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w:t>
      </w:r>
      <w:r w:rsidRPr="0055232E">
        <w:rPr>
          <w:rFonts w:ascii="Times New Roman" w:eastAsia="Times New Roman" w:hAnsi="Times New Roman"/>
          <w:color w:val="000000"/>
          <w:sz w:val="24"/>
          <w:szCs w:val="24"/>
        </w:rPr>
        <w:t> Trong nồi nước sôi đang bốc hơi, năng lượng được biến đổi từ dạng nào sang dạng nào?</w:t>
      </w:r>
    </w:p>
    <w:p w14:paraId="33FEDF44"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Động năng thành thế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Nhiệt năng thành cơ năng.</w:t>
      </w:r>
    </w:p>
    <w:p w14:paraId="53C80DB1"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Nhiệt năng thành hóa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Hóa năng thành cơ năng</w:t>
      </w:r>
    </w:p>
    <w:p w14:paraId="3CC21EE9"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7E28A1C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Trong nồi nước sôi đang bốc hơi, năng lượng được biến đổi từ nhiệt năng thành cơ năng</w:t>
      </w:r>
    </w:p>
    <w:p w14:paraId="77D3B7B8"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B</w:t>
      </w:r>
    </w:p>
    <w:p w14:paraId="103BF91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w:t>
      </w:r>
      <w:r w:rsidRPr="0055232E">
        <w:rPr>
          <w:rFonts w:ascii="Times New Roman" w:eastAsia="Times New Roman" w:hAnsi="Times New Roman"/>
          <w:color w:val="000000"/>
          <w:sz w:val="24"/>
          <w:szCs w:val="24"/>
        </w:rPr>
        <w:t> Hiện tượng nào sau đây đi kèm theo sự biến đổi từ cơ năng thành điện năng?</w:t>
      </w:r>
    </w:p>
    <w:p w14:paraId="67CED851"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Núm đinamo quay, đèn bật sáng.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Tốc độ của vật tăng, giảm.</w:t>
      </w:r>
    </w:p>
    <w:p w14:paraId="054D7EC9"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Vật đổi màu khi bị cọ xát.</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Vật nóng lên khi bị cọ xát.</w:t>
      </w:r>
    </w:p>
    <w:p w14:paraId="090592F4"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5E35B6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Núm đinamo quay, đèn bật sáng đi kèm theo sự biến đổi từ cơ năng thành điện năng</w:t>
      </w:r>
    </w:p>
    <w:p w14:paraId="6E356FAD"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130A3F1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3:</w:t>
      </w:r>
      <w:r w:rsidRPr="0055232E">
        <w:rPr>
          <w:rFonts w:ascii="Times New Roman" w:eastAsia="Times New Roman" w:hAnsi="Times New Roman"/>
          <w:color w:val="000000"/>
          <w:sz w:val="24"/>
          <w:szCs w:val="24"/>
        </w:rPr>
        <w:t> Khi động cơ điện hoạt động thì có sự chuyển hóa dạng năng lượng nào dưới đây?</w:t>
      </w:r>
    </w:p>
    <w:p w14:paraId="0B22A63B"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Cơ năng thành điện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Điện năng thành hóa năng</w:t>
      </w:r>
    </w:p>
    <w:p w14:paraId="4B4FCF3E"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Nhiệt năng thành điện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Điện năng thành cơ năng</w:t>
      </w:r>
    </w:p>
    <w:p w14:paraId="4FCE6500"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C0584E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Khi động cơ điện hoạt động thì có sự chuyển hóa điện năng thành cơ năng</w:t>
      </w:r>
    </w:p>
    <w:p w14:paraId="3AC915FF"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4F5D9D5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4:</w:t>
      </w:r>
      <w:r w:rsidRPr="0055232E">
        <w:rPr>
          <w:rFonts w:ascii="Times New Roman" w:eastAsia="Times New Roman" w:hAnsi="Times New Roman"/>
          <w:color w:val="000000"/>
          <w:sz w:val="24"/>
          <w:szCs w:val="24"/>
        </w:rPr>
        <w:t> Dụng cụ điện nào khi hoạt động, điện năng chỉ biến đổi thành nhiệt năng?</w:t>
      </w:r>
    </w:p>
    <w:p w14:paraId="556929C8"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máy khoan bê tông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quạt điện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máy cưa điện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bàn là</w:t>
      </w:r>
    </w:p>
    <w:p w14:paraId="3E74B313"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E06BC7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Bàn là khi hoạt động, điện năng chỉ biến đổi thành nhiệt năng</w:t>
      </w:r>
    </w:p>
    <w:p w14:paraId="0377FB0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2CE68D1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5:</w:t>
      </w:r>
      <w:r w:rsidRPr="0055232E">
        <w:rPr>
          <w:rFonts w:ascii="Times New Roman" w:eastAsia="Times New Roman" w:hAnsi="Times New Roman"/>
          <w:color w:val="000000"/>
          <w:sz w:val="24"/>
          <w:szCs w:val="24"/>
        </w:rPr>
        <w:t> Một ô tô đang chạy thì tắt máy đột ngột, xe chạy thêm một đoạn nữa rồi dừng hẳn. Định luật bảo toàn năng lượng trong trường hợp này có đúng không?</w:t>
      </w:r>
    </w:p>
    <w:p w14:paraId="23C0939D"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Đúng, vì thế năng của xe luôn không đổi.</w:t>
      </w:r>
    </w:p>
    <w:p w14:paraId="2DEBAE1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Đúng, vì động năng của xe đã chuyển hóa thành dạng năng lượng khác do ma sát.</w:t>
      </w:r>
    </w:p>
    <w:p w14:paraId="4582DA8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Không đúng, vì động năng của xe giảm dần.</w:t>
      </w:r>
    </w:p>
    <w:p w14:paraId="4806915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Không đúng, vì khi tắt máy động năng của xe đã chuyển hóa thành thế năng.</w:t>
      </w:r>
    </w:p>
    <w:p w14:paraId="3F035D39"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7F1C35A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Định luật bảo toàn năng lượng trong trường hợp này vẫn đúng vì động năng của xe đã chuyển hóa thành dạng năng lượng khác do ma sát</w:t>
      </w:r>
    </w:p>
    <w:p w14:paraId="7842979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B</w:t>
      </w:r>
    </w:p>
    <w:p w14:paraId="2DBD582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6:</w:t>
      </w:r>
      <w:r w:rsidRPr="0055232E">
        <w:rPr>
          <w:rFonts w:ascii="Times New Roman" w:eastAsia="Times New Roman" w:hAnsi="Times New Roman"/>
          <w:color w:val="000000"/>
          <w:sz w:val="24"/>
          <w:szCs w:val="24"/>
        </w:rPr>
        <w:t> Một vật được thả từ điểm A trên phần bên trái của mặt cong, vật trượt tới điểm cao nhất trên phần bên phải (gọi là điểm B). Biết rằng 10% cơ năng ban đầu của vật chuyển hóa thành nhiệt năng trong quá trình vật trượt từ A đến B. Tỉ lệ phần trăm giữa thế năng của vật tại B và thế năng của vật tại A là bao nhiêu?</w:t>
      </w:r>
    </w:p>
    <w:p w14:paraId="53EB150C"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100%</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20%</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10%</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90%</w:t>
      </w:r>
    </w:p>
    <w:p w14:paraId="7C93617F"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D1033C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Ở A và B vật chỉ có thế năng, mà biết rằng 10% cơ năng ban đầu của vật chuyển hóa thành nhiệt năng. Vậy thế năng của vật tại B bằng 90% thế năng của vật tại A.</w:t>
      </w:r>
    </w:p>
    <w:p w14:paraId="31A04A9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6D5B4EA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7:</w:t>
      </w:r>
      <w:r w:rsidRPr="0055232E">
        <w:rPr>
          <w:rFonts w:ascii="Times New Roman" w:eastAsia="Times New Roman" w:hAnsi="Times New Roman"/>
          <w:color w:val="000000"/>
          <w:sz w:val="24"/>
          <w:szCs w:val="24"/>
        </w:rPr>
        <w:t> Dụng cụ nào sau đây có biến đổi điện năng thành cơ năng?</w:t>
      </w:r>
    </w:p>
    <w:p w14:paraId="62E4A8BE"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máy sấy tóc</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đinamo xe đạp</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máy hơi nước</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động cơ 4 kì</w:t>
      </w:r>
    </w:p>
    <w:p w14:paraId="792A5FA8"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69A499A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Máy sấy tóc biến đổi điện năng thành cơ năng</w:t>
      </w:r>
    </w:p>
    <w:p w14:paraId="6AA8868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5E3E76A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lastRenderedPageBreak/>
        <w:t>Câu 8:</w:t>
      </w:r>
      <w:r w:rsidRPr="0055232E">
        <w:rPr>
          <w:rFonts w:ascii="Times New Roman" w:eastAsia="Times New Roman" w:hAnsi="Times New Roman"/>
          <w:color w:val="000000"/>
          <w:sz w:val="24"/>
          <w:szCs w:val="24"/>
        </w:rPr>
        <w:t> Ánh sáng mặt trời cung cấp một công suất 0,8 kW cho mỗi mét vuông đất. Hiệu suất của pin mặt trời là 10%. Diện tích các mái nhà trong trường học là 2000m</w:t>
      </w:r>
      <w:r w:rsidRPr="0055232E">
        <w:rPr>
          <w:rFonts w:ascii="Times New Roman" w:eastAsia="Times New Roman" w:hAnsi="Times New Roman"/>
          <w:color w:val="000000"/>
          <w:sz w:val="24"/>
          <w:szCs w:val="24"/>
          <w:vertAlign w:val="superscript"/>
        </w:rPr>
        <w:t>2</w:t>
      </w:r>
      <w:r w:rsidRPr="0055232E">
        <w:rPr>
          <w:rFonts w:ascii="Times New Roman" w:eastAsia="Times New Roman" w:hAnsi="Times New Roman"/>
          <w:color w:val="000000"/>
          <w:sz w:val="24"/>
          <w:szCs w:val="24"/>
        </w:rPr>
        <w:t>, giả sử các mái nhà này đều là các tấm pin mặt trời thì sẽ cung cấp một công suất điện bao nhiêu cho trường học.</w:t>
      </w:r>
    </w:p>
    <w:p w14:paraId="1D5A1386"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200kW</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180kW</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160kW</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140kW</w:t>
      </w:r>
    </w:p>
    <w:p w14:paraId="23ABBA06"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0E0C307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Công suất ánh sáng cung cấp:</w:t>
      </w:r>
    </w:p>
    <w:p w14:paraId="04AB956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P</w:t>
      </w:r>
      <w:r w:rsidRPr="0055232E">
        <w:rPr>
          <w:rFonts w:ascii="Times New Roman" w:eastAsia="Times New Roman" w:hAnsi="Times New Roman"/>
          <w:color w:val="000000"/>
          <w:sz w:val="24"/>
          <w:szCs w:val="24"/>
          <w:vertAlign w:val="subscript"/>
        </w:rPr>
        <w:t>s</w:t>
      </w:r>
      <w:r w:rsidRPr="0055232E">
        <w:rPr>
          <w:rFonts w:ascii="Times New Roman" w:eastAsia="Times New Roman" w:hAnsi="Times New Roman"/>
          <w:color w:val="000000"/>
          <w:sz w:val="24"/>
          <w:szCs w:val="24"/>
        </w:rPr>
        <w:t> = 0,8.2000 = 1600 kW</w:t>
      </w:r>
    </w:p>
    <w:p w14:paraId="459054C8"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Công suất điện do ánh sáng biến thành:</w:t>
      </w:r>
    </w:p>
    <w:p w14:paraId="4D1162D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P</w:t>
      </w:r>
      <w:r w:rsidRPr="0055232E">
        <w:rPr>
          <w:rFonts w:ascii="Times New Roman" w:eastAsia="Times New Roman" w:hAnsi="Times New Roman"/>
          <w:color w:val="000000"/>
          <w:sz w:val="24"/>
          <w:szCs w:val="24"/>
          <w:vertAlign w:val="subscript"/>
        </w:rPr>
        <w:t>đ</w:t>
      </w:r>
      <w:r w:rsidRPr="0055232E">
        <w:rPr>
          <w:rFonts w:ascii="Times New Roman" w:eastAsia="Times New Roman" w:hAnsi="Times New Roman"/>
          <w:color w:val="000000"/>
          <w:sz w:val="24"/>
          <w:szCs w:val="24"/>
        </w:rPr>
        <w:t> = P</w:t>
      </w:r>
      <w:r w:rsidRPr="0055232E">
        <w:rPr>
          <w:rFonts w:ascii="Times New Roman" w:eastAsia="Times New Roman" w:hAnsi="Times New Roman"/>
          <w:color w:val="000000"/>
          <w:sz w:val="24"/>
          <w:szCs w:val="24"/>
          <w:vertAlign w:val="subscript"/>
        </w:rPr>
        <w:t>s</w:t>
      </w:r>
      <w:r w:rsidRPr="0055232E">
        <w:rPr>
          <w:rFonts w:ascii="Times New Roman" w:eastAsia="Times New Roman" w:hAnsi="Times New Roman"/>
          <w:color w:val="000000"/>
          <w:sz w:val="24"/>
          <w:szCs w:val="24"/>
        </w:rPr>
        <w:t>.H = 10%.1600 = 160 kW</w:t>
      </w:r>
    </w:p>
    <w:p w14:paraId="2F0A627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C</w:t>
      </w:r>
    </w:p>
    <w:p w14:paraId="3C70798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9:</w:t>
      </w:r>
      <w:r w:rsidRPr="0055232E">
        <w:rPr>
          <w:rFonts w:ascii="Times New Roman" w:eastAsia="Times New Roman" w:hAnsi="Times New Roman"/>
          <w:color w:val="000000"/>
          <w:sz w:val="24"/>
          <w:szCs w:val="24"/>
        </w:rPr>
        <w:t> Nguồn năng lượng nào dưới đây chưa thể dùng cung cấp làm nhà máy điện?</w:t>
      </w:r>
    </w:p>
    <w:p w14:paraId="41F3D58A"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năng lượng của gió thổi</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năng lượng của dòng nước chảy</w:t>
      </w:r>
    </w:p>
    <w:p w14:paraId="4253D544"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năng lượng của sóng thần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năng lượng của than đá</w:t>
      </w:r>
    </w:p>
    <w:p w14:paraId="25296C25"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4126842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Nguồn năng lượng chưa thể dùng cung cấp làm nhà máy điện đó là năng lượng của sóng thần vì tuy rằng có năng lượng lớn nhưng nó chỉ xuất hiện rất ít trên thế giới ở một địa điểm không định trước chỉ trong vài phút.</w:t>
      </w:r>
    </w:p>
    <w:p w14:paraId="7DA7EB2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C</w:t>
      </w:r>
    </w:p>
    <w:p w14:paraId="2DF46EF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10:</w:t>
      </w:r>
      <w:r w:rsidRPr="0055232E">
        <w:rPr>
          <w:rFonts w:ascii="Times New Roman" w:eastAsia="Times New Roman" w:hAnsi="Times New Roman"/>
          <w:color w:val="000000"/>
          <w:sz w:val="24"/>
          <w:szCs w:val="24"/>
        </w:rPr>
        <w:t> Ta nhận biết trực tiếp được một vật có nhiệt năng khi vật đó có khả năng</w:t>
      </w:r>
    </w:p>
    <w:p w14:paraId="1550C322"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làm tăng thể tích vật khác</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B</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làm nóng một vật khác</w:t>
      </w:r>
    </w:p>
    <w:p w14:paraId="565AAFF0"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sinh ra lực đẩy làm vật khác chuyển động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nổi được trên mặt nước</w:t>
      </w:r>
    </w:p>
    <w:p w14:paraId="701C7A0E"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0F834C3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Ta nhận biết trực tiếp được một vật có nhiệt năng khi vật đó có khả năng làm nóng một vật khác</w:t>
      </w:r>
    </w:p>
    <w:p w14:paraId="3B0EDD3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B</w:t>
      </w:r>
    </w:p>
    <w:p w14:paraId="4449C35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11:</w:t>
      </w:r>
      <w:r w:rsidRPr="0055232E">
        <w:rPr>
          <w:rFonts w:ascii="Times New Roman" w:eastAsia="Times New Roman" w:hAnsi="Times New Roman"/>
          <w:color w:val="000000"/>
          <w:sz w:val="24"/>
          <w:szCs w:val="24"/>
        </w:rPr>
        <w:t> Khi máy bơm nước hoạt động, điện năng chủ yếu biến đổi thành dạng năng lượng nào dưới đây?</w:t>
      </w:r>
    </w:p>
    <w:p w14:paraId="5CD81FE5"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năng lượng ánh sáng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nhiệt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hóa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cơ năng</w:t>
      </w:r>
    </w:p>
    <w:p w14:paraId="6A4C89FA"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5562A58"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Khi máy bơm nước hoạt động, điện năng chủ yếu biến đổi thành cơ năng</w:t>
      </w:r>
    </w:p>
    <w:p w14:paraId="25A3226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7E6A7D6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12:</w:t>
      </w:r>
      <w:r w:rsidRPr="0055232E">
        <w:rPr>
          <w:rFonts w:ascii="Times New Roman" w:eastAsia="Times New Roman" w:hAnsi="Times New Roman"/>
          <w:color w:val="000000"/>
          <w:sz w:val="24"/>
          <w:szCs w:val="24"/>
        </w:rPr>
        <w:t> Một khúc gỗ trượt có ma sát từ trên mặt phẳng nghiêng có những dạng năng lượng nào?</w:t>
      </w:r>
    </w:p>
    <w:p w14:paraId="565927DD"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nhiệt năng, động năng và thế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chỉ có động năng và thế năng</w:t>
      </w:r>
    </w:p>
    <w:p w14:paraId="355B2E84"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chỉ có nhiệt năng và động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chỉ có động năng</w:t>
      </w:r>
    </w:p>
    <w:p w14:paraId="061440A5"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5200A06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Một khúc gỗ trượt có ma sát từ trên mặt phẳng nghiêng có những dạng năng lượng là: nhiệt năng, động năng và thế năng</w:t>
      </w:r>
    </w:p>
    <w:p w14:paraId="7D158A0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3E5DBBE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13:</w:t>
      </w:r>
      <w:r w:rsidRPr="0055232E">
        <w:rPr>
          <w:rFonts w:ascii="Times New Roman" w:eastAsia="Times New Roman" w:hAnsi="Times New Roman"/>
          <w:color w:val="000000"/>
          <w:sz w:val="24"/>
          <w:szCs w:val="24"/>
        </w:rPr>
        <w:t> Máy phát điện gió và pin mặt trời là thiết bị</w:t>
      </w:r>
    </w:p>
    <w:p w14:paraId="2CFEB37C"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Cả 3 phương án còn lại đều đúng.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Có công suất nhỏ.</w:t>
      </w:r>
    </w:p>
    <w:p w14:paraId="42386DB8"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Có kích thước gọn nhẹ.</w:t>
      </w:r>
      <w:r w:rsidRPr="0055232E">
        <w:rPr>
          <w:rFonts w:ascii="Times New Roman" w:eastAsia="Times New Roman" w:hAnsi="Times New Roman"/>
          <w:color w:val="000000"/>
          <w:sz w:val="24"/>
          <w:szCs w:val="24"/>
        </w:rPr>
        <w:tab/>
      </w:r>
    </w:p>
    <w:p w14:paraId="09D6053D"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Có thể cung cấp điện cho những vùng núi, hải đảo.</w:t>
      </w:r>
    </w:p>
    <w:p w14:paraId="72939D05"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23FBBAEF"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Máy phát điện gió và pin mặt trời là thiết bị có công suất nhỏ, gọn nhẹ, có thể cung cấp điện cho những vùng núi, hải đảo</w:t>
      </w:r>
    </w:p>
    <w:p w14:paraId="0B3F2EE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11F62F3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14:</w:t>
      </w:r>
      <w:r w:rsidRPr="0055232E">
        <w:rPr>
          <w:rFonts w:ascii="Times New Roman" w:eastAsia="Times New Roman" w:hAnsi="Times New Roman"/>
          <w:color w:val="000000"/>
          <w:sz w:val="24"/>
          <w:szCs w:val="24"/>
        </w:rPr>
        <w:t> Nhà máy điện kiểu nào sau đây không bị ảnh hưởng bởi thời tiết?</w:t>
      </w:r>
    </w:p>
    <w:p w14:paraId="2C7E9478"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Nhà máy điện gió.</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Nhà máy điện mặt trời.</w:t>
      </w:r>
    </w:p>
    <w:p w14:paraId="0F12959D"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Nhà máy thủy điện.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Nhà máy điện hạt nhân.</w:t>
      </w:r>
    </w:p>
    <w:p w14:paraId="57026F97"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137FDF9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lastRenderedPageBreak/>
        <w:t>Nhà máy điện hạt nhân không bị ảnh hưởng bởi thời tiết</w:t>
      </w:r>
    </w:p>
    <w:p w14:paraId="2BB1F86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6594538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15:</w:t>
      </w:r>
      <w:r w:rsidRPr="0055232E">
        <w:rPr>
          <w:rFonts w:ascii="Times New Roman" w:eastAsia="Times New Roman" w:hAnsi="Times New Roman"/>
          <w:color w:val="000000"/>
          <w:sz w:val="24"/>
          <w:szCs w:val="24"/>
        </w:rPr>
        <w:t> Năng lượng trong pin mặt trời được chuyển hóa như thế nào?</w:t>
      </w:r>
    </w:p>
    <w:p w14:paraId="0654308B"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Cơ năng thành điện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Nhiệt năng thành điện năng.</w:t>
      </w:r>
    </w:p>
    <w:p w14:paraId="66D6EC35" w14:textId="77777777" w:rsidR="00FF05AD" w:rsidRPr="0055232E" w:rsidRDefault="00FF05AD" w:rsidP="00FF05AD">
      <w:pPr>
        <w:tabs>
          <w:tab w:val="left" w:pos="5103"/>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Hóa năng thành điện năng.</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Quang năng thành điện năng.</w:t>
      </w:r>
    </w:p>
    <w:p w14:paraId="5E30916E"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0848238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Năng lượng trong pin mặt trời được chuyển hóa từ quang năng thành điện năng.</w:t>
      </w:r>
    </w:p>
    <w:p w14:paraId="52886BA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5695DB0D"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16:</w:t>
      </w:r>
      <w:r w:rsidRPr="0055232E">
        <w:rPr>
          <w:rFonts w:ascii="Times New Roman" w:eastAsia="Times New Roman" w:hAnsi="Times New Roman"/>
          <w:color w:val="000000"/>
          <w:sz w:val="24"/>
          <w:szCs w:val="24"/>
        </w:rPr>
        <w:t> Nhà máy nhiệt điện kiểu nào không ứng dụng hiện tượng cảm ứng điện từ?</w:t>
      </w:r>
    </w:p>
    <w:p w14:paraId="4E015A36"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Nhiệt điện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Thủy điện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C</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Quang điện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Điện gió</w:t>
      </w:r>
    </w:p>
    <w:p w14:paraId="24EEB750"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74FB4EE7"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Nhà máy nhiệt điện kiểu quang điện không ứng dụng hiện tượng cảm ứng điện từ</w:t>
      </w:r>
    </w:p>
    <w:p w14:paraId="680EE1C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C</w:t>
      </w:r>
    </w:p>
    <w:p w14:paraId="1DF7DAC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17:</w:t>
      </w:r>
      <w:r w:rsidRPr="0055232E">
        <w:rPr>
          <w:rFonts w:ascii="Times New Roman" w:eastAsia="Times New Roman" w:hAnsi="Times New Roman"/>
          <w:color w:val="000000"/>
          <w:sz w:val="24"/>
          <w:szCs w:val="24"/>
        </w:rPr>
        <w:t> Một búa máy nặng 20kg rơi từ độ cao 1,5m xuống đóng vào một chiếc cọc. Nhiệt lượng mà búa đã truyền cho các vật là:</w:t>
      </w:r>
    </w:p>
    <w:p w14:paraId="489084BE"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Q = 200J</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Q = 215J</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Q = 150J</w:t>
      </w:r>
      <w:r w:rsidRPr="0055232E">
        <w:rPr>
          <w:rFonts w:ascii="Times New Roman" w:eastAsia="Times New Roman" w:hAnsi="Times New Roman"/>
          <w:color w:val="000000"/>
          <w:sz w:val="24"/>
          <w:szCs w:val="24"/>
        </w:rPr>
        <w:tab/>
      </w: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Q = 300J</w:t>
      </w:r>
    </w:p>
    <w:p w14:paraId="6B414A4F"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42CC9802"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Công mà búa máy rơi và đóng vào cọc:</w:t>
      </w:r>
    </w:p>
    <w:p w14:paraId="3DF0605D"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A = P.h – 10.m.h =&gt; A = 10.20.1,5 = 300J</w:t>
      </w:r>
    </w:p>
    <w:p w14:paraId="49ADAF3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Công này chính bằng lượng cơ năng đã chuyển hóa thành nhiệt</w:t>
      </w:r>
    </w:p>
    <w:p w14:paraId="2728C71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626AE14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18:</w:t>
      </w:r>
      <w:r w:rsidRPr="0055232E">
        <w:rPr>
          <w:rFonts w:ascii="Times New Roman" w:eastAsia="Times New Roman" w:hAnsi="Times New Roman"/>
          <w:color w:val="000000"/>
          <w:sz w:val="24"/>
          <w:szCs w:val="24"/>
        </w:rPr>
        <w:t> Năng lượng trong máy điện gió được biến đổi như thế nào?</w:t>
      </w:r>
    </w:p>
    <w:p w14:paraId="39520AEF"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A.</w:t>
      </w:r>
      <w:r w:rsidRPr="0055232E">
        <w:rPr>
          <w:rFonts w:ascii="Times New Roman" w:eastAsia="Times New Roman" w:hAnsi="Times New Roman"/>
          <w:color w:val="000000"/>
          <w:sz w:val="24"/>
          <w:szCs w:val="24"/>
        </w:rPr>
        <w:t xml:space="preserve"> Nhiệt năng của gió thực hiện công làm quay tuabin của động cơ, chuyển hóa thành điện năng.</w:t>
      </w:r>
    </w:p>
    <w:p w14:paraId="1B7A430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Cả 3 phương án đều sai.</w:t>
      </w:r>
    </w:p>
    <w:p w14:paraId="3C69181D"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Năng lượng của gió chuyển hóa trực tiếp thành điện năng.</w:t>
      </w:r>
    </w:p>
    <w:p w14:paraId="26CEE47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D</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Động năng của gió thực hiện công làm quay cánh quạt của động cơ, chuyển hóa thành điện năng.</w:t>
      </w:r>
    </w:p>
    <w:p w14:paraId="6A1F20C3"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4738C4E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Động năng của gió thực hiện công làm quay cánh quạt của động cơ, chuyển hóa thành điện năng</w:t>
      </w:r>
    </w:p>
    <w:p w14:paraId="67E60F7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D</w:t>
      </w:r>
    </w:p>
    <w:p w14:paraId="7FEBD0EB"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19:</w:t>
      </w:r>
      <w:r w:rsidRPr="0055232E">
        <w:rPr>
          <w:rFonts w:ascii="Times New Roman" w:eastAsia="Times New Roman" w:hAnsi="Times New Roman"/>
          <w:color w:val="000000"/>
          <w:sz w:val="24"/>
          <w:szCs w:val="24"/>
        </w:rPr>
        <w:t> Quan sát sơ đồ trên hình và cho biết đây là sơ đồ mô hình của kiểu nhà máy điện nào?</w:t>
      </w:r>
    </w:p>
    <w:p w14:paraId="14BACA46"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340BFBE7" wp14:editId="4ACB8C02">
            <wp:extent cx="4413250" cy="1638300"/>
            <wp:effectExtent l="19050" t="0" r="6350" b="0"/>
            <wp:docPr id="551" name="Picture 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ật Lí lớp 9 | Tổng hợp Lý thuyết - Bài tập Vật Lý 9 có đáp án"/>
                    <pic:cNvPicPr>
                      <a:picLocks noChangeAspect="1" noChangeArrowheads="1"/>
                    </pic:cNvPicPr>
                  </pic:nvPicPr>
                  <pic:blipFill>
                    <a:blip r:embed="rId889"/>
                    <a:srcRect/>
                    <a:stretch>
                      <a:fillRect/>
                    </a:stretch>
                  </pic:blipFill>
                  <pic:spPr bwMode="auto">
                    <a:xfrm>
                      <a:off x="0" y="0"/>
                      <a:ext cx="4413250" cy="1638300"/>
                    </a:xfrm>
                    <a:prstGeom prst="rect">
                      <a:avLst/>
                    </a:prstGeom>
                    <a:noFill/>
                    <a:ln w="9525">
                      <a:noFill/>
                      <a:miter lim="800000"/>
                      <a:headEnd/>
                      <a:tailEnd/>
                    </a:ln>
                  </pic:spPr>
                </pic:pic>
              </a:graphicData>
            </a:graphic>
          </wp:inline>
        </w:drawing>
      </w:r>
    </w:p>
    <w:p w14:paraId="5CEE9F7E" w14:textId="77777777" w:rsidR="00FF05AD" w:rsidRPr="0055232E" w:rsidRDefault="00FF05AD" w:rsidP="00FF05AD">
      <w:pPr>
        <w:tabs>
          <w:tab w:val="left" w:pos="2552"/>
          <w:tab w:val="left" w:pos="5103"/>
          <w:tab w:val="left" w:pos="7655"/>
        </w:tabs>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u w:val="thick" w:color="00B050"/>
        </w:rPr>
        <w:t>A</w:t>
      </w:r>
      <w:r w:rsidRPr="0055232E">
        <w:rPr>
          <w:rFonts w:ascii="Times New Roman" w:eastAsia="Times New Roman" w:hAnsi="Times New Roman"/>
          <w:b/>
          <w:color w:val="0000FF"/>
          <w:sz w:val="24"/>
          <w:szCs w:val="24"/>
        </w:rPr>
        <w:t>.</w:t>
      </w:r>
      <w:r w:rsidRPr="0055232E">
        <w:rPr>
          <w:rFonts w:ascii="Times New Roman" w:eastAsia="Times New Roman" w:hAnsi="Times New Roman"/>
          <w:color w:val="000000"/>
          <w:sz w:val="24"/>
          <w:szCs w:val="24"/>
        </w:rPr>
        <w:t xml:space="preserve"> Nhiệt điện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B.</w:t>
      </w:r>
      <w:r w:rsidRPr="0055232E">
        <w:rPr>
          <w:rFonts w:ascii="Times New Roman" w:eastAsia="Times New Roman" w:hAnsi="Times New Roman"/>
          <w:color w:val="000000"/>
          <w:sz w:val="24"/>
          <w:szCs w:val="24"/>
        </w:rPr>
        <w:t xml:space="preserve"> Quang điện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C.</w:t>
      </w:r>
      <w:r w:rsidRPr="0055232E">
        <w:rPr>
          <w:rFonts w:ascii="Times New Roman" w:eastAsia="Times New Roman" w:hAnsi="Times New Roman"/>
          <w:color w:val="000000"/>
          <w:sz w:val="24"/>
          <w:szCs w:val="24"/>
        </w:rPr>
        <w:t xml:space="preserve"> Nhà máy điện hạt nhân</w:t>
      </w:r>
      <w:r w:rsidRPr="0055232E">
        <w:rPr>
          <w:rFonts w:ascii="Times New Roman" w:eastAsia="Times New Roman" w:hAnsi="Times New Roman"/>
          <w:color w:val="000000"/>
          <w:sz w:val="24"/>
          <w:szCs w:val="24"/>
        </w:rPr>
        <w:tab/>
      </w:r>
      <w:r w:rsidRPr="0055232E">
        <w:rPr>
          <w:rFonts w:ascii="Times New Roman" w:eastAsia="Times New Roman" w:hAnsi="Times New Roman"/>
          <w:b/>
          <w:color w:val="0000FF"/>
          <w:sz w:val="24"/>
          <w:szCs w:val="24"/>
        </w:rPr>
        <w:t>D.</w:t>
      </w:r>
      <w:r w:rsidRPr="0055232E">
        <w:rPr>
          <w:rFonts w:ascii="Times New Roman" w:eastAsia="Times New Roman" w:hAnsi="Times New Roman"/>
          <w:color w:val="000000"/>
          <w:sz w:val="24"/>
          <w:szCs w:val="24"/>
        </w:rPr>
        <w:t xml:space="preserve"> Thủy điện</w:t>
      </w:r>
    </w:p>
    <w:p w14:paraId="49698A3A"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70E8AAA9"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Đây là sơ đồ mô hình của kiểu nhà máy nhiệt điện</w:t>
      </w:r>
    </w:p>
    <w:p w14:paraId="28E7FC33"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color w:val="FF0000"/>
          <w:sz w:val="24"/>
          <w:szCs w:val="24"/>
        </w:rPr>
        <w:t xml:space="preserve">→ Đáp án </w:t>
      </w:r>
      <w:r w:rsidRPr="0055232E">
        <w:rPr>
          <w:rFonts w:ascii="Times New Roman" w:eastAsia="Times New Roman" w:hAnsi="Times New Roman"/>
          <w:b/>
          <w:bCs/>
          <w:color w:val="000000"/>
          <w:sz w:val="24"/>
          <w:szCs w:val="24"/>
        </w:rPr>
        <w:t>A</w:t>
      </w:r>
    </w:p>
    <w:p w14:paraId="66C2EC18" w14:textId="77777777" w:rsidR="00FF05AD" w:rsidRPr="0055232E" w:rsidRDefault="00FF05AD" w:rsidP="00FF05AD">
      <w:pPr>
        <w:spacing w:after="0"/>
        <w:jc w:val="both"/>
        <w:rPr>
          <w:rFonts w:ascii="Times New Roman" w:eastAsia="Times New Roman" w:hAnsi="Times New Roman"/>
          <w:color w:val="FF0000"/>
          <w:sz w:val="24"/>
          <w:szCs w:val="24"/>
        </w:rPr>
      </w:pPr>
      <w:r w:rsidRPr="0055232E">
        <w:rPr>
          <w:rFonts w:ascii="Times New Roman" w:eastAsia="Times New Roman" w:hAnsi="Times New Roman"/>
          <w:b/>
          <w:bCs/>
          <w:color w:val="FF0000"/>
          <w:sz w:val="24"/>
          <w:szCs w:val="24"/>
          <w:highlight w:val="lightGray"/>
        </w:rPr>
        <w:t>II. Tự luận</w:t>
      </w:r>
    </w:p>
    <w:p w14:paraId="5EE83E1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20:</w:t>
      </w:r>
      <w:r w:rsidRPr="0055232E">
        <w:rPr>
          <w:rFonts w:ascii="Times New Roman" w:eastAsia="Times New Roman" w:hAnsi="Times New Roman"/>
          <w:color w:val="000000"/>
          <w:sz w:val="24"/>
          <w:szCs w:val="24"/>
        </w:rPr>
        <w:t> Ngâm một dây điện trở vào một bình cách nhiệt đựng 2,5 lít nước. Cho dòng điện chạy qua dây này trong 15 phút thì nhiệt độ nước trong bình tăng từ 25</w:t>
      </w:r>
      <w:r w:rsidRPr="0055232E">
        <w:rPr>
          <w:rFonts w:ascii="Times New Roman" w:eastAsia="Times New Roman" w:hAnsi="Times New Roman"/>
          <w:color w:val="000000"/>
          <w:sz w:val="24"/>
          <w:szCs w:val="24"/>
          <w:vertAlign w:val="superscript"/>
        </w:rPr>
        <w:t>0</w:t>
      </w:r>
      <w:r w:rsidRPr="0055232E">
        <w:rPr>
          <w:rFonts w:ascii="Times New Roman" w:eastAsia="Times New Roman" w:hAnsi="Times New Roman"/>
          <w:color w:val="000000"/>
          <w:sz w:val="24"/>
          <w:szCs w:val="24"/>
        </w:rPr>
        <w:t>C lên 65</w:t>
      </w:r>
      <w:r w:rsidRPr="0055232E">
        <w:rPr>
          <w:rFonts w:ascii="Times New Roman" w:eastAsia="Times New Roman" w:hAnsi="Times New Roman"/>
          <w:color w:val="000000"/>
          <w:sz w:val="24"/>
          <w:szCs w:val="24"/>
          <w:vertAlign w:val="superscript"/>
        </w:rPr>
        <w:t>0</w:t>
      </w:r>
      <w:r w:rsidRPr="0055232E">
        <w:rPr>
          <w:rFonts w:ascii="Times New Roman" w:eastAsia="Times New Roman" w:hAnsi="Times New Roman"/>
          <w:color w:val="000000"/>
          <w:sz w:val="24"/>
          <w:szCs w:val="24"/>
        </w:rPr>
        <w:t xml:space="preserve">C. Tính phần điện năng mà dòng điện đã truyền cho nước. Cho nhiệt dung riêng của nước là 4200J/kg.độ. </w:t>
      </w:r>
      <w:r w:rsidRPr="0055232E">
        <w:rPr>
          <w:rFonts w:ascii="Times New Roman" w:eastAsia="Times New Roman" w:hAnsi="Times New Roman"/>
          <w:b/>
          <w:color w:val="000000"/>
          <w:sz w:val="24"/>
          <w:szCs w:val="24"/>
        </w:rPr>
        <w:t>ĐS: 420000J</w:t>
      </w:r>
    </w:p>
    <w:p w14:paraId="0EA1FADB"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77214D8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Nhiệt lượng nước hấp thụ để nóng lên:</w:t>
      </w:r>
    </w:p>
    <w:p w14:paraId="53A7B65D"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lastRenderedPageBreak/>
        <w:t>Q = mc(t</w:t>
      </w:r>
      <w:r w:rsidRPr="0055232E">
        <w:rPr>
          <w:rFonts w:ascii="Times New Roman" w:eastAsia="Times New Roman" w:hAnsi="Times New Roman"/>
          <w:color w:val="000000"/>
          <w:sz w:val="24"/>
          <w:szCs w:val="24"/>
          <w:vertAlign w:val="subscript"/>
        </w:rPr>
        <w:t>2</w:t>
      </w:r>
      <w:r w:rsidRPr="0055232E">
        <w:rPr>
          <w:rFonts w:ascii="Times New Roman" w:eastAsia="Times New Roman" w:hAnsi="Times New Roman"/>
          <w:color w:val="000000"/>
          <w:sz w:val="24"/>
          <w:szCs w:val="24"/>
        </w:rPr>
        <w:t> – t</w:t>
      </w:r>
      <w:r w:rsidRPr="0055232E">
        <w:rPr>
          <w:rFonts w:ascii="Times New Roman" w:eastAsia="Times New Roman" w:hAnsi="Times New Roman"/>
          <w:color w:val="000000"/>
          <w:sz w:val="24"/>
          <w:szCs w:val="24"/>
          <w:vertAlign w:val="subscript"/>
        </w:rPr>
        <w:t>1</w:t>
      </w:r>
      <w:r w:rsidRPr="0055232E">
        <w:rPr>
          <w:rFonts w:ascii="Times New Roman" w:eastAsia="Times New Roman" w:hAnsi="Times New Roman"/>
          <w:color w:val="000000"/>
          <w:sz w:val="24"/>
          <w:szCs w:val="24"/>
        </w:rPr>
        <w:t>) = 2,5.4200.(65 – 25) = 420000J</w:t>
      </w:r>
    </w:p>
    <w:p w14:paraId="640BFFE6"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Nếu bỏ qua mọi sự mất mát nhiệt thì nhiệt lượng mà nước hấp thụ có độ lớn bằng đúng lượng điện năng mà dòng điện đã truyền cho nước.</w:t>
      </w:r>
    </w:p>
    <w:p w14:paraId="3B650CE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21:</w:t>
      </w:r>
      <w:r w:rsidRPr="0055232E">
        <w:rPr>
          <w:rFonts w:ascii="Times New Roman" w:eastAsia="Times New Roman" w:hAnsi="Times New Roman"/>
          <w:color w:val="000000"/>
          <w:sz w:val="24"/>
          <w:szCs w:val="24"/>
        </w:rPr>
        <w:t> Ánh sáng mặt trời mang đến cho mỗi mét vuông trên mặt đất một công suất 0,8 kW. Hiệu suất của pin mặt trời là 10%. Hãy tính xem cần phải làm các tấm pin mặt trời có diện tích tổng cộng là bao nhiêu để cung cấp nhiên điện cho một khu dân cư sử dụng 40 bóng đèn 100W và 20 quạt điện 75W.</w:t>
      </w:r>
    </w:p>
    <w:p w14:paraId="2EAC8E13" w14:textId="77777777" w:rsidR="00FF05AD" w:rsidRPr="0055232E" w:rsidRDefault="00FF05AD" w:rsidP="00FF05AD">
      <w:pPr>
        <w:spacing w:after="0"/>
        <w:jc w:val="both"/>
        <w:rPr>
          <w:rFonts w:ascii="Times New Roman" w:eastAsia="Times New Roman" w:hAnsi="Times New Roman"/>
          <w:b/>
          <w:color w:val="000000"/>
          <w:sz w:val="24"/>
          <w:szCs w:val="24"/>
          <w:vertAlign w:val="superscript"/>
        </w:rPr>
      </w:pPr>
      <w:r w:rsidRPr="0055232E">
        <w:rPr>
          <w:rFonts w:ascii="Times New Roman" w:eastAsia="Times New Roman" w:hAnsi="Times New Roman"/>
          <w:b/>
          <w:color w:val="000000"/>
          <w:sz w:val="24"/>
          <w:szCs w:val="24"/>
        </w:rPr>
        <w:t>ĐS: 68,75m</w:t>
      </w:r>
      <w:r w:rsidRPr="0055232E">
        <w:rPr>
          <w:rFonts w:ascii="Times New Roman" w:eastAsia="Times New Roman" w:hAnsi="Times New Roman"/>
          <w:b/>
          <w:color w:val="000000"/>
          <w:sz w:val="24"/>
          <w:szCs w:val="24"/>
          <w:vertAlign w:val="superscript"/>
        </w:rPr>
        <w:t>2</w:t>
      </w:r>
    </w:p>
    <w:p w14:paraId="2CD3436C"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FCE5BE1"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Tổng công suất điện sử dụng cho khu dân cư:</w:t>
      </w:r>
    </w:p>
    <w:p w14:paraId="6AA791D0"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P = 40.100 + 20.75 = 5500W</w:t>
      </w:r>
    </w:p>
    <w:p w14:paraId="3991D8EA"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Công suất 5500W chỉ bằng 10% công suất do ánh sáng mặt trời cung cấp nên công suất cần thiết do ánh sáng mặt trời cung cấp là:</w:t>
      </w:r>
    </w:p>
    <w:p w14:paraId="2B3B689E"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7DC70050" wp14:editId="56640A3A">
            <wp:extent cx="1996541" cy="432000"/>
            <wp:effectExtent l="19050" t="0" r="3709" b="0"/>
            <wp:docPr id="552" name="Picture 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ật Lí lớp 9 | Tổng hợp Lý thuyết - Bài tập Vật Lý 9 có đáp án"/>
                    <pic:cNvPicPr>
                      <a:picLocks noChangeAspect="1" noChangeArrowheads="1"/>
                    </pic:cNvPicPr>
                  </pic:nvPicPr>
                  <pic:blipFill>
                    <a:blip r:embed="rId890"/>
                    <a:srcRect/>
                    <a:stretch>
                      <a:fillRect/>
                    </a:stretch>
                  </pic:blipFill>
                  <pic:spPr bwMode="auto">
                    <a:xfrm>
                      <a:off x="0" y="0"/>
                      <a:ext cx="1996541" cy="432000"/>
                    </a:xfrm>
                    <a:prstGeom prst="rect">
                      <a:avLst/>
                    </a:prstGeom>
                    <a:noFill/>
                    <a:ln w="9525">
                      <a:noFill/>
                      <a:miter lim="800000"/>
                      <a:headEnd/>
                      <a:tailEnd/>
                    </a:ln>
                  </pic:spPr>
                </pic:pic>
              </a:graphicData>
            </a:graphic>
          </wp:inline>
        </w:drawing>
      </w:r>
    </w:p>
    <w:p w14:paraId="2129468C"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Diện tích bề mặt của tấm pin mặt trời:</w:t>
      </w:r>
    </w:p>
    <w:p w14:paraId="478437D5" w14:textId="77777777" w:rsidR="00FF05AD" w:rsidRPr="0055232E" w:rsidRDefault="00FF05AD" w:rsidP="00FF05AD">
      <w:pPr>
        <w:spacing w:after="0"/>
        <w:jc w:val="both"/>
        <w:rPr>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56E93500" wp14:editId="4BA32A59">
            <wp:extent cx="1389405" cy="432000"/>
            <wp:effectExtent l="19050" t="0" r="1245" b="0"/>
            <wp:docPr id="572" name="Picture 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ật Lí lớp 9 | Tổng hợp Lý thuyết - Bài tập Vật Lý 9 có đáp án"/>
                    <pic:cNvPicPr>
                      <a:picLocks noChangeAspect="1" noChangeArrowheads="1"/>
                    </pic:cNvPicPr>
                  </pic:nvPicPr>
                  <pic:blipFill>
                    <a:blip r:embed="rId891"/>
                    <a:srcRect/>
                    <a:stretch>
                      <a:fillRect/>
                    </a:stretch>
                  </pic:blipFill>
                  <pic:spPr bwMode="auto">
                    <a:xfrm>
                      <a:off x="0" y="0"/>
                      <a:ext cx="1389405" cy="432000"/>
                    </a:xfrm>
                    <a:prstGeom prst="rect">
                      <a:avLst/>
                    </a:prstGeom>
                    <a:noFill/>
                    <a:ln w="9525">
                      <a:noFill/>
                      <a:miter lim="800000"/>
                      <a:headEnd/>
                      <a:tailEnd/>
                    </a:ln>
                  </pic:spPr>
                </pic:pic>
              </a:graphicData>
            </a:graphic>
          </wp:inline>
        </w:drawing>
      </w:r>
    </w:p>
    <w:p w14:paraId="365ED174"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22:</w:t>
      </w:r>
      <w:r w:rsidRPr="0055232E">
        <w:rPr>
          <w:rFonts w:ascii="Times New Roman" w:eastAsia="Times New Roman" w:hAnsi="Times New Roman"/>
          <w:color w:val="000000"/>
          <w:sz w:val="24"/>
          <w:szCs w:val="24"/>
        </w:rPr>
        <w:t> Một mét vuông pin mặt trời nhận được năng lượng với công suất là 0,5 kW. Nếu diện tích tổng cộng của pin là 50m</w:t>
      </w:r>
      <w:r w:rsidRPr="0055232E">
        <w:rPr>
          <w:rFonts w:ascii="Times New Roman" w:eastAsia="Times New Roman" w:hAnsi="Times New Roman"/>
          <w:color w:val="000000"/>
          <w:sz w:val="24"/>
          <w:szCs w:val="24"/>
          <w:vertAlign w:val="superscript"/>
        </w:rPr>
        <w:t>2</w:t>
      </w:r>
      <w:r w:rsidRPr="0055232E">
        <w:rPr>
          <w:rFonts w:ascii="Times New Roman" w:eastAsia="Times New Roman" w:hAnsi="Times New Roman"/>
          <w:color w:val="000000"/>
          <w:sz w:val="24"/>
          <w:szCs w:val="24"/>
        </w:rPr>
        <w:t> thì:</w:t>
      </w:r>
    </w:p>
    <w:p w14:paraId="6E961845"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color w:val="000000"/>
          <w:sz w:val="24"/>
          <w:szCs w:val="24"/>
        </w:rPr>
        <w:t>a) Công suất đó đủ để thắp sáng bao nhiêu bóng đèn loại 60W? Biết hiệu suất của pin là 12%.</w:t>
      </w:r>
    </w:p>
    <w:p w14:paraId="0F2DF3B3" w14:textId="77777777" w:rsidR="00FF05AD" w:rsidRPr="0055232E" w:rsidRDefault="00FF05AD" w:rsidP="00FF05AD">
      <w:pPr>
        <w:spacing w:after="0"/>
        <w:jc w:val="both"/>
        <w:rPr>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ĐS: 50 bóng</w:t>
      </w:r>
    </w:p>
    <w:p w14:paraId="70EACB67" w14:textId="77777777" w:rsidR="00FF05AD" w:rsidRPr="0055232E" w:rsidRDefault="00FF05AD" w:rsidP="00FF05AD">
      <w:pPr>
        <w:spacing w:after="0"/>
        <w:jc w:val="both"/>
        <w:rPr>
          <w:rFonts w:ascii="Times New Roman" w:eastAsia="Times New Roman" w:hAnsi="Times New Roman"/>
          <w:color w:val="000000"/>
          <w:sz w:val="24"/>
          <w:szCs w:val="24"/>
        </w:rPr>
      </w:pPr>
      <w:ins w:id="3842" w:author="Unknown">
        <w:r w:rsidRPr="0055232E">
          <w:rPr>
            <w:rFonts w:ascii="Times New Roman" w:eastAsia="Times New Roman" w:hAnsi="Times New Roman"/>
            <w:color w:val="000000"/>
            <w:sz w:val="24"/>
            <w:szCs w:val="24"/>
          </w:rPr>
          <w:t>b) Công suất đó dùng trong thời gian 10 phút thì đun sôi được bao nhiêu lít nước từ 25</w:t>
        </w:r>
        <w:r w:rsidRPr="0055232E">
          <w:rPr>
            <w:rFonts w:ascii="Times New Roman" w:eastAsia="Times New Roman" w:hAnsi="Times New Roman"/>
            <w:color w:val="000000"/>
            <w:sz w:val="24"/>
            <w:szCs w:val="24"/>
            <w:vertAlign w:val="superscript"/>
          </w:rPr>
          <w:t>0</w:t>
        </w:r>
        <w:r w:rsidRPr="0055232E">
          <w:rPr>
            <w:rFonts w:ascii="Times New Roman" w:eastAsia="Times New Roman" w:hAnsi="Times New Roman"/>
            <w:color w:val="000000"/>
            <w:sz w:val="24"/>
            <w:szCs w:val="24"/>
          </w:rPr>
          <w:t>C? Biết hiệu suất của ấm đun là 60%, nhiệt dung riêng của nước là 4200J/kg.K</w:t>
        </w:r>
      </w:ins>
    </w:p>
    <w:p w14:paraId="7A8A2327" w14:textId="77777777" w:rsidR="00FF05AD" w:rsidRPr="0055232E" w:rsidRDefault="00FF05AD" w:rsidP="00FF05AD">
      <w:pPr>
        <w:spacing w:after="0"/>
        <w:jc w:val="both"/>
        <w:rPr>
          <w:ins w:id="3843" w:author="Unknown"/>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 xml:space="preserve">ĐS: </w:t>
      </w:r>
      <w:ins w:id="3844" w:author="Unknown">
        <w:r w:rsidRPr="0055232E">
          <w:rPr>
            <w:rFonts w:ascii="Times New Roman" w:eastAsia="Times New Roman" w:hAnsi="Times New Roman"/>
            <w:b/>
            <w:color w:val="000000"/>
            <w:sz w:val="24"/>
            <w:szCs w:val="24"/>
          </w:rPr>
          <w:t>3,2 lít</w:t>
        </w:r>
      </w:ins>
    </w:p>
    <w:p w14:paraId="20738F5F" w14:textId="77777777" w:rsidR="00FF05AD" w:rsidRPr="0055232E" w:rsidRDefault="00FF05AD" w:rsidP="00FF05AD">
      <w:pPr>
        <w:spacing w:after="0"/>
        <w:jc w:val="both"/>
        <w:rPr>
          <w:ins w:id="3845"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0C500143" w14:textId="77777777" w:rsidR="00FF05AD" w:rsidRPr="0055232E" w:rsidRDefault="00FF05AD" w:rsidP="00FF05AD">
      <w:pPr>
        <w:spacing w:after="0"/>
        <w:jc w:val="both"/>
        <w:rPr>
          <w:ins w:id="3846" w:author="Unknown"/>
          <w:rFonts w:ascii="Times New Roman" w:eastAsia="Times New Roman" w:hAnsi="Times New Roman"/>
          <w:color w:val="000000"/>
          <w:sz w:val="24"/>
          <w:szCs w:val="24"/>
        </w:rPr>
      </w:pPr>
      <w:ins w:id="3847" w:author="Unknown">
        <w:r w:rsidRPr="0055232E">
          <w:rPr>
            <w:rFonts w:ascii="Times New Roman" w:eastAsia="Times New Roman" w:hAnsi="Times New Roman"/>
            <w:color w:val="000000"/>
            <w:sz w:val="24"/>
            <w:szCs w:val="24"/>
          </w:rPr>
          <w:t>a) Công suất tiêu thụ của pin:</w:t>
        </w:r>
      </w:ins>
    </w:p>
    <w:p w14:paraId="744D2155" w14:textId="77777777" w:rsidR="00FF05AD" w:rsidRPr="0055232E" w:rsidRDefault="00FF05AD" w:rsidP="00FF05AD">
      <w:pPr>
        <w:spacing w:after="0"/>
        <w:jc w:val="both"/>
        <w:rPr>
          <w:ins w:id="3848"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4D9C8102" wp14:editId="080DFA0E">
            <wp:extent cx="1584800" cy="252000"/>
            <wp:effectExtent l="19050" t="0" r="0" b="0"/>
            <wp:docPr id="573" name="Picture 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ật Lí lớp 9 | Tổng hợp Lý thuyết - Bài tập Vật Lý 9 có đáp án"/>
                    <pic:cNvPicPr>
                      <a:picLocks noChangeAspect="1" noChangeArrowheads="1"/>
                    </pic:cNvPicPr>
                  </pic:nvPicPr>
                  <pic:blipFill>
                    <a:blip r:embed="rId892"/>
                    <a:srcRect/>
                    <a:stretch>
                      <a:fillRect/>
                    </a:stretch>
                  </pic:blipFill>
                  <pic:spPr bwMode="auto">
                    <a:xfrm>
                      <a:off x="0" y="0"/>
                      <a:ext cx="1584800" cy="252000"/>
                    </a:xfrm>
                    <a:prstGeom prst="rect">
                      <a:avLst/>
                    </a:prstGeom>
                    <a:noFill/>
                    <a:ln w="9525">
                      <a:noFill/>
                      <a:miter lim="800000"/>
                      <a:headEnd/>
                      <a:tailEnd/>
                    </a:ln>
                  </pic:spPr>
                </pic:pic>
              </a:graphicData>
            </a:graphic>
          </wp:inline>
        </w:drawing>
      </w:r>
    </w:p>
    <w:p w14:paraId="4E04AA59" w14:textId="77777777" w:rsidR="00FF05AD" w:rsidRPr="0055232E" w:rsidRDefault="00FF05AD" w:rsidP="00FF05AD">
      <w:pPr>
        <w:spacing w:after="0"/>
        <w:jc w:val="both"/>
        <w:rPr>
          <w:ins w:id="3849" w:author="Unknown"/>
          <w:rFonts w:ascii="Times New Roman" w:eastAsia="Times New Roman" w:hAnsi="Times New Roman"/>
          <w:color w:val="000000"/>
          <w:sz w:val="24"/>
          <w:szCs w:val="24"/>
        </w:rPr>
      </w:pPr>
      <w:ins w:id="3850" w:author="Unknown">
        <w:r w:rsidRPr="0055232E">
          <w:rPr>
            <w:rFonts w:ascii="Times New Roman" w:eastAsia="Times New Roman" w:hAnsi="Times New Roman"/>
            <w:color w:val="000000"/>
            <w:sz w:val="24"/>
            <w:szCs w:val="24"/>
          </w:rPr>
          <w:t>Công suất tiêu thụ của đèn:</w:t>
        </w:r>
      </w:ins>
    </w:p>
    <w:p w14:paraId="2407E489" w14:textId="77777777" w:rsidR="00FF05AD" w:rsidRPr="0055232E" w:rsidRDefault="00FF05AD" w:rsidP="00FF05AD">
      <w:pPr>
        <w:spacing w:after="0"/>
        <w:jc w:val="both"/>
        <w:rPr>
          <w:ins w:id="3851"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1B3E93C6" wp14:editId="4AB7DE9B">
            <wp:extent cx="1618400" cy="252000"/>
            <wp:effectExtent l="19050" t="0" r="850" b="0"/>
            <wp:docPr id="574" name="Picture 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ật Lí lớp 9 | Tổng hợp Lý thuyết - Bài tập Vật Lý 9 có đáp án"/>
                    <pic:cNvPicPr>
                      <a:picLocks noChangeAspect="1" noChangeArrowheads="1"/>
                    </pic:cNvPicPr>
                  </pic:nvPicPr>
                  <pic:blipFill>
                    <a:blip r:embed="rId893"/>
                    <a:srcRect/>
                    <a:stretch>
                      <a:fillRect/>
                    </a:stretch>
                  </pic:blipFill>
                  <pic:spPr bwMode="auto">
                    <a:xfrm>
                      <a:off x="0" y="0"/>
                      <a:ext cx="1618400" cy="252000"/>
                    </a:xfrm>
                    <a:prstGeom prst="rect">
                      <a:avLst/>
                    </a:prstGeom>
                    <a:noFill/>
                    <a:ln w="9525">
                      <a:noFill/>
                      <a:miter lim="800000"/>
                      <a:headEnd/>
                      <a:tailEnd/>
                    </a:ln>
                  </pic:spPr>
                </pic:pic>
              </a:graphicData>
            </a:graphic>
          </wp:inline>
        </w:drawing>
      </w:r>
    </w:p>
    <w:p w14:paraId="5DD72B31" w14:textId="77777777" w:rsidR="00FF05AD" w:rsidRPr="0055232E" w:rsidRDefault="00FF05AD" w:rsidP="00FF05AD">
      <w:pPr>
        <w:spacing w:after="0"/>
        <w:jc w:val="both"/>
        <w:rPr>
          <w:ins w:id="3852" w:author="Unknown"/>
          <w:rFonts w:ascii="Times New Roman" w:eastAsia="Times New Roman" w:hAnsi="Times New Roman"/>
          <w:color w:val="000000"/>
          <w:sz w:val="24"/>
          <w:szCs w:val="24"/>
        </w:rPr>
      </w:pPr>
      <w:ins w:id="3853" w:author="Unknown">
        <w:r w:rsidRPr="0055232E">
          <w:rPr>
            <w:rFonts w:ascii="Times New Roman" w:eastAsia="Times New Roman" w:hAnsi="Times New Roman"/>
            <w:color w:val="000000"/>
            <w:sz w:val="24"/>
            <w:szCs w:val="24"/>
          </w:rPr>
          <w:t>Số bóng đèn được thắp sáng:</w:t>
        </w:r>
      </w:ins>
    </w:p>
    <w:p w14:paraId="22A0E552" w14:textId="77777777" w:rsidR="00FF05AD" w:rsidRPr="0055232E" w:rsidRDefault="00FF05AD" w:rsidP="00FF05AD">
      <w:pPr>
        <w:spacing w:after="0"/>
        <w:jc w:val="both"/>
        <w:rPr>
          <w:ins w:id="3854"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0AE3CBAF" wp14:editId="6009B736">
            <wp:extent cx="1190919" cy="432000"/>
            <wp:effectExtent l="19050" t="0" r="9231" b="0"/>
            <wp:docPr id="575" name="Picture 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ật Lí lớp 9 | Tổng hợp Lý thuyết - Bài tập Vật Lý 9 có đáp án"/>
                    <pic:cNvPicPr>
                      <a:picLocks noChangeAspect="1" noChangeArrowheads="1"/>
                    </pic:cNvPicPr>
                  </pic:nvPicPr>
                  <pic:blipFill>
                    <a:blip r:embed="rId894"/>
                    <a:srcRect/>
                    <a:stretch>
                      <a:fillRect/>
                    </a:stretch>
                  </pic:blipFill>
                  <pic:spPr bwMode="auto">
                    <a:xfrm>
                      <a:off x="0" y="0"/>
                      <a:ext cx="1190919" cy="432000"/>
                    </a:xfrm>
                    <a:prstGeom prst="rect">
                      <a:avLst/>
                    </a:prstGeom>
                    <a:noFill/>
                    <a:ln w="9525">
                      <a:noFill/>
                      <a:miter lim="800000"/>
                      <a:headEnd/>
                      <a:tailEnd/>
                    </a:ln>
                  </pic:spPr>
                </pic:pic>
              </a:graphicData>
            </a:graphic>
          </wp:inline>
        </w:drawing>
      </w:r>
    </w:p>
    <w:p w14:paraId="118A518F" w14:textId="77777777" w:rsidR="00FF05AD" w:rsidRPr="0055232E" w:rsidRDefault="00FF05AD" w:rsidP="00FF05AD">
      <w:pPr>
        <w:spacing w:after="0"/>
        <w:jc w:val="both"/>
        <w:rPr>
          <w:ins w:id="3855" w:author="Unknown"/>
          <w:rFonts w:ascii="Times New Roman" w:eastAsia="Times New Roman" w:hAnsi="Times New Roman"/>
          <w:color w:val="000000"/>
          <w:sz w:val="24"/>
          <w:szCs w:val="24"/>
        </w:rPr>
      </w:pPr>
      <w:ins w:id="3856" w:author="Unknown">
        <w:r w:rsidRPr="0055232E">
          <w:rPr>
            <w:rFonts w:ascii="Times New Roman" w:eastAsia="Times New Roman" w:hAnsi="Times New Roman"/>
            <w:color w:val="000000"/>
            <w:sz w:val="24"/>
            <w:szCs w:val="24"/>
          </w:rPr>
          <w:t>b) Điện năng của pin cung cấp:</w:t>
        </w:r>
      </w:ins>
    </w:p>
    <w:p w14:paraId="02679B77" w14:textId="77777777" w:rsidR="00FF05AD" w:rsidRPr="0055232E" w:rsidRDefault="00FF05AD" w:rsidP="00FF05AD">
      <w:pPr>
        <w:spacing w:after="0"/>
        <w:jc w:val="both"/>
        <w:rPr>
          <w:ins w:id="3857"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6FC68D1F" wp14:editId="2F20DDCB">
            <wp:extent cx="2357600" cy="252000"/>
            <wp:effectExtent l="19050" t="0" r="4600" b="0"/>
            <wp:docPr id="576" name="Picture 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ật Lí lớp 9 | Tổng hợp Lý thuyết - Bài tập Vật Lý 9 có đáp án"/>
                    <pic:cNvPicPr>
                      <a:picLocks noChangeAspect="1" noChangeArrowheads="1"/>
                    </pic:cNvPicPr>
                  </pic:nvPicPr>
                  <pic:blipFill>
                    <a:blip r:embed="rId895"/>
                    <a:srcRect/>
                    <a:stretch>
                      <a:fillRect/>
                    </a:stretch>
                  </pic:blipFill>
                  <pic:spPr bwMode="auto">
                    <a:xfrm>
                      <a:off x="0" y="0"/>
                      <a:ext cx="2357600" cy="252000"/>
                    </a:xfrm>
                    <a:prstGeom prst="rect">
                      <a:avLst/>
                    </a:prstGeom>
                    <a:noFill/>
                    <a:ln w="9525">
                      <a:noFill/>
                      <a:miter lim="800000"/>
                      <a:headEnd/>
                      <a:tailEnd/>
                    </a:ln>
                  </pic:spPr>
                </pic:pic>
              </a:graphicData>
            </a:graphic>
          </wp:inline>
        </w:drawing>
      </w:r>
    </w:p>
    <w:p w14:paraId="5BC3E6C4" w14:textId="77777777" w:rsidR="00FF05AD" w:rsidRPr="0055232E" w:rsidRDefault="00FF05AD" w:rsidP="00FF05AD">
      <w:pPr>
        <w:spacing w:after="0"/>
        <w:jc w:val="both"/>
        <w:rPr>
          <w:ins w:id="3858" w:author="Unknown"/>
          <w:rFonts w:ascii="Times New Roman" w:eastAsia="Times New Roman" w:hAnsi="Times New Roman"/>
          <w:color w:val="000000"/>
          <w:sz w:val="24"/>
          <w:szCs w:val="24"/>
        </w:rPr>
      </w:pPr>
      <w:ins w:id="3859" w:author="Unknown">
        <w:r w:rsidRPr="0055232E">
          <w:rPr>
            <w:rFonts w:ascii="Times New Roman" w:eastAsia="Times New Roman" w:hAnsi="Times New Roman"/>
            <w:color w:val="000000"/>
            <w:sz w:val="24"/>
            <w:szCs w:val="24"/>
          </w:rPr>
          <w:t>Nhiệt lượng do nước thu:</w:t>
        </w:r>
      </w:ins>
    </w:p>
    <w:p w14:paraId="0578D270" w14:textId="77777777" w:rsidR="00FF05AD" w:rsidRPr="0055232E" w:rsidRDefault="00FF05AD" w:rsidP="00FF05AD">
      <w:pPr>
        <w:spacing w:after="0"/>
        <w:jc w:val="both"/>
        <w:rPr>
          <w:ins w:id="3860" w:author="Unknown"/>
          <w:rFonts w:ascii="Times New Roman" w:eastAsia="Times New Roman" w:hAnsi="Times New Roman"/>
          <w:color w:val="000000"/>
          <w:sz w:val="24"/>
          <w:szCs w:val="24"/>
        </w:rPr>
      </w:pPr>
      <w:ins w:id="3861" w:author="Unknown">
        <w:r w:rsidRPr="0055232E">
          <w:rPr>
            <w:rFonts w:ascii="Times New Roman" w:eastAsia="Times New Roman" w:hAnsi="Times New Roman"/>
            <w:color w:val="000000"/>
            <w:sz w:val="24"/>
            <w:szCs w:val="24"/>
          </w:rPr>
          <w:t>Q</w:t>
        </w:r>
        <w:r w:rsidRPr="0055232E">
          <w:rPr>
            <w:rFonts w:ascii="Times New Roman" w:eastAsia="Times New Roman" w:hAnsi="Times New Roman"/>
            <w:color w:val="000000"/>
            <w:sz w:val="24"/>
            <w:szCs w:val="24"/>
            <w:vertAlign w:val="subscript"/>
          </w:rPr>
          <w:t>n</w:t>
        </w:r>
        <w:r w:rsidRPr="0055232E">
          <w:rPr>
            <w:rFonts w:ascii="Times New Roman" w:eastAsia="Times New Roman" w:hAnsi="Times New Roman"/>
            <w:color w:val="000000"/>
            <w:sz w:val="24"/>
            <w:szCs w:val="24"/>
          </w:rPr>
          <w:t> = Q.H = 1800000.0,6 = 1080000J</w:t>
        </w:r>
      </w:ins>
    </w:p>
    <w:p w14:paraId="072DC604" w14:textId="77777777" w:rsidR="00FF05AD" w:rsidRPr="0055232E" w:rsidRDefault="00FF05AD" w:rsidP="00FF05AD">
      <w:pPr>
        <w:spacing w:after="0"/>
        <w:jc w:val="both"/>
        <w:rPr>
          <w:ins w:id="3862" w:author="Unknown"/>
          <w:rFonts w:ascii="Times New Roman" w:eastAsia="Times New Roman" w:hAnsi="Times New Roman"/>
          <w:color w:val="000000"/>
          <w:sz w:val="24"/>
          <w:szCs w:val="24"/>
        </w:rPr>
      </w:pPr>
      <w:ins w:id="3863" w:author="Unknown">
        <w:r w:rsidRPr="0055232E">
          <w:rPr>
            <w:rFonts w:ascii="Times New Roman" w:eastAsia="Times New Roman" w:hAnsi="Times New Roman"/>
            <w:color w:val="000000"/>
            <w:sz w:val="24"/>
            <w:szCs w:val="24"/>
          </w:rPr>
          <w:t>Lượng nước đun sôi:</w:t>
        </w:r>
      </w:ins>
    </w:p>
    <w:p w14:paraId="02124B31" w14:textId="77777777" w:rsidR="00FF05AD" w:rsidRPr="0055232E" w:rsidRDefault="00FF05AD" w:rsidP="00FF05AD">
      <w:pPr>
        <w:spacing w:after="0"/>
        <w:jc w:val="both"/>
        <w:rPr>
          <w:ins w:id="3864" w:author="Unknown"/>
          <w:rFonts w:ascii="Times New Roman" w:eastAsia="Times New Roman" w:hAnsi="Times New Roman"/>
          <w:color w:val="000000"/>
          <w:sz w:val="24"/>
          <w:szCs w:val="24"/>
        </w:rPr>
      </w:pPr>
      <w:ins w:id="3865" w:author="Unknown">
        <w:r w:rsidRPr="0055232E">
          <w:rPr>
            <w:rFonts w:ascii="Times New Roman" w:eastAsia="Times New Roman" w:hAnsi="Times New Roman"/>
            <w:color w:val="000000"/>
            <w:sz w:val="24"/>
            <w:szCs w:val="24"/>
          </w:rPr>
          <w:t>Q</w:t>
        </w:r>
        <w:r w:rsidRPr="0055232E">
          <w:rPr>
            <w:rFonts w:ascii="Times New Roman" w:eastAsia="Times New Roman" w:hAnsi="Times New Roman"/>
            <w:color w:val="000000"/>
            <w:sz w:val="24"/>
            <w:szCs w:val="24"/>
            <w:vertAlign w:val="subscript"/>
          </w:rPr>
          <w:t>n</w:t>
        </w:r>
        <w:r w:rsidRPr="0055232E">
          <w:rPr>
            <w:rFonts w:ascii="Times New Roman" w:eastAsia="Times New Roman" w:hAnsi="Times New Roman"/>
            <w:color w:val="000000"/>
            <w:sz w:val="24"/>
            <w:szCs w:val="24"/>
          </w:rPr>
          <w:t> = m.c.(t</w:t>
        </w:r>
        <w:r w:rsidRPr="0055232E">
          <w:rPr>
            <w:rFonts w:ascii="Times New Roman" w:eastAsia="Times New Roman" w:hAnsi="Times New Roman"/>
            <w:color w:val="000000"/>
            <w:sz w:val="24"/>
            <w:szCs w:val="24"/>
            <w:vertAlign w:val="subscript"/>
          </w:rPr>
          <w:t>s</w:t>
        </w:r>
        <w:r w:rsidRPr="0055232E">
          <w:rPr>
            <w:rFonts w:ascii="Times New Roman" w:eastAsia="Times New Roman" w:hAnsi="Times New Roman"/>
            <w:color w:val="000000"/>
            <w:sz w:val="24"/>
            <w:szCs w:val="24"/>
          </w:rPr>
          <w:t> – t</w:t>
        </w:r>
        <w:r w:rsidRPr="0055232E">
          <w:rPr>
            <w:rFonts w:ascii="Times New Roman" w:eastAsia="Times New Roman" w:hAnsi="Times New Roman"/>
            <w:color w:val="000000"/>
            <w:sz w:val="24"/>
            <w:szCs w:val="24"/>
            <w:vertAlign w:val="subscript"/>
          </w:rPr>
          <w:t>đ</w:t>
        </w:r>
        <w:r w:rsidRPr="0055232E">
          <w:rPr>
            <w:rFonts w:ascii="Times New Roman" w:eastAsia="Times New Roman" w:hAnsi="Times New Roman"/>
            <w:color w:val="000000"/>
            <w:sz w:val="24"/>
            <w:szCs w:val="24"/>
          </w:rPr>
          <w:t xml:space="preserve">) </w:t>
        </w:r>
        <w:r w:rsidRPr="0055232E">
          <w:rPr>
            <w:rFonts w:ascii="Cambria Math" w:eastAsia="Times New Roman" w:hAnsi="Cambria Math"/>
            <w:color w:val="000000"/>
            <w:sz w:val="24"/>
            <w:szCs w:val="24"/>
          </w:rPr>
          <w:t>⇒</w:t>
        </w:r>
        <w:r w:rsidRPr="0055232E">
          <w:rPr>
            <w:rFonts w:ascii="Times New Roman" w:eastAsia="Times New Roman" w:hAnsi="Times New Roman"/>
            <w:color w:val="000000"/>
            <w:sz w:val="24"/>
            <w:szCs w:val="24"/>
          </w:rPr>
          <w:t xml:space="preserve"> V = 3,2 lít</w:t>
        </w:r>
      </w:ins>
    </w:p>
    <w:p w14:paraId="12DB5212" w14:textId="77777777" w:rsidR="00FF05AD" w:rsidRPr="0055232E" w:rsidRDefault="00FF05AD" w:rsidP="00FF05AD">
      <w:pPr>
        <w:spacing w:after="0"/>
        <w:jc w:val="both"/>
        <w:rPr>
          <w:ins w:id="3866"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23:</w:t>
      </w:r>
      <w:ins w:id="3867" w:author="Unknown">
        <w:r w:rsidRPr="0055232E">
          <w:rPr>
            <w:rFonts w:ascii="Times New Roman" w:eastAsia="Times New Roman" w:hAnsi="Times New Roman"/>
            <w:color w:val="000000"/>
            <w:sz w:val="24"/>
            <w:szCs w:val="24"/>
          </w:rPr>
          <w:t> Một nhà máy nhiệt điện dùng than đá có công suất 1000MW. Hỏi trong một ngày nhà máy đó phải tiêu thụ lượng than đá là bao nhiêu? Biết hiệu suất của nhà máy là 50%, năng suất tỏa nhiệt của than đá là 27.10</w:t>
        </w:r>
        <w:r w:rsidRPr="0055232E">
          <w:rPr>
            <w:rFonts w:ascii="Times New Roman" w:eastAsia="Times New Roman" w:hAnsi="Times New Roman"/>
            <w:color w:val="000000"/>
            <w:sz w:val="24"/>
            <w:szCs w:val="24"/>
            <w:vertAlign w:val="superscript"/>
          </w:rPr>
          <w:t>6</w:t>
        </w:r>
        <w:r w:rsidRPr="0055232E">
          <w:rPr>
            <w:rFonts w:ascii="Times New Roman" w:eastAsia="Times New Roman" w:hAnsi="Times New Roman"/>
            <w:color w:val="000000"/>
            <w:sz w:val="24"/>
            <w:szCs w:val="24"/>
          </w:rPr>
          <w:t> J/kg.</w:t>
        </w:r>
      </w:ins>
      <w:r w:rsidRPr="0055232E">
        <w:rPr>
          <w:rFonts w:ascii="Times New Roman" w:eastAsia="Times New Roman" w:hAnsi="Times New Roman"/>
          <w:color w:val="000000"/>
          <w:sz w:val="24"/>
          <w:szCs w:val="24"/>
        </w:rPr>
        <w:t xml:space="preserve"> </w:t>
      </w:r>
      <w:r w:rsidRPr="0055232E">
        <w:rPr>
          <w:rFonts w:ascii="Times New Roman" w:eastAsia="Times New Roman" w:hAnsi="Times New Roman"/>
          <w:b/>
          <w:color w:val="000000"/>
          <w:sz w:val="24"/>
          <w:szCs w:val="24"/>
        </w:rPr>
        <w:t>ĐS: 64.10</w:t>
      </w:r>
      <w:r w:rsidRPr="0055232E">
        <w:rPr>
          <w:rFonts w:ascii="Times New Roman" w:eastAsia="Times New Roman" w:hAnsi="Times New Roman"/>
          <w:b/>
          <w:color w:val="000000"/>
          <w:sz w:val="24"/>
          <w:szCs w:val="24"/>
          <w:vertAlign w:val="superscript"/>
        </w:rPr>
        <w:t>5</w:t>
      </w:r>
      <w:r w:rsidRPr="0055232E">
        <w:rPr>
          <w:rFonts w:ascii="Times New Roman" w:eastAsia="Times New Roman" w:hAnsi="Times New Roman"/>
          <w:b/>
          <w:color w:val="000000"/>
          <w:sz w:val="24"/>
          <w:szCs w:val="24"/>
        </w:rPr>
        <w:t>kg</w:t>
      </w:r>
    </w:p>
    <w:p w14:paraId="02E84A05" w14:textId="77777777" w:rsidR="00FF05AD" w:rsidRPr="0055232E" w:rsidRDefault="00FF05AD" w:rsidP="00FF05AD">
      <w:pPr>
        <w:spacing w:after="0"/>
        <w:jc w:val="both"/>
        <w:rPr>
          <w:ins w:id="3868"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246C6541" w14:textId="77777777" w:rsidR="00FF05AD" w:rsidRPr="0055232E" w:rsidRDefault="00FF05AD" w:rsidP="00FF05AD">
      <w:pPr>
        <w:spacing w:after="0"/>
        <w:jc w:val="both"/>
        <w:rPr>
          <w:ins w:id="3869" w:author="Unknown"/>
          <w:rFonts w:ascii="Times New Roman" w:eastAsia="Times New Roman" w:hAnsi="Times New Roman"/>
          <w:color w:val="000000"/>
          <w:sz w:val="24"/>
          <w:szCs w:val="24"/>
        </w:rPr>
      </w:pPr>
      <w:ins w:id="3870" w:author="Unknown">
        <w:r w:rsidRPr="0055232E">
          <w:rPr>
            <w:rFonts w:ascii="Times New Roman" w:eastAsia="Times New Roman" w:hAnsi="Times New Roman"/>
            <w:color w:val="000000"/>
            <w:sz w:val="24"/>
            <w:szCs w:val="24"/>
          </w:rPr>
          <w:t>Một ngày nhà máy điện sinh ra một công:</w:t>
        </w:r>
      </w:ins>
    </w:p>
    <w:p w14:paraId="6D75345F" w14:textId="77777777" w:rsidR="00FF05AD" w:rsidRPr="0055232E" w:rsidRDefault="00FF05AD" w:rsidP="00FF05AD">
      <w:pPr>
        <w:spacing w:after="0"/>
        <w:jc w:val="both"/>
        <w:rPr>
          <w:ins w:id="3871" w:author="Unknown"/>
          <w:rFonts w:ascii="Times New Roman" w:eastAsia="Times New Roman" w:hAnsi="Times New Roman"/>
          <w:color w:val="000000"/>
          <w:sz w:val="24"/>
          <w:szCs w:val="24"/>
        </w:rPr>
      </w:pPr>
      <w:ins w:id="3872" w:author="Unknown">
        <w:r w:rsidRPr="0055232E">
          <w:rPr>
            <w:rFonts w:ascii="Times New Roman" w:eastAsia="Times New Roman" w:hAnsi="Times New Roman"/>
            <w:color w:val="000000"/>
            <w:sz w:val="24"/>
            <w:szCs w:val="24"/>
          </w:rPr>
          <w:t>A = 10</w:t>
        </w:r>
        <w:r w:rsidRPr="0055232E">
          <w:rPr>
            <w:rFonts w:ascii="Times New Roman" w:eastAsia="Times New Roman" w:hAnsi="Times New Roman"/>
            <w:color w:val="000000"/>
            <w:sz w:val="24"/>
            <w:szCs w:val="24"/>
            <w:vertAlign w:val="superscript"/>
          </w:rPr>
          <w:t>9</w:t>
        </w:r>
        <w:r w:rsidRPr="0055232E">
          <w:rPr>
            <w:rFonts w:ascii="Times New Roman" w:eastAsia="Times New Roman" w:hAnsi="Times New Roman"/>
            <w:color w:val="000000"/>
            <w:sz w:val="24"/>
            <w:szCs w:val="24"/>
          </w:rPr>
          <w:t>.24.3600 = 864.10</w:t>
        </w:r>
        <w:r w:rsidRPr="0055232E">
          <w:rPr>
            <w:rFonts w:ascii="Times New Roman" w:eastAsia="Times New Roman" w:hAnsi="Times New Roman"/>
            <w:color w:val="000000"/>
            <w:sz w:val="24"/>
            <w:szCs w:val="24"/>
            <w:vertAlign w:val="superscript"/>
          </w:rPr>
          <w:t>11</w:t>
        </w:r>
        <w:r w:rsidRPr="0055232E">
          <w:rPr>
            <w:rFonts w:ascii="Times New Roman" w:eastAsia="Times New Roman" w:hAnsi="Times New Roman"/>
            <w:color w:val="000000"/>
            <w:sz w:val="24"/>
            <w:szCs w:val="24"/>
          </w:rPr>
          <w:t> J</w:t>
        </w:r>
      </w:ins>
    </w:p>
    <w:p w14:paraId="4467157A" w14:textId="77777777" w:rsidR="00FF05AD" w:rsidRPr="0055232E" w:rsidRDefault="00FF05AD" w:rsidP="00FF05AD">
      <w:pPr>
        <w:spacing w:after="0"/>
        <w:jc w:val="both"/>
        <w:rPr>
          <w:ins w:id="3873" w:author="Unknown"/>
          <w:rFonts w:ascii="Times New Roman" w:eastAsia="Times New Roman" w:hAnsi="Times New Roman"/>
          <w:color w:val="000000"/>
          <w:sz w:val="24"/>
          <w:szCs w:val="24"/>
        </w:rPr>
      </w:pPr>
      <w:ins w:id="3874" w:author="Unknown">
        <w:r w:rsidRPr="0055232E">
          <w:rPr>
            <w:rFonts w:ascii="Times New Roman" w:eastAsia="Times New Roman" w:hAnsi="Times New Roman"/>
            <w:color w:val="000000"/>
            <w:sz w:val="24"/>
            <w:szCs w:val="24"/>
          </w:rPr>
          <w:t>Nhiệt lượng tỏa ra của than đá khi bị đốt cháy trong một ngày:</w:t>
        </w:r>
      </w:ins>
    </w:p>
    <w:p w14:paraId="41AFB1A0" w14:textId="77777777" w:rsidR="00FF05AD" w:rsidRPr="0055232E" w:rsidRDefault="00FF05AD" w:rsidP="00FF05AD">
      <w:pPr>
        <w:spacing w:after="0"/>
        <w:jc w:val="both"/>
        <w:rPr>
          <w:ins w:id="3875" w:author="Unknown"/>
          <w:rFonts w:ascii="Times New Roman" w:eastAsia="Times New Roman" w:hAnsi="Times New Roman"/>
          <w:sz w:val="24"/>
          <w:szCs w:val="24"/>
        </w:rPr>
      </w:pPr>
      <w:r w:rsidRPr="0055232E">
        <w:rPr>
          <w:rFonts w:ascii="Times New Roman" w:eastAsia="Times New Roman" w:hAnsi="Times New Roman"/>
          <w:noProof/>
          <w:sz w:val="24"/>
          <w:szCs w:val="24"/>
        </w:rPr>
        <w:lastRenderedPageBreak/>
        <w:drawing>
          <wp:inline distT="0" distB="0" distL="0" distR="0" wp14:anchorId="1AE96E38" wp14:editId="08361A09">
            <wp:extent cx="2165838" cy="432000"/>
            <wp:effectExtent l="19050" t="0" r="5862" b="0"/>
            <wp:docPr id="577" name="Picture 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Vật Lí lớp 9 | Tổng hợp Lý thuyết - Bài tập Vật Lý 9 có đáp án"/>
                    <pic:cNvPicPr>
                      <a:picLocks noChangeAspect="1" noChangeArrowheads="1"/>
                    </pic:cNvPicPr>
                  </pic:nvPicPr>
                  <pic:blipFill>
                    <a:blip r:embed="rId896"/>
                    <a:srcRect/>
                    <a:stretch>
                      <a:fillRect/>
                    </a:stretch>
                  </pic:blipFill>
                  <pic:spPr bwMode="auto">
                    <a:xfrm>
                      <a:off x="0" y="0"/>
                      <a:ext cx="2165838" cy="432000"/>
                    </a:xfrm>
                    <a:prstGeom prst="rect">
                      <a:avLst/>
                    </a:prstGeom>
                    <a:noFill/>
                    <a:ln w="9525">
                      <a:noFill/>
                      <a:miter lim="800000"/>
                      <a:headEnd/>
                      <a:tailEnd/>
                    </a:ln>
                  </pic:spPr>
                </pic:pic>
              </a:graphicData>
            </a:graphic>
          </wp:inline>
        </w:drawing>
      </w:r>
    </w:p>
    <w:p w14:paraId="0C3E2BD5" w14:textId="77777777" w:rsidR="00FF05AD" w:rsidRPr="0055232E" w:rsidRDefault="00FF05AD" w:rsidP="00FF05AD">
      <w:pPr>
        <w:spacing w:after="0"/>
        <w:jc w:val="both"/>
        <w:rPr>
          <w:ins w:id="3876" w:author="Unknown"/>
          <w:rFonts w:ascii="Times New Roman" w:eastAsia="Times New Roman" w:hAnsi="Times New Roman"/>
          <w:color w:val="000000"/>
          <w:sz w:val="24"/>
          <w:szCs w:val="24"/>
        </w:rPr>
      </w:pPr>
      <w:ins w:id="3877" w:author="Unknown">
        <w:r w:rsidRPr="0055232E">
          <w:rPr>
            <w:rFonts w:ascii="Times New Roman" w:eastAsia="Times New Roman" w:hAnsi="Times New Roman"/>
            <w:color w:val="000000"/>
            <w:sz w:val="24"/>
            <w:szCs w:val="24"/>
          </w:rPr>
          <w:t>Lượng than đá cần tiêu thụ trong một ngày:</w:t>
        </w:r>
      </w:ins>
    </w:p>
    <w:p w14:paraId="482442A6" w14:textId="77777777" w:rsidR="00FF05AD" w:rsidRPr="0055232E" w:rsidRDefault="00FF05AD" w:rsidP="00FF05AD">
      <w:pPr>
        <w:spacing w:after="0"/>
        <w:jc w:val="both"/>
        <w:rPr>
          <w:ins w:id="3878"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1E918DE2" wp14:editId="50FCDCEF">
            <wp:extent cx="1802724" cy="432000"/>
            <wp:effectExtent l="19050" t="0" r="7026" b="0"/>
            <wp:docPr id="578" name="Picture 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ật Lí lớp 9 | Tổng hợp Lý thuyết - Bài tập Vật Lý 9 có đáp án"/>
                    <pic:cNvPicPr>
                      <a:picLocks noChangeAspect="1" noChangeArrowheads="1"/>
                    </pic:cNvPicPr>
                  </pic:nvPicPr>
                  <pic:blipFill>
                    <a:blip r:embed="rId897"/>
                    <a:srcRect/>
                    <a:stretch>
                      <a:fillRect/>
                    </a:stretch>
                  </pic:blipFill>
                  <pic:spPr bwMode="auto">
                    <a:xfrm>
                      <a:off x="0" y="0"/>
                      <a:ext cx="1802724" cy="432000"/>
                    </a:xfrm>
                    <a:prstGeom prst="rect">
                      <a:avLst/>
                    </a:prstGeom>
                    <a:noFill/>
                    <a:ln w="9525">
                      <a:noFill/>
                      <a:miter lim="800000"/>
                      <a:headEnd/>
                      <a:tailEnd/>
                    </a:ln>
                  </pic:spPr>
                </pic:pic>
              </a:graphicData>
            </a:graphic>
          </wp:inline>
        </w:drawing>
      </w:r>
    </w:p>
    <w:p w14:paraId="321DC3F4" w14:textId="77777777" w:rsidR="00FF05AD" w:rsidRPr="0055232E" w:rsidRDefault="00FF05AD" w:rsidP="00FF05AD">
      <w:pPr>
        <w:spacing w:after="0"/>
        <w:jc w:val="both"/>
        <w:rPr>
          <w:ins w:id="3879" w:author="Unknown"/>
          <w:rFonts w:ascii="Times New Roman" w:eastAsia="Times New Roman" w:hAnsi="Times New Roman"/>
          <w:color w:val="000000"/>
          <w:sz w:val="24"/>
          <w:szCs w:val="24"/>
          <w:vertAlign w:val="superscript"/>
        </w:rPr>
      </w:pPr>
      <w:r w:rsidRPr="0055232E">
        <w:rPr>
          <w:rFonts w:ascii="Times New Roman" w:eastAsia="Times New Roman" w:hAnsi="Times New Roman"/>
          <w:b/>
          <w:bCs/>
          <w:color w:val="C00000"/>
          <w:sz w:val="24"/>
          <w:szCs w:val="24"/>
          <w:u w:val="thick" w:color="00B050"/>
        </w:rPr>
        <w:t>Câu 24:</w:t>
      </w:r>
      <w:ins w:id="3880" w:author="Unknown">
        <w:r w:rsidRPr="0055232E">
          <w:rPr>
            <w:rFonts w:ascii="Times New Roman" w:eastAsia="Times New Roman" w:hAnsi="Times New Roman"/>
            <w:color w:val="000000"/>
            <w:sz w:val="24"/>
            <w:szCs w:val="24"/>
          </w:rPr>
          <w:t> Những ngày trời nắng không có mây, bề mặt có diện tích 1m</w:t>
        </w:r>
        <w:r w:rsidRPr="0055232E">
          <w:rPr>
            <w:rFonts w:ascii="Times New Roman" w:eastAsia="Times New Roman" w:hAnsi="Times New Roman"/>
            <w:color w:val="000000"/>
            <w:sz w:val="24"/>
            <w:szCs w:val="24"/>
            <w:vertAlign w:val="superscript"/>
          </w:rPr>
          <w:t>2</w:t>
        </w:r>
        <w:r w:rsidRPr="0055232E">
          <w:rPr>
            <w:rFonts w:ascii="Times New Roman" w:eastAsia="Times New Roman" w:hAnsi="Times New Roman"/>
            <w:color w:val="000000"/>
            <w:sz w:val="24"/>
            <w:szCs w:val="24"/>
          </w:rPr>
          <w:t> của tấm pin Mặt Trời để ngoài nắng nhận được một năng lượng Mặt Trời là 500J trong 1s. Hỏi cần phủ lên mái nhà một tấm pin Mặt Trời có diện tích tối thiểu là bao nhiêu để có đủ điện thắp sáng hai bóng đèn có công suất 100W và một máy thu hình có công suất 75W. Biết rằng hiệu suất của pin Mặt Trời là 10%.</w:t>
        </w:r>
      </w:ins>
      <w:r w:rsidRPr="0055232E">
        <w:rPr>
          <w:rFonts w:ascii="Times New Roman" w:eastAsia="Times New Roman" w:hAnsi="Times New Roman"/>
          <w:color w:val="000000"/>
          <w:sz w:val="24"/>
          <w:szCs w:val="24"/>
        </w:rPr>
        <w:t xml:space="preserve"> </w:t>
      </w:r>
      <w:r w:rsidRPr="0055232E">
        <w:rPr>
          <w:rFonts w:ascii="Times New Roman" w:eastAsia="Times New Roman" w:hAnsi="Times New Roman"/>
          <w:b/>
          <w:color w:val="000000"/>
          <w:sz w:val="24"/>
          <w:szCs w:val="24"/>
        </w:rPr>
        <w:t>ĐS: 5,5 m</w:t>
      </w:r>
      <w:r w:rsidRPr="0055232E">
        <w:rPr>
          <w:rFonts w:ascii="Times New Roman" w:eastAsia="Times New Roman" w:hAnsi="Times New Roman"/>
          <w:b/>
          <w:color w:val="000000"/>
          <w:sz w:val="24"/>
          <w:szCs w:val="24"/>
          <w:vertAlign w:val="superscript"/>
        </w:rPr>
        <w:t>2</w:t>
      </w:r>
    </w:p>
    <w:p w14:paraId="3AF345D3" w14:textId="77777777" w:rsidR="00FF05AD" w:rsidRPr="0055232E" w:rsidRDefault="00FF05AD" w:rsidP="00FF05AD">
      <w:pPr>
        <w:spacing w:after="0"/>
        <w:jc w:val="both"/>
        <w:rPr>
          <w:ins w:id="3881"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21CA95DB" w14:textId="77777777" w:rsidR="00FF05AD" w:rsidRPr="0055232E" w:rsidRDefault="00FF05AD" w:rsidP="00FF05AD">
      <w:pPr>
        <w:spacing w:after="0"/>
        <w:jc w:val="both"/>
        <w:rPr>
          <w:ins w:id="3882" w:author="Unknown"/>
          <w:rFonts w:ascii="Times New Roman" w:eastAsia="Times New Roman" w:hAnsi="Times New Roman"/>
          <w:color w:val="000000"/>
          <w:sz w:val="24"/>
          <w:szCs w:val="24"/>
        </w:rPr>
      </w:pPr>
      <w:ins w:id="3883" w:author="Unknown">
        <w:r w:rsidRPr="0055232E">
          <w:rPr>
            <w:rFonts w:ascii="Times New Roman" w:eastAsia="Times New Roman" w:hAnsi="Times New Roman"/>
            <w:color w:val="000000"/>
            <w:sz w:val="24"/>
            <w:szCs w:val="24"/>
          </w:rPr>
          <w:t>Công suất tiêu thụ của hai bóng đèn và máy thu hình là:</w:t>
        </w:r>
      </w:ins>
    </w:p>
    <w:p w14:paraId="73E3C31B" w14:textId="77777777" w:rsidR="00FF05AD" w:rsidRPr="0055232E" w:rsidRDefault="00FF05AD" w:rsidP="00FF05AD">
      <w:pPr>
        <w:spacing w:after="0"/>
        <w:jc w:val="both"/>
        <w:rPr>
          <w:ins w:id="3884"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0FB4A1C2" wp14:editId="1FAE364B">
            <wp:extent cx="1688471" cy="288000"/>
            <wp:effectExtent l="19050" t="0" r="6979" b="0"/>
            <wp:docPr id="579" name="Picture 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ật Lí lớp 9 | Tổng hợp Lý thuyết - Bài tập Vật Lý 9 có đáp án"/>
                    <pic:cNvPicPr>
                      <a:picLocks noChangeAspect="1" noChangeArrowheads="1"/>
                    </pic:cNvPicPr>
                  </pic:nvPicPr>
                  <pic:blipFill>
                    <a:blip r:embed="rId898"/>
                    <a:srcRect/>
                    <a:stretch>
                      <a:fillRect/>
                    </a:stretch>
                  </pic:blipFill>
                  <pic:spPr bwMode="auto">
                    <a:xfrm>
                      <a:off x="0" y="0"/>
                      <a:ext cx="1688471" cy="288000"/>
                    </a:xfrm>
                    <a:prstGeom prst="rect">
                      <a:avLst/>
                    </a:prstGeom>
                    <a:noFill/>
                    <a:ln w="9525">
                      <a:noFill/>
                      <a:miter lim="800000"/>
                      <a:headEnd/>
                      <a:tailEnd/>
                    </a:ln>
                  </pic:spPr>
                </pic:pic>
              </a:graphicData>
            </a:graphic>
          </wp:inline>
        </w:drawing>
      </w:r>
    </w:p>
    <w:p w14:paraId="03C0C6C4" w14:textId="77777777" w:rsidR="00FF05AD" w:rsidRPr="0055232E" w:rsidRDefault="00FF05AD" w:rsidP="00FF05AD">
      <w:pPr>
        <w:spacing w:after="0"/>
        <w:jc w:val="both"/>
        <w:rPr>
          <w:ins w:id="3885" w:author="Unknown"/>
          <w:rFonts w:ascii="Times New Roman" w:eastAsia="Times New Roman" w:hAnsi="Times New Roman"/>
          <w:color w:val="000000"/>
          <w:sz w:val="24"/>
          <w:szCs w:val="24"/>
        </w:rPr>
      </w:pPr>
      <w:ins w:id="3886" w:author="Unknown">
        <w:r w:rsidRPr="0055232E">
          <w:rPr>
            <w:rFonts w:ascii="Times New Roman" w:eastAsia="Times New Roman" w:hAnsi="Times New Roman"/>
            <w:color w:val="000000"/>
            <w:sz w:val="24"/>
            <w:szCs w:val="24"/>
          </w:rPr>
          <w:t>Công suất tiêu thụ của pin mặt trời là:</w:t>
        </w:r>
      </w:ins>
    </w:p>
    <w:p w14:paraId="15960CAC" w14:textId="77777777" w:rsidR="00FF05AD" w:rsidRPr="0055232E" w:rsidRDefault="00FF05AD" w:rsidP="00FF05AD">
      <w:pPr>
        <w:spacing w:after="0"/>
        <w:jc w:val="both"/>
        <w:rPr>
          <w:ins w:id="3887"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7965922A" wp14:editId="48A55AEE">
            <wp:extent cx="1729751" cy="432000"/>
            <wp:effectExtent l="19050" t="0" r="3799" b="0"/>
            <wp:docPr id="580" name="Picture 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Vật Lí lớp 9 | Tổng hợp Lý thuyết - Bài tập Vật Lý 9 có đáp án"/>
                    <pic:cNvPicPr>
                      <a:picLocks noChangeAspect="1" noChangeArrowheads="1"/>
                    </pic:cNvPicPr>
                  </pic:nvPicPr>
                  <pic:blipFill>
                    <a:blip r:embed="rId899"/>
                    <a:srcRect/>
                    <a:stretch>
                      <a:fillRect/>
                    </a:stretch>
                  </pic:blipFill>
                  <pic:spPr bwMode="auto">
                    <a:xfrm>
                      <a:off x="0" y="0"/>
                      <a:ext cx="1729751" cy="432000"/>
                    </a:xfrm>
                    <a:prstGeom prst="rect">
                      <a:avLst/>
                    </a:prstGeom>
                    <a:noFill/>
                    <a:ln w="9525">
                      <a:noFill/>
                      <a:miter lim="800000"/>
                      <a:headEnd/>
                      <a:tailEnd/>
                    </a:ln>
                  </pic:spPr>
                </pic:pic>
              </a:graphicData>
            </a:graphic>
          </wp:inline>
        </w:drawing>
      </w:r>
    </w:p>
    <w:p w14:paraId="3870D031" w14:textId="77777777" w:rsidR="00FF05AD" w:rsidRPr="0055232E" w:rsidRDefault="00FF05AD" w:rsidP="00FF05AD">
      <w:pPr>
        <w:spacing w:after="0"/>
        <w:jc w:val="both"/>
        <w:rPr>
          <w:ins w:id="3888" w:author="Unknown"/>
          <w:rFonts w:ascii="Times New Roman" w:eastAsia="Times New Roman" w:hAnsi="Times New Roman"/>
          <w:color w:val="000000"/>
          <w:sz w:val="24"/>
          <w:szCs w:val="24"/>
        </w:rPr>
      </w:pPr>
      <w:ins w:id="3889" w:author="Unknown">
        <w:r w:rsidRPr="0055232E">
          <w:rPr>
            <w:rFonts w:ascii="Times New Roman" w:eastAsia="Times New Roman" w:hAnsi="Times New Roman"/>
            <w:color w:val="000000"/>
            <w:sz w:val="24"/>
            <w:szCs w:val="24"/>
          </w:rPr>
          <w:t>Công suất tiêu thụ của pin mặt trời trên 1m</w:t>
        </w:r>
        <w:r w:rsidRPr="0055232E">
          <w:rPr>
            <w:rFonts w:ascii="Times New Roman" w:eastAsia="Times New Roman" w:hAnsi="Times New Roman"/>
            <w:color w:val="000000"/>
            <w:sz w:val="24"/>
            <w:szCs w:val="24"/>
            <w:vertAlign w:val="superscript"/>
          </w:rPr>
          <w:t>2</w:t>
        </w:r>
        <w:r w:rsidRPr="0055232E">
          <w:rPr>
            <w:rFonts w:ascii="Times New Roman" w:eastAsia="Times New Roman" w:hAnsi="Times New Roman"/>
            <w:color w:val="000000"/>
            <w:sz w:val="24"/>
            <w:szCs w:val="24"/>
          </w:rPr>
          <w:t> là:</w:t>
        </w:r>
      </w:ins>
    </w:p>
    <w:p w14:paraId="5AEFB9FF" w14:textId="77777777" w:rsidR="00FF05AD" w:rsidRPr="0055232E" w:rsidRDefault="00FF05AD" w:rsidP="00FF05AD">
      <w:pPr>
        <w:spacing w:after="0"/>
        <w:jc w:val="both"/>
        <w:rPr>
          <w:ins w:id="3890" w:author="Unknown"/>
          <w:rFonts w:ascii="Times New Roman" w:eastAsia="Times New Roman" w:hAnsi="Times New Roman"/>
          <w:sz w:val="24"/>
          <w:szCs w:val="24"/>
        </w:rPr>
      </w:pPr>
      <w:r w:rsidRPr="0055232E">
        <w:rPr>
          <w:rFonts w:ascii="Times New Roman" w:eastAsia="Times New Roman" w:hAnsi="Times New Roman"/>
          <w:noProof/>
          <w:sz w:val="24"/>
          <w:szCs w:val="24"/>
        </w:rPr>
        <w:drawing>
          <wp:inline distT="0" distB="0" distL="0" distR="0" wp14:anchorId="0A9E381A" wp14:editId="72DAF68A">
            <wp:extent cx="1266811" cy="432000"/>
            <wp:effectExtent l="19050" t="0" r="0" b="0"/>
            <wp:docPr id="581" name="Picture 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ật Lí lớp 9 | Tổng hợp Lý thuyết - Bài tập Vật Lý 9 có đáp án"/>
                    <pic:cNvPicPr>
                      <a:picLocks noChangeAspect="1" noChangeArrowheads="1"/>
                    </pic:cNvPicPr>
                  </pic:nvPicPr>
                  <pic:blipFill>
                    <a:blip r:embed="rId900"/>
                    <a:srcRect/>
                    <a:stretch>
                      <a:fillRect/>
                    </a:stretch>
                  </pic:blipFill>
                  <pic:spPr bwMode="auto">
                    <a:xfrm>
                      <a:off x="0" y="0"/>
                      <a:ext cx="1266811" cy="432000"/>
                    </a:xfrm>
                    <a:prstGeom prst="rect">
                      <a:avLst/>
                    </a:prstGeom>
                    <a:noFill/>
                    <a:ln w="9525">
                      <a:noFill/>
                      <a:miter lim="800000"/>
                      <a:headEnd/>
                      <a:tailEnd/>
                    </a:ln>
                  </pic:spPr>
                </pic:pic>
              </a:graphicData>
            </a:graphic>
          </wp:inline>
        </w:drawing>
      </w:r>
    </w:p>
    <w:p w14:paraId="39BF4F71" w14:textId="77777777" w:rsidR="00FF05AD" w:rsidRPr="0055232E" w:rsidRDefault="00FF05AD" w:rsidP="00FF05AD">
      <w:pPr>
        <w:spacing w:after="0"/>
        <w:jc w:val="both"/>
        <w:rPr>
          <w:rFonts w:ascii="Times New Roman" w:eastAsia="Times New Roman" w:hAnsi="Times New Roman"/>
          <w:color w:val="000000"/>
          <w:sz w:val="24"/>
          <w:szCs w:val="24"/>
        </w:rPr>
      </w:pPr>
      <w:ins w:id="3891" w:author="Unknown">
        <w:r w:rsidRPr="0055232E">
          <w:rPr>
            <w:rFonts w:ascii="Times New Roman" w:eastAsia="Times New Roman" w:hAnsi="Times New Roman"/>
            <w:color w:val="000000"/>
            <w:sz w:val="24"/>
            <w:szCs w:val="24"/>
          </w:rPr>
          <w:t>Vậy diện tích tối thiểu của pin là:</w:t>
        </w:r>
      </w:ins>
    </w:p>
    <w:p w14:paraId="7B5779CA" w14:textId="77777777" w:rsidR="00FF05AD" w:rsidRPr="0055232E" w:rsidRDefault="00FF05AD" w:rsidP="00FF05AD">
      <w:pPr>
        <w:spacing w:after="0"/>
        <w:jc w:val="both"/>
        <w:rPr>
          <w:ins w:id="3892" w:author="Unknown"/>
          <w:rFonts w:ascii="Times New Roman" w:eastAsia="Times New Roman" w:hAnsi="Times New Roman"/>
          <w:color w:val="000000"/>
          <w:sz w:val="24"/>
          <w:szCs w:val="24"/>
        </w:rPr>
      </w:pPr>
      <w:ins w:id="3893" w:author="Unknown">
        <w:r w:rsidRPr="0055232E">
          <w:rPr>
            <w:rFonts w:ascii="Times New Roman" w:eastAsia="Times New Roman" w:hAnsi="Times New Roman"/>
            <w:color w:val="000000"/>
            <w:sz w:val="24"/>
            <w:szCs w:val="24"/>
          </w:rPr>
          <w:t> </w:t>
        </w:r>
      </w:ins>
      <w:r w:rsidRPr="0055232E">
        <w:rPr>
          <w:rFonts w:ascii="Times New Roman" w:eastAsia="Times New Roman" w:hAnsi="Times New Roman"/>
          <w:noProof/>
          <w:color w:val="000000"/>
          <w:sz w:val="24"/>
          <w:szCs w:val="24"/>
        </w:rPr>
        <w:drawing>
          <wp:inline distT="0" distB="0" distL="0" distR="0" wp14:anchorId="5530F5B5" wp14:editId="524EF80B">
            <wp:extent cx="1453622" cy="432000"/>
            <wp:effectExtent l="19050" t="0" r="0" b="0"/>
            <wp:docPr id="582" name="Picture 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ật Lí lớp 9 | Tổng hợp Lý thuyết - Bài tập Vật Lý 9 có đáp án"/>
                    <pic:cNvPicPr>
                      <a:picLocks noChangeAspect="1" noChangeArrowheads="1"/>
                    </pic:cNvPicPr>
                  </pic:nvPicPr>
                  <pic:blipFill>
                    <a:blip r:embed="rId901"/>
                    <a:srcRect/>
                    <a:stretch>
                      <a:fillRect/>
                    </a:stretch>
                  </pic:blipFill>
                  <pic:spPr bwMode="auto">
                    <a:xfrm>
                      <a:off x="0" y="0"/>
                      <a:ext cx="1453622" cy="432000"/>
                    </a:xfrm>
                    <a:prstGeom prst="rect">
                      <a:avLst/>
                    </a:prstGeom>
                    <a:noFill/>
                    <a:ln w="9525">
                      <a:noFill/>
                      <a:miter lim="800000"/>
                      <a:headEnd/>
                      <a:tailEnd/>
                    </a:ln>
                  </pic:spPr>
                </pic:pic>
              </a:graphicData>
            </a:graphic>
          </wp:inline>
        </w:drawing>
      </w:r>
    </w:p>
    <w:p w14:paraId="65E82F1E" w14:textId="77777777" w:rsidR="00FF05AD" w:rsidRPr="0055232E" w:rsidRDefault="00FF05AD" w:rsidP="00FF05AD">
      <w:pPr>
        <w:spacing w:after="0"/>
        <w:jc w:val="both"/>
        <w:rPr>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25:</w:t>
      </w:r>
      <w:ins w:id="3894" w:author="Unknown">
        <w:r w:rsidRPr="0055232E">
          <w:rPr>
            <w:rFonts w:ascii="Times New Roman" w:eastAsia="Times New Roman" w:hAnsi="Times New Roman"/>
            <w:color w:val="000000"/>
            <w:sz w:val="24"/>
            <w:szCs w:val="24"/>
          </w:rPr>
          <w:t> Trên mặt hồ chứa nước của một nhà máy thủy điện có một lớp nước dày 5m ở độ cao 200m so với cửa vào của tuabin. Hỏi lớp nước đó có thể cung cấp một năng lượng điện là bao nhiêu? Biết rằng hiệu suất của nhà máy là 70%, trọng lượng riêng của nước là 10</w:t>
        </w:r>
        <w:r w:rsidRPr="0055232E">
          <w:rPr>
            <w:rFonts w:ascii="Times New Roman" w:eastAsia="Times New Roman" w:hAnsi="Times New Roman"/>
            <w:color w:val="000000"/>
            <w:sz w:val="24"/>
            <w:szCs w:val="24"/>
            <w:vertAlign w:val="superscript"/>
          </w:rPr>
          <w:t>4</w:t>
        </w:r>
        <w:r w:rsidRPr="0055232E">
          <w:rPr>
            <w:rFonts w:ascii="Times New Roman" w:eastAsia="Times New Roman" w:hAnsi="Times New Roman"/>
            <w:color w:val="000000"/>
            <w:sz w:val="24"/>
            <w:szCs w:val="24"/>
          </w:rPr>
          <w:t> N/m</w:t>
        </w:r>
        <w:r w:rsidRPr="0055232E">
          <w:rPr>
            <w:rFonts w:ascii="Times New Roman" w:eastAsia="Times New Roman" w:hAnsi="Times New Roman"/>
            <w:color w:val="000000"/>
            <w:sz w:val="24"/>
            <w:szCs w:val="24"/>
            <w:vertAlign w:val="superscript"/>
          </w:rPr>
          <w:t>3</w:t>
        </w:r>
        <w:r w:rsidRPr="0055232E">
          <w:rPr>
            <w:rFonts w:ascii="Times New Roman" w:eastAsia="Times New Roman" w:hAnsi="Times New Roman"/>
            <w:color w:val="000000"/>
            <w:sz w:val="24"/>
            <w:szCs w:val="24"/>
          </w:rPr>
          <w:t> và diện tích của lớp nước là 1km</w:t>
        </w:r>
        <w:r w:rsidRPr="0055232E">
          <w:rPr>
            <w:rFonts w:ascii="Times New Roman" w:eastAsia="Times New Roman" w:hAnsi="Times New Roman"/>
            <w:color w:val="000000"/>
            <w:sz w:val="24"/>
            <w:szCs w:val="24"/>
            <w:vertAlign w:val="superscript"/>
          </w:rPr>
          <w:t>2</w:t>
        </w:r>
        <w:r w:rsidRPr="0055232E">
          <w:rPr>
            <w:rFonts w:ascii="Times New Roman" w:eastAsia="Times New Roman" w:hAnsi="Times New Roman"/>
            <w:color w:val="000000"/>
            <w:sz w:val="24"/>
            <w:szCs w:val="24"/>
          </w:rPr>
          <w:t>.</w:t>
        </w:r>
      </w:ins>
    </w:p>
    <w:p w14:paraId="1764921B" w14:textId="77777777" w:rsidR="00FF05AD" w:rsidRPr="0055232E" w:rsidRDefault="00FF05AD" w:rsidP="00FF05AD">
      <w:pPr>
        <w:spacing w:after="0"/>
        <w:jc w:val="both"/>
        <w:rPr>
          <w:ins w:id="3895" w:author="Unknown"/>
          <w:rFonts w:ascii="Times New Roman" w:eastAsia="Times New Roman" w:hAnsi="Times New Roman"/>
          <w:b/>
          <w:color w:val="000000"/>
          <w:sz w:val="24"/>
          <w:szCs w:val="24"/>
        </w:rPr>
      </w:pPr>
      <w:r w:rsidRPr="0055232E">
        <w:rPr>
          <w:rFonts w:ascii="Times New Roman" w:eastAsia="Times New Roman" w:hAnsi="Times New Roman"/>
          <w:b/>
          <w:color w:val="000000"/>
          <w:sz w:val="24"/>
          <w:szCs w:val="24"/>
        </w:rPr>
        <w:t xml:space="preserve">ĐS: </w:t>
      </w:r>
      <w:ins w:id="3896" w:author="Unknown">
        <w:r w:rsidRPr="0055232E">
          <w:rPr>
            <w:rFonts w:ascii="Times New Roman" w:eastAsia="Times New Roman" w:hAnsi="Times New Roman"/>
            <w:b/>
            <w:color w:val="000000"/>
            <w:sz w:val="24"/>
            <w:szCs w:val="24"/>
          </w:rPr>
          <w:t>7.10</w:t>
        </w:r>
        <w:r w:rsidRPr="0055232E">
          <w:rPr>
            <w:rFonts w:ascii="Times New Roman" w:eastAsia="Times New Roman" w:hAnsi="Times New Roman"/>
            <w:b/>
            <w:color w:val="000000"/>
            <w:sz w:val="24"/>
            <w:szCs w:val="24"/>
            <w:vertAlign w:val="superscript"/>
          </w:rPr>
          <w:t>12</w:t>
        </w:r>
        <w:r w:rsidRPr="0055232E">
          <w:rPr>
            <w:rFonts w:ascii="Times New Roman" w:eastAsia="Times New Roman" w:hAnsi="Times New Roman"/>
            <w:b/>
            <w:color w:val="000000"/>
            <w:sz w:val="24"/>
            <w:szCs w:val="24"/>
          </w:rPr>
          <w:t>J</w:t>
        </w:r>
      </w:ins>
    </w:p>
    <w:p w14:paraId="0845C11F" w14:textId="77777777" w:rsidR="00FF05AD" w:rsidRPr="0055232E" w:rsidRDefault="00FF05AD" w:rsidP="00FF05AD">
      <w:pPr>
        <w:spacing w:after="0"/>
        <w:jc w:val="both"/>
        <w:rPr>
          <w:ins w:id="3897"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770E7549" w14:textId="77777777" w:rsidR="00FF05AD" w:rsidRPr="0055232E" w:rsidRDefault="00FF05AD" w:rsidP="00FF05AD">
      <w:pPr>
        <w:spacing w:after="0"/>
        <w:jc w:val="both"/>
        <w:rPr>
          <w:ins w:id="3898" w:author="Unknown"/>
          <w:rFonts w:ascii="Times New Roman" w:eastAsia="Times New Roman" w:hAnsi="Times New Roman"/>
          <w:color w:val="000000"/>
          <w:sz w:val="24"/>
          <w:szCs w:val="24"/>
        </w:rPr>
      </w:pPr>
      <w:ins w:id="3899" w:author="Unknown">
        <w:r w:rsidRPr="0055232E">
          <w:rPr>
            <w:rFonts w:ascii="Times New Roman" w:eastAsia="Times New Roman" w:hAnsi="Times New Roman"/>
            <w:color w:val="000000"/>
            <w:sz w:val="24"/>
            <w:szCs w:val="24"/>
          </w:rPr>
          <w:t>Trọng lượng của lớp nước:</w:t>
        </w:r>
      </w:ins>
    </w:p>
    <w:p w14:paraId="00B6661D" w14:textId="77777777" w:rsidR="00FF05AD" w:rsidRPr="0055232E" w:rsidRDefault="00FF05AD" w:rsidP="00FF05AD">
      <w:pPr>
        <w:spacing w:after="0"/>
        <w:jc w:val="both"/>
        <w:rPr>
          <w:ins w:id="3900" w:author="Unknown"/>
          <w:rFonts w:ascii="Times New Roman" w:eastAsia="Times New Roman" w:hAnsi="Times New Roman"/>
          <w:color w:val="000000"/>
          <w:sz w:val="24"/>
          <w:szCs w:val="24"/>
        </w:rPr>
      </w:pPr>
      <w:ins w:id="3901" w:author="Unknown">
        <w:r w:rsidRPr="0055232E">
          <w:rPr>
            <w:rFonts w:ascii="Times New Roman" w:eastAsia="Times New Roman" w:hAnsi="Times New Roman"/>
            <w:color w:val="000000"/>
            <w:sz w:val="24"/>
            <w:szCs w:val="24"/>
          </w:rPr>
          <w:t>P = d.V = d.S.h</w:t>
        </w:r>
        <w:r w:rsidRPr="0055232E">
          <w:rPr>
            <w:rFonts w:ascii="Times New Roman" w:eastAsia="Times New Roman" w:hAnsi="Times New Roman"/>
            <w:color w:val="000000"/>
            <w:sz w:val="24"/>
            <w:szCs w:val="24"/>
            <w:vertAlign w:val="subscript"/>
          </w:rPr>
          <w:t>2</w:t>
        </w:r>
        <w:r w:rsidRPr="0055232E">
          <w:rPr>
            <w:rFonts w:ascii="Times New Roman" w:eastAsia="Times New Roman" w:hAnsi="Times New Roman"/>
            <w:color w:val="000000"/>
            <w:sz w:val="24"/>
            <w:szCs w:val="24"/>
          </w:rPr>
          <w:t> = 10</w:t>
        </w:r>
        <w:r w:rsidRPr="0055232E">
          <w:rPr>
            <w:rFonts w:ascii="Times New Roman" w:eastAsia="Times New Roman" w:hAnsi="Times New Roman"/>
            <w:color w:val="000000"/>
            <w:sz w:val="24"/>
            <w:szCs w:val="24"/>
            <w:vertAlign w:val="superscript"/>
          </w:rPr>
          <w:t>4</w:t>
        </w:r>
        <w:r w:rsidRPr="0055232E">
          <w:rPr>
            <w:rFonts w:ascii="Times New Roman" w:eastAsia="Times New Roman" w:hAnsi="Times New Roman"/>
            <w:color w:val="000000"/>
            <w:sz w:val="24"/>
            <w:szCs w:val="24"/>
          </w:rPr>
          <w:t>.10</w:t>
        </w:r>
        <w:r w:rsidRPr="0055232E">
          <w:rPr>
            <w:rFonts w:ascii="Times New Roman" w:eastAsia="Times New Roman" w:hAnsi="Times New Roman"/>
            <w:color w:val="000000"/>
            <w:sz w:val="24"/>
            <w:szCs w:val="24"/>
            <w:vertAlign w:val="superscript"/>
          </w:rPr>
          <w:t>6</w:t>
        </w:r>
        <w:r w:rsidRPr="0055232E">
          <w:rPr>
            <w:rFonts w:ascii="Times New Roman" w:eastAsia="Times New Roman" w:hAnsi="Times New Roman"/>
            <w:color w:val="000000"/>
            <w:sz w:val="24"/>
            <w:szCs w:val="24"/>
          </w:rPr>
          <w:t>.5 = 5.10</w:t>
        </w:r>
        <w:r w:rsidRPr="0055232E">
          <w:rPr>
            <w:rFonts w:ascii="Times New Roman" w:eastAsia="Times New Roman" w:hAnsi="Times New Roman"/>
            <w:color w:val="000000"/>
            <w:sz w:val="24"/>
            <w:szCs w:val="24"/>
            <w:vertAlign w:val="superscript"/>
          </w:rPr>
          <w:t>10</w:t>
        </w:r>
        <w:r w:rsidRPr="0055232E">
          <w:rPr>
            <w:rFonts w:ascii="Times New Roman" w:eastAsia="Times New Roman" w:hAnsi="Times New Roman"/>
            <w:color w:val="000000"/>
            <w:sz w:val="24"/>
            <w:szCs w:val="24"/>
          </w:rPr>
          <w:t> N</w:t>
        </w:r>
      </w:ins>
    </w:p>
    <w:p w14:paraId="70780BEC" w14:textId="77777777" w:rsidR="00FF05AD" w:rsidRPr="0055232E" w:rsidRDefault="00FF05AD" w:rsidP="00FF05AD">
      <w:pPr>
        <w:spacing w:after="0"/>
        <w:jc w:val="both"/>
        <w:rPr>
          <w:ins w:id="3902" w:author="Unknown"/>
          <w:rFonts w:ascii="Times New Roman" w:eastAsia="Times New Roman" w:hAnsi="Times New Roman"/>
          <w:color w:val="000000"/>
          <w:sz w:val="24"/>
          <w:szCs w:val="24"/>
        </w:rPr>
      </w:pPr>
      <w:ins w:id="3903" w:author="Unknown">
        <w:r w:rsidRPr="0055232E">
          <w:rPr>
            <w:rFonts w:ascii="Times New Roman" w:eastAsia="Times New Roman" w:hAnsi="Times New Roman"/>
            <w:color w:val="000000"/>
            <w:sz w:val="24"/>
            <w:szCs w:val="24"/>
          </w:rPr>
          <w:t>Công do lớp nước thực hiện:</w:t>
        </w:r>
      </w:ins>
    </w:p>
    <w:p w14:paraId="486E4F13" w14:textId="77777777" w:rsidR="00FF05AD" w:rsidRPr="0055232E" w:rsidRDefault="00FF05AD" w:rsidP="00FF05AD">
      <w:pPr>
        <w:spacing w:after="0"/>
        <w:jc w:val="both"/>
        <w:rPr>
          <w:ins w:id="3904" w:author="Unknown"/>
          <w:rFonts w:ascii="Times New Roman" w:eastAsia="Times New Roman" w:hAnsi="Times New Roman"/>
          <w:color w:val="000000"/>
          <w:sz w:val="24"/>
          <w:szCs w:val="24"/>
        </w:rPr>
      </w:pPr>
      <w:ins w:id="3905" w:author="Unknown">
        <w:r w:rsidRPr="0055232E">
          <w:rPr>
            <w:rFonts w:ascii="Times New Roman" w:eastAsia="Times New Roman" w:hAnsi="Times New Roman"/>
            <w:color w:val="000000"/>
            <w:sz w:val="24"/>
            <w:szCs w:val="24"/>
          </w:rPr>
          <w:t>A = P.h</w:t>
        </w:r>
        <w:r w:rsidRPr="0055232E">
          <w:rPr>
            <w:rFonts w:ascii="Times New Roman" w:eastAsia="Times New Roman" w:hAnsi="Times New Roman"/>
            <w:color w:val="000000"/>
            <w:sz w:val="24"/>
            <w:szCs w:val="24"/>
            <w:vertAlign w:val="subscript"/>
          </w:rPr>
          <w:t>1</w:t>
        </w:r>
        <w:r w:rsidRPr="0055232E">
          <w:rPr>
            <w:rFonts w:ascii="Times New Roman" w:eastAsia="Times New Roman" w:hAnsi="Times New Roman"/>
            <w:color w:val="000000"/>
            <w:sz w:val="24"/>
            <w:szCs w:val="24"/>
          </w:rPr>
          <w:t> = 5.10</w:t>
        </w:r>
        <w:r w:rsidRPr="0055232E">
          <w:rPr>
            <w:rFonts w:ascii="Times New Roman" w:eastAsia="Times New Roman" w:hAnsi="Times New Roman"/>
            <w:color w:val="000000"/>
            <w:sz w:val="24"/>
            <w:szCs w:val="24"/>
            <w:vertAlign w:val="superscript"/>
          </w:rPr>
          <w:t>10</w:t>
        </w:r>
        <w:r w:rsidRPr="0055232E">
          <w:rPr>
            <w:rFonts w:ascii="Times New Roman" w:eastAsia="Times New Roman" w:hAnsi="Times New Roman"/>
            <w:color w:val="000000"/>
            <w:sz w:val="24"/>
            <w:szCs w:val="24"/>
          </w:rPr>
          <w:t>. 200 = 10</w:t>
        </w:r>
        <w:r w:rsidRPr="0055232E">
          <w:rPr>
            <w:rFonts w:ascii="Times New Roman" w:eastAsia="Times New Roman" w:hAnsi="Times New Roman"/>
            <w:color w:val="000000"/>
            <w:sz w:val="24"/>
            <w:szCs w:val="24"/>
            <w:vertAlign w:val="superscript"/>
          </w:rPr>
          <w:t>13</w:t>
        </w:r>
        <w:r w:rsidRPr="0055232E">
          <w:rPr>
            <w:rFonts w:ascii="Times New Roman" w:eastAsia="Times New Roman" w:hAnsi="Times New Roman"/>
            <w:color w:val="000000"/>
            <w:sz w:val="24"/>
            <w:szCs w:val="24"/>
          </w:rPr>
          <w:t>J</w:t>
        </w:r>
      </w:ins>
    </w:p>
    <w:p w14:paraId="4ADC7853" w14:textId="77777777" w:rsidR="00FF05AD" w:rsidRPr="0055232E" w:rsidRDefault="00FF05AD" w:rsidP="00FF05AD">
      <w:pPr>
        <w:spacing w:after="0"/>
        <w:jc w:val="both"/>
        <w:rPr>
          <w:ins w:id="3906" w:author="Unknown"/>
          <w:rFonts w:ascii="Times New Roman" w:eastAsia="Times New Roman" w:hAnsi="Times New Roman"/>
          <w:color w:val="000000"/>
          <w:sz w:val="24"/>
          <w:szCs w:val="24"/>
        </w:rPr>
      </w:pPr>
      <w:ins w:id="3907" w:author="Unknown">
        <w:r w:rsidRPr="0055232E">
          <w:rPr>
            <w:rFonts w:ascii="Times New Roman" w:eastAsia="Times New Roman" w:hAnsi="Times New Roman"/>
            <w:color w:val="000000"/>
            <w:sz w:val="24"/>
            <w:szCs w:val="24"/>
          </w:rPr>
          <w:t>Công được chuyển hóa thành điện năng:</w:t>
        </w:r>
      </w:ins>
    </w:p>
    <w:p w14:paraId="0700DBA0" w14:textId="77777777" w:rsidR="00FF05AD" w:rsidRPr="0055232E" w:rsidRDefault="00FF05AD" w:rsidP="00FF05AD">
      <w:pPr>
        <w:spacing w:after="0"/>
        <w:jc w:val="both"/>
        <w:rPr>
          <w:ins w:id="3908" w:author="Unknown"/>
          <w:rFonts w:ascii="Times New Roman" w:eastAsia="Times New Roman" w:hAnsi="Times New Roman"/>
          <w:color w:val="000000"/>
          <w:sz w:val="24"/>
          <w:szCs w:val="24"/>
        </w:rPr>
      </w:pPr>
      <w:ins w:id="3909" w:author="Unknown">
        <w:r w:rsidRPr="0055232E">
          <w:rPr>
            <w:rFonts w:ascii="Times New Roman" w:eastAsia="Times New Roman" w:hAnsi="Times New Roman"/>
            <w:color w:val="000000"/>
            <w:sz w:val="24"/>
            <w:szCs w:val="24"/>
          </w:rPr>
          <w:t>A</w:t>
        </w:r>
        <w:r w:rsidRPr="0055232E">
          <w:rPr>
            <w:rFonts w:ascii="Times New Roman" w:eastAsia="Times New Roman" w:hAnsi="Times New Roman"/>
            <w:color w:val="000000"/>
            <w:sz w:val="24"/>
            <w:szCs w:val="24"/>
            <w:vertAlign w:val="subscript"/>
          </w:rPr>
          <w:t>Đ</w:t>
        </w:r>
        <w:r w:rsidRPr="0055232E">
          <w:rPr>
            <w:rFonts w:ascii="Times New Roman" w:eastAsia="Times New Roman" w:hAnsi="Times New Roman"/>
            <w:color w:val="000000"/>
            <w:sz w:val="24"/>
            <w:szCs w:val="24"/>
          </w:rPr>
          <w:t> = 10</w:t>
        </w:r>
        <w:r w:rsidRPr="0055232E">
          <w:rPr>
            <w:rFonts w:ascii="Times New Roman" w:eastAsia="Times New Roman" w:hAnsi="Times New Roman"/>
            <w:color w:val="000000"/>
            <w:sz w:val="24"/>
            <w:szCs w:val="24"/>
            <w:vertAlign w:val="superscript"/>
          </w:rPr>
          <w:t>13</w:t>
        </w:r>
        <w:r w:rsidRPr="0055232E">
          <w:rPr>
            <w:rFonts w:ascii="Times New Roman" w:eastAsia="Times New Roman" w:hAnsi="Times New Roman"/>
            <w:color w:val="000000"/>
            <w:sz w:val="24"/>
            <w:szCs w:val="24"/>
          </w:rPr>
          <w:t>.0,7 = 7.10</w:t>
        </w:r>
        <w:r w:rsidRPr="0055232E">
          <w:rPr>
            <w:rFonts w:ascii="Times New Roman" w:eastAsia="Times New Roman" w:hAnsi="Times New Roman"/>
            <w:color w:val="000000"/>
            <w:sz w:val="24"/>
            <w:szCs w:val="24"/>
            <w:vertAlign w:val="superscript"/>
          </w:rPr>
          <w:t>12</w:t>
        </w:r>
        <w:r w:rsidRPr="0055232E">
          <w:rPr>
            <w:rFonts w:ascii="Times New Roman" w:eastAsia="Times New Roman" w:hAnsi="Times New Roman"/>
            <w:color w:val="000000"/>
            <w:sz w:val="24"/>
            <w:szCs w:val="24"/>
          </w:rPr>
          <w:t>J</w:t>
        </w:r>
      </w:ins>
    </w:p>
    <w:p w14:paraId="46F649F0" w14:textId="77777777" w:rsidR="00FF05AD" w:rsidRPr="0055232E" w:rsidRDefault="00FF05AD" w:rsidP="00FF05AD">
      <w:pPr>
        <w:spacing w:after="0"/>
        <w:jc w:val="both"/>
        <w:rPr>
          <w:ins w:id="391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26:</w:t>
      </w:r>
      <w:ins w:id="3911" w:author="Unknown">
        <w:r w:rsidRPr="0055232E">
          <w:rPr>
            <w:rFonts w:ascii="Times New Roman" w:eastAsia="Times New Roman" w:hAnsi="Times New Roman"/>
            <w:color w:val="000000"/>
            <w:sz w:val="24"/>
            <w:szCs w:val="24"/>
          </w:rPr>
          <w:t> Thả cho viên bi lăn từ đỉnh A xuống chân B của một mặt phẳng nghiêng. Hãy chỉ rõ thế năng và động năng của viên bi biến đổi như thế nào?</w:t>
        </w:r>
      </w:ins>
    </w:p>
    <w:p w14:paraId="717F5A98" w14:textId="77777777" w:rsidR="00FF05AD" w:rsidRPr="0055232E" w:rsidRDefault="00FF05AD" w:rsidP="00FF05AD">
      <w:pPr>
        <w:spacing w:after="0"/>
        <w:jc w:val="both"/>
        <w:rPr>
          <w:ins w:id="3912"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3DC37454" w14:textId="77777777" w:rsidR="00FF05AD" w:rsidRPr="0055232E" w:rsidRDefault="00FF05AD" w:rsidP="00FF05AD">
      <w:pPr>
        <w:spacing w:after="0"/>
        <w:jc w:val="both"/>
        <w:rPr>
          <w:ins w:id="3913" w:author="Unknown"/>
          <w:rFonts w:ascii="Times New Roman" w:eastAsia="Times New Roman" w:hAnsi="Times New Roman"/>
          <w:color w:val="000000"/>
          <w:sz w:val="24"/>
          <w:szCs w:val="24"/>
        </w:rPr>
      </w:pPr>
      <w:ins w:id="3914" w:author="Unknown">
        <w:r w:rsidRPr="0055232E">
          <w:rPr>
            <w:rFonts w:ascii="Times New Roman" w:eastAsia="Times New Roman" w:hAnsi="Times New Roman"/>
            <w:color w:val="000000"/>
            <w:sz w:val="24"/>
            <w:szCs w:val="24"/>
          </w:rPr>
          <w:t>Khi lăn xuống, vận tốc của bi tăng dần làm động năng của bi tăng dần, mặt khác độ cao của bi giảm dần nên thế năng của bi giảm dần.</w:t>
        </w:r>
      </w:ins>
    </w:p>
    <w:p w14:paraId="0E527EC7" w14:textId="77777777" w:rsidR="00FF05AD" w:rsidRPr="0055232E" w:rsidRDefault="00FF05AD" w:rsidP="00FF05AD">
      <w:pPr>
        <w:spacing w:after="0"/>
        <w:jc w:val="both"/>
        <w:rPr>
          <w:ins w:id="3915"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27:</w:t>
      </w:r>
      <w:ins w:id="3916" w:author="Unknown">
        <w:r w:rsidRPr="0055232E">
          <w:rPr>
            <w:rFonts w:ascii="Times New Roman" w:eastAsia="Times New Roman" w:hAnsi="Times New Roman"/>
            <w:color w:val="000000"/>
            <w:sz w:val="24"/>
            <w:szCs w:val="24"/>
          </w:rPr>
          <w:t> Tại sao về mùa khô, ít mưa, công suất của các nhà máy thủy điện lại giảm đi?</w:t>
        </w:r>
      </w:ins>
    </w:p>
    <w:p w14:paraId="0DD65DFB" w14:textId="77777777" w:rsidR="00FF05AD" w:rsidRPr="0055232E" w:rsidRDefault="00FF05AD" w:rsidP="00FF05AD">
      <w:pPr>
        <w:spacing w:after="0"/>
        <w:jc w:val="both"/>
        <w:rPr>
          <w:ins w:id="3917"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73E016CF" w14:textId="77777777" w:rsidR="00FF05AD" w:rsidRPr="0055232E" w:rsidRDefault="00FF05AD" w:rsidP="00FF05AD">
      <w:pPr>
        <w:spacing w:after="0"/>
        <w:jc w:val="both"/>
        <w:rPr>
          <w:ins w:id="3918" w:author="Unknown"/>
          <w:rFonts w:ascii="Times New Roman" w:eastAsia="Times New Roman" w:hAnsi="Times New Roman"/>
          <w:color w:val="000000"/>
          <w:sz w:val="24"/>
          <w:szCs w:val="24"/>
        </w:rPr>
      </w:pPr>
      <w:ins w:id="3919" w:author="Unknown">
        <w:r w:rsidRPr="0055232E">
          <w:rPr>
            <w:rFonts w:ascii="Times New Roman" w:eastAsia="Times New Roman" w:hAnsi="Times New Roman"/>
            <w:color w:val="000000"/>
            <w:sz w:val="24"/>
            <w:szCs w:val="24"/>
          </w:rPr>
          <w:t>Về mùa khô, do ít mưa mà mực nước trong hồ chứa giảm đi, thế năng của nước trong hồ chứa giảm, qua các giai đoạn biến đổi của năng lượng, cuối cùng lượng điện năng sản xuất được cũng giảm theo.</w:t>
        </w:r>
      </w:ins>
    </w:p>
    <w:p w14:paraId="76D7FEFA" w14:textId="77777777" w:rsidR="00FF05AD" w:rsidRPr="0055232E" w:rsidRDefault="00FF05AD" w:rsidP="00FF05AD">
      <w:pPr>
        <w:spacing w:after="0"/>
        <w:jc w:val="both"/>
        <w:rPr>
          <w:ins w:id="3920"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28:</w:t>
      </w:r>
      <w:ins w:id="3921" w:author="Unknown">
        <w:r w:rsidRPr="0055232E">
          <w:rPr>
            <w:rFonts w:ascii="Times New Roman" w:eastAsia="Times New Roman" w:hAnsi="Times New Roman"/>
            <w:color w:val="000000"/>
            <w:sz w:val="24"/>
            <w:szCs w:val="24"/>
          </w:rPr>
          <w:t> Thả một quả bóng cao su từ độ cao h xuống nền đất cứng và bị nảy lên. Sau mỗi lần nảy lên độ cao giảm dần, nghĩa là cơ năng giảm dần. Điều đó có trái với định luật bảo toàn năng lượng không? Tại sao?</w:t>
        </w:r>
      </w:ins>
    </w:p>
    <w:p w14:paraId="575DBFB8" w14:textId="77777777" w:rsidR="00FF05AD" w:rsidRPr="0055232E" w:rsidRDefault="00FF05AD" w:rsidP="00FF05AD">
      <w:pPr>
        <w:spacing w:after="0"/>
        <w:jc w:val="both"/>
        <w:rPr>
          <w:ins w:id="3922"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4290DC45" w14:textId="77777777" w:rsidR="00FF05AD" w:rsidRPr="0055232E" w:rsidRDefault="00FF05AD" w:rsidP="00FF05AD">
      <w:pPr>
        <w:spacing w:after="0"/>
        <w:jc w:val="both"/>
        <w:rPr>
          <w:ins w:id="3923" w:author="Unknown"/>
          <w:rFonts w:ascii="Times New Roman" w:eastAsia="Times New Roman" w:hAnsi="Times New Roman"/>
          <w:color w:val="000000"/>
          <w:sz w:val="24"/>
          <w:szCs w:val="24"/>
        </w:rPr>
      </w:pPr>
      <w:ins w:id="3924" w:author="Unknown">
        <w:r w:rsidRPr="0055232E">
          <w:rPr>
            <w:rFonts w:ascii="Times New Roman" w:eastAsia="Times New Roman" w:hAnsi="Times New Roman"/>
            <w:color w:val="000000"/>
            <w:sz w:val="24"/>
            <w:szCs w:val="24"/>
          </w:rPr>
          <w:lastRenderedPageBreak/>
          <w:t>Điều đó không có gì trái với định luật bảo toàn năng lượng. Vì trong quá trình va chạm với nền đất cứng, một hiện tượng khác đã xảy ra mà ta không nhận biết được bằng mắt đó là một phần cơ năng đã biến thành nhiệt năng làm nóng quả bóng và nóng chỗ đất cứng.</w:t>
        </w:r>
      </w:ins>
    </w:p>
    <w:p w14:paraId="4A5F2885" w14:textId="77777777" w:rsidR="00FF05AD" w:rsidRPr="0055232E" w:rsidRDefault="00FF05AD" w:rsidP="00FF05AD">
      <w:pPr>
        <w:spacing w:after="0"/>
        <w:jc w:val="both"/>
        <w:rPr>
          <w:ins w:id="3925" w:author="Unknown"/>
          <w:rFonts w:ascii="Times New Roman" w:eastAsia="Times New Roman" w:hAnsi="Times New Roman"/>
          <w:color w:val="000000"/>
          <w:sz w:val="24"/>
          <w:szCs w:val="24"/>
        </w:rPr>
      </w:pPr>
      <w:r w:rsidRPr="0055232E">
        <w:rPr>
          <w:rFonts w:ascii="Times New Roman" w:eastAsia="Times New Roman" w:hAnsi="Times New Roman"/>
          <w:b/>
          <w:bCs/>
          <w:color w:val="C00000"/>
          <w:sz w:val="24"/>
          <w:szCs w:val="24"/>
          <w:u w:val="thick" w:color="00B050"/>
        </w:rPr>
        <w:t>Câu 29:</w:t>
      </w:r>
      <w:ins w:id="3926" w:author="Unknown">
        <w:r w:rsidRPr="0055232E">
          <w:rPr>
            <w:rFonts w:ascii="Times New Roman" w:eastAsia="Times New Roman" w:hAnsi="Times New Roman"/>
            <w:color w:val="000000"/>
            <w:sz w:val="24"/>
            <w:szCs w:val="24"/>
          </w:rPr>
          <w:t> Trong một nhà máy thủy điện có một tuabin làm cho máy phát điện quay theo, cung cấp cho ta năng lượng điện. Tuabin này quay liên tục nhờ nước ở hồ chứa mà ta không mất công bơm lên. Một học sinh cho rằng tuabin này chính là một động cơ vĩnh cửu. Theo em, ý kiến như thế có đúng không? Tại sao?</w:t>
        </w:r>
      </w:ins>
    </w:p>
    <w:p w14:paraId="3FA24DE8" w14:textId="77777777" w:rsidR="00FF05AD" w:rsidRPr="0055232E" w:rsidRDefault="00FF05AD" w:rsidP="00FF05AD">
      <w:pPr>
        <w:spacing w:after="0"/>
        <w:jc w:val="both"/>
        <w:rPr>
          <w:ins w:id="3927" w:author="Unknown"/>
          <w:rFonts w:ascii="Times New Roman" w:eastAsia="Times New Roman" w:hAnsi="Times New Roman"/>
          <w:sz w:val="24"/>
          <w:szCs w:val="24"/>
        </w:rPr>
      </w:pPr>
      <w:r w:rsidRPr="0055232E">
        <w:rPr>
          <w:rFonts w:ascii="Times New Roman" w:eastAsia="Times New Roman" w:hAnsi="Times New Roman"/>
          <w:b/>
          <w:bCs/>
          <w:color w:val="00B050"/>
          <w:sz w:val="24"/>
          <w:szCs w:val="24"/>
        </w:rPr>
        <w:t>Hướng dẫn giải:</w:t>
      </w:r>
    </w:p>
    <w:p w14:paraId="5093A415" w14:textId="77777777" w:rsidR="00FF05AD" w:rsidRPr="0055232E" w:rsidRDefault="00FF05AD" w:rsidP="00FF05AD">
      <w:pPr>
        <w:spacing w:after="0"/>
        <w:jc w:val="both"/>
        <w:rPr>
          <w:ins w:id="3928" w:author="Unknown"/>
          <w:rFonts w:ascii="Times New Roman" w:eastAsia="Times New Roman" w:hAnsi="Times New Roman"/>
          <w:color w:val="000000"/>
          <w:sz w:val="24"/>
          <w:szCs w:val="24"/>
        </w:rPr>
      </w:pPr>
      <w:ins w:id="3929" w:author="Unknown">
        <w:r w:rsidRPr="0055232E">
          <w:rPr>
            <w:rFonts w:ascii="Times New Roman" w:eastAsia="Times New Roman" w:hAnsi="Times New Roman"/>
            <w:color w:val="000000"/>
            <w:sz w:val="24"/>
            <w:szCs w:val="24"/>
          </w:rPr>
          <w:t>Ý kiến như vậy là không đúng. Tuabin không phải là một động cơ vĩnh cửu. Muốn cho tuabin hoạt động phải cung cấp cho nó một năng lượng, đó chính là năng lượng của nước.</w:t>
        </w:r>
      </w:ins>
    </w:p>
    <w:p w14:paraId="4B0A9B8F" w14:textId="77777777" w:rsidR="00FF05AD" w:rsidRPr="0055232E" w:rsidRDefault="00FF05AD" w:rsidP="00FF05AD">
      <w:pPr>
        <w:pStyle w:val="ListParagraph"/>
        <w:spacing w:after="0"/>
        <w:ind w:left="0"/>
        <w:jc w:val="both"/>
        <w:rPr>
          <w:rFonts w:ascii="Times New Roman" w:eastAsia="Times New Roman" w:hAnsi="Times New Roman"/>
          <w:color w:val="111111"/>
          <w:spacing w:val="-10"/>
          <w:kern w:val="36"/>
          <w:sz w:val="24"/>
          <w:szCs w:val="24"/>
        </w:rPr>
      </w:pPr>
    </w:p>
    <w:p w14:paraId="70FEA64C" w14:textId="77777777" w:rsidR="00FF05AD" w:rsidRPr="0055232E" w:rsidRDefault="00FF05AD" w:rsidP="00FF05AD">
      <w:pPr>
        <w:spacing w:after="0"/>
        <w:jc w:val="both"/>
        <w:rPr>
          <w:rFonts w:ascii="Times New Roman" w:hAnsi="Times New Roman"/>
          <w:sz w:val="24"/>
          <w:szCs w:val="24"/>
        </w:rPr>
      </w:pPr>
    </w:p>
    <w:p w14:paraId="743E9A48" w14:textId="77777777" w:rsidR="00FF05AD" w:rsidRDefault="00FF05AD" w:rsidP="00FF05AD">
      <w:pPr>
        <w:spacing w:after="0"/>
        <w:jc w:val="both"/>
        <w:rPr>
          <w:rFonts w:ascii="Times New Roman" w:eastAsia="Times New Roman" w:hAnsi="Times New Roman"/>
          <w:sz w:val="24"/>
          <w:szCs w:val="24"/>
        </w:rPr>
        <w:sectPr w:rsidR="00FF05AD" w:rsidSect="00D278C5">
          <w:headerReference w:type="default" r:id="rId902"/>
          <w:pgSz w:w="11907" w:h="16840" w:code="9"/>
          <w:pgMar w:top="567" w:right="567" w:bottom="567" w:left="1134" w:header="284" w:footer="284" w:gutter="0"/>
          <w:cols w:space="720"/>
          <w:docGrid w:linePitch="360"/>
        </w:sectPr>
      </w:pPr>
    </w:p>
    <w:p w14:paraId="20B1B2EB" w14:textId="77777777" w:rsidR="00FF05AD" w:rsidRPr="00A011BD" w:rsidRDefault="00FF05AD" w:rsidP="00544AC7">
      <w:pPr>
        <w:pStyle w:val="Heading1"/>
        <w:shd w:val="clear" w:color="auto" w:fill="EAF1DD" w:themeFill="accent3" w:themeFillTint="33"/>
        <w:spacing w:before="0" w:after="0"/>
        <w:jc w:val="center"/>
        <w:rPr>
          <w:b w:val="0"/>
          <w:color w:val="0000FF"/>
          <w:sz w:val="24"/>
          <w:szCs w:val="24"/>
        </w:rPr>
      </w:pPr>
      <w:bookmarkStart w:id="3930" w:name="_Toc37880327"/>
      <w:r w:rsidRPr="00A011BD">
        <w:rPr>
          <w:color w:val="0000FF"/>
          <w:sz w:val="24"/>
          <w:szCs w:val="24"/>
        </w:rPr>
        <w:lastRenderedPageBreak/>
        <w:t>CHUYÊN ĐỀ V. KIỂM TRA</w:t>
      </w:r>
      <w:bookmarkEnd w:id="3930"/>
    </w:p>
    <w:p w14:paraId="5C29B776" w14:textId="77777777" w:rsidR="00FF05AD" w:rsidRPr="00A011BD" w:rsidRDefault="00FF05AD" w:rsidP="00544AC7">
      <w:pPr>
        <w:pStyle w:val="Heading2"/>
        <w:shd w:val="clear" w:color="auto" w:fill="EAF1DD" w:themeFill="accent3" w:themeFillTint="33"/>
        <w:spacing w:before="0" w:after="0" w:line="276" w:lineRule="auto"/>
        <w:jc w:val="center"/>
        <w:rPr>
          <w:bCs w:val="0"/>
          <w:i w:val="0"/>
          <w:color w:val="FF0000"/>
          <w:spacing w:val="-10"/>
          <w:sz w:val="24"/>
          <w:szCs w:val="24"/>
        </w:rPr>
      </w:pPr>
      <w:bookmarkStart w:id="3931" w:name="_Toc37879224"/>
      <w:bookmarkStart w:id="3932" w:name="_Toc37880328"/>
      <w:r w:rsidRPr="00A011BD">
        <w:rPr>
          <w:bCs w:val="0"/>
          <w:i w:val="0"/>
          <w:color w:val="FF0000"/>
          <w:spacing w:val="-10"/>
          <w:sz w:val="24"/>
          <w:szCs w:val="24"/>
        </w:rPr>
        <w:t>CHỦ ĐỀ 1. 15 ĐỀ KIỂM TRA ĐỊNH KÌ H</w:t>
      </w:r>
      <w:r>
        <w:rPr>
          <w:bCs w:val="0"/>
          <w:i w:val="0"/>
          <w:color w:val="FF0000"/>
          <w:spacing w:val="-10"/>
          <w:sz w:val="24"/>
          <w:szCs w:val="24"/>
        </w:rPr>
        <w:t>Ọ</w:t>
      </w:r>
      <w:r w:rsidRPr="00A011BD">
        <w:rPr>
          <w:bCs w:val="0"/>
          <w:i w:val="0"/>
          <w:color w:val="FF0000"/>
          <w:spacing w:val="-10"/>
          <w:sz w:val="24"/>
          <w:szCs w:val="24"/>
        </w:rPr>
        <w:t xml:space="preserve">C KÌ </w:t>
      </w:r>
      <w:r>
        <w:rPr>
          <w:bCs w:val="0"/>
          <w:i w:val="0"/>
          <w:color w:val="FF0000"/>
          <w:spacing w:val="-10"/>
          <w:sz w:val="24"/>
          <w:szCs w:val="24"/>
        </w:rPr>
        <w:t>I</w:t>
      </w:r>
      <w:bookmarkEnd w:id="3931"/>
      <w:bookmarkEnd w:id="3932"/>
    </w:p>
    <w:p w14:paraId="47701EC1" w14:textId="77777777" w:rsidR="00FF05AD" w:rsidRPr="00A011BD" w:rsidRDefault="00FF05AD" w:rsidP="00FF05AD">
      <w:pPr>
        <w:pStyle w:val="Heading3"/>
        <w:numPr>
          <w:ilvl w:val="0"/>
          <w:numId w:val="0"/>
        </w:numPr>
        <w:shd w:val="clear" w:color="auto" w:fill="EAF1DD" w:themeFill="accent3" w:themeFillTint="33"/>
        <w:ind w:left="360" w:hanging="360"/>
        <w:jc w:val="center"/>
        <w:rPr>
          <w:rFonts w:ascii="Times New Roman" w:hAnsi="Times New Roman"/>
          <w:b/>
          <w:color w:val="00B0F0"/>
          <w:sz w:val="24"/>
          <w:szCs w:val="24"/>
        </w:rPr>
      </w:pPr>
      <w:bookmarkStart w:id="3933" w:name="_Toc37879225"/>
      <w:bookmarkStart w:id="3934" w:name="_Toc37880329"/>
      <w:r w:rsidRPr="00A011BD">
        <w:rPr>
          <w:rFonts w:ascii="Times New Roman" w:hAnsi="Times New Roman"/>
          <w:b/>
          <w:color w:val="00B0F0"/>
          <w:sz w:val="24"/>
          <w:szCs w:val="24"/>
        </w:rPr>
        <w:t xml:space="preserve">5 </w:t>
      </w:r>
      <w:hyperlink r:id="rId903" w:history="1">
        <w:r w:rsidRPr="00A011BD">
          <w:rPr>
            <w:rFonts w:ascii="Times New Roman" w:hAnsi="Times New Roman"/>
            <w:b/>
            <w:color w:val="00B0F0"/>
            <w:sz w:val="24"/>
            <w:szCs w:val="24"/>
          </w:rPr>
          <w:t>Đề kiểm tra 15 phút Vật Lí 9 học kì I</w:t>
        </w:r>
        <w:bookmarkEnd w:id="3933"/>
        <w:bookmarkEnd w:id="3934"/>
      </w:hyperlink>
    </w:p>
    <w:p w14:paraId="3358B9BD" w14:textId="77777777" w:rsidR="00FF05AD" w:rsidRPr="00C94B11" w:rsidRDefault="007E05F8" w:rsidP="00FF05AD">
      <w:pPr>
        <w:pStyle w:val="Heading3"/>
        <w:numPr>
          <w:ilvl w:val="0"/>
          <w:numId w:val="0"/>
        </w:numPr>
        <w:shd w:val="clear" w:color="auto" w:fill="EAF1DD" w:themeFill="accent3" w:themeFillTint="33"/>
        <w:jc w:val="center"/>
        <w:rPr>
          <w:rStyle w:val="Hyperlink"/>
          <w:rFonts w:ascii="Times New Roman" w:hAnsi="Times New Roman"/>
          <w:b/>
          <w:bCs/>
          <w:color w:val="008000"/>
          <w:sz w:val="24"/>
          <w:szCs w:val="24"/>
          <w:u w:val="none"/>
          <w:shd w:val="clear" w:color="auto" w:fill="FFFFFF"/>
        </w:rPr>
      </w:pPr>
      <w:hyperlink r:id="rId904" w:history="1">
        <w:bookmarkStart w:id="3935" w:name="_Toc37879226"/>
        <w:bookmarkStart w:id="3936" w:name="_Toc37880330"/>
        <w:r w:rsidR="00FF05AD" w:rsidRPr="00F146EF">
          <w:rPr>
            <w:rStyle w:val="Hyperlink"/>
            <w:rFonts w:ascii="Times New Roman" w:hAnsi="Times New Roman"/>
            <w:b/>
            <w:bCs/>
            <w:color w:val="008000"/>
            <w:sz w:val="24"/>
            <w:szCs w:val="24"/>
            <w:highlight w:val="yellow"/>
            <w:u w:val="none"/>
            <w:shd w:val="clear" w:color="auto" w:fill="FFFFFF"/>
          </w:rPr>
          <w:t>Đề kiểm tra 15 phút Vật Lí 9 Học kì I (Đề 1)</w:t>
        </w:r>
        <w:bookmarkEnd w:id="3935"/>
        <w:bookmarkEnd w:id="3936"/>
      </w:hyperlink>
    </w:p>
    <w:p w14:paraId="6DDA698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Lựa chọn từ thích hợp điền vào chỗ trống</w:t>
      </w:r>
      <w:r>
        <w:rPr>
          <w:color w:val="000000"/>
        </w:rPr>
        <w:t xml:space="preserve">: </w:t>
      </w:r>
    </w:p>
    <w:p w14:paraId="6F0ECF5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dòng điện chạy qua một dây dẫn tỉ lệ thuận với hiệu điện thế đặt vào hai đầu dây dẫn và tỉ lệ nghịch với điện trở dây.</w:t>
      </w:r>
    </w:p>
    <w:p w14:paraId="2634DCC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Điện tích.</w:t>
      </w:r>
      <w:r>
        <w:rPr>
          <w:color w:val="000000"/>
        </w:rPr>
        <w:t xml:space="preserve">  </w:t>
      </w:r>
      <w:r w:rsidRPr="00482DF8">
        <w:rPr>
          <w:b/>
          <w:color w:val="0000FF"/>
        </w:rPr>
        <w:tab/>
        <w:t>B.</w:t>
      </w:r>
      <w:r w:rsidRPr="00482DF8">
        <w:rPr>
          <w:color w:val="000000"/>
        </w:rPr>
        <w:t xml:space="preserve"> Điện lượng.</w:t>
      </w:r>
      <w:r>
        <w:rPr>
          <w:color w:val="000000"/>
        </w:rPr>
        <w:t xml:space="preserve">  </w:t>
      </w:r>
      <w:r>
        <w:rPr>
          <w:b/>
          <w:color w:val="0000FF"/>
        </w:rPr>
        <w:tab/>
        <w:t>C.</w:t>
      </w:r>
      <w:r w:rsidRPr="00482DF8">
        <w:rPr>
          <w:color w:val="000000"/>
        </w:rPr>
        <w:t xml:space="preserve"> Hiệu điện thế.</w:t>
      </w:r>
      <w:r>
        <w:rPr>
          <w:color w:val="000000"/>
        </w:rPr>
        <w:t xml:space="preserve">  </w:t>
      </w:r>
      <w:r>
        <w:rPr>
          <w:b/>
          <w:color w:val="0000FF"/>
        </w:rPr>
        <w:tab/>
        <w:t>D.</w:t>
      </w:r>
      <w:r w:rsidRPr="00482DF8">
        <w:rPr>
          <w:color w:val="000000"/>
        </w:rPr>
        <w:t xml:space="preserve"> Cường độ.</w:t>
      </w:r>
    </w:p>
    <w:p w14:paraId="550588B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Công thức biểu thị định luật Ôm là</w:t>
      </w:r>
      <w:r>
        <w:rPr>
          <w:color w:val="000000"/>
        </w:rPr>
        <w:t xml:space="preserve">: </w:t>
      </w:r>
    </w:p>
    <w:p w14:paraId="505BB67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R = U/I</w:t>
      </w:r>
      <w:r>
        <w:rPr>
          <w:color w:val="000000"/>
        </w:rPr>
        <w:t xml:space="preserve">  </w:t>
      </w:r>
      <w:r w:rsidRPr="00482DF8">
        <w:rPr>
          <w:b/>
          <w:color w:val="0000FF"/>
        </w:rPr>
        <w:tab/>
        <w:t>B.</w:t>
      </w:r>
      <w:r w:rsidRPr="00482DF8">
        <w:rPr>
          <w:color w:val="000000"/>
        </w:rPr>
        <w:t xml:space="preserve"> I = R/U</w:t>
      </w:r>
      <w:r>
        <w:rPr>
          <w:color w:val="000000"/>
        </w:rPr>
        <w:t xml:space="preserve">  </w:t>
      </w:r>
      <w:r>
        <w:rPr>
          <w:b/>
          <w:color w:val="0000FF"/>
        </w:rPr>
        <w:tab/>
        <w:t>C.</w:t>
      </w:r>
      <w:r w:rsidRPr="00482DF8">
        <w:rPr>
          <w:color w:val="000000"/>
        </w:rPr>
        <w:t xml:space="preserve"> I = U/R</w:t>
      </w:r>
      <w:r>
        <w:rPr>
          <w:color w:val="000000"/>
        </w:rPr>
        <w:t xml:space="preserve">  </w:t>
      </w:r>
      <w:r>
        <w:rPr>
          <w:b/>
          <w:color w:val="0000FF"/>
        </w:rPr>
        <w:tab/>
        <w:t>D.</w:t>
      </w:r>
      <w:r w:rsidRPr="00482DF8">
        <w:rPr>
          <w:color w:val="000000"/>
        </w:rPr>
        <w:t xml:space="preserve"> R = U/I</w:t>
      </w:r>
    </w:p>
    <w:p w14:paraId="6972E996" w14:textId="77777777" w:rsidR="00FF05AD" w:rsidRPr="00482DF8" w:rsidRDefault="00FF05AD" w:rsidP="00FF05AD">
      <w:pPr>
        <w:pStyle w:val="NormalWeb"/>
        <w:spacing w:before="0" w:beforeAutospacing="0" w:after="0" w:afterAutospacing="0" w:line="276" w:lineRule="auto"/>
        <w:jc w:val="both"/>
        <w:rPr>
          <w:color w:val="000000"/>
        </w:rPr>
      </w:pPr>
      <w:r>
        <w:rPr>
          <w:b/>
          <w:bCs/>
          <w:noProof/>
          <w:color w:val="008000"/>
        </w:rPr>
        <w:drawing>
          <wp:anchor distT="0" distB="0" distL="114300" distR="114300" simplePos="0" relativeHeight="251663360" behindDoc="0" locked="0" layoutInCell="1" allowOverlap="1" wp14:anchorId="3A8EAF4A" wp14:editId="0EE775F0">
            <wp:simplePos x="0" y="0"/>
            <wp:positionH relativeFrom="column">
              <wp:posOffset>4607560</wp:posOffset>
            </wp:positionH>
            <wp:positionV relativeFrom="paragraph">
              <wp:posOffset>206375</wp:posOffset>
            </wp:positionV>
            <wp:extent cx="1676400" cy="1365250"/>
            <wp:effectExtent l="19050" t="0" r="0" b="0"/>
            <wp:wrapSquare wrapText="bothSides"/>
            <wp:docPr id="583" name="Picture 1"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ề kiểm tra Vật Lí 9"/>
                    <pic:cNvPicPr>
                      <a:picLocks noChangeAspect="1" noChangeArrowheads="1"/>
                    </pic:cNvPicPr>
                  </pic:nvPicPr>
                  <pic:blipFill>
                    <a:blip r:embed="rId905"/>
                    <a:srcRect/>
                    <a:stretch>
                      <a:fillRect/>
                    </a:stretch>
                  </pic:blipFill>
                  <pic:spPr bwMode="auto">
                    <a:xfrm>
                      <a:off x="0" y="0"/>
                      <a:ext cx="1676400" cy="1365250"/>
                    </a:xfrm>
                    <a:prstGeom prst="rect">
                      <a:avLst/>
                    </a:prstGeom>
                    <a:noFill/>
                    <a:ln w="9525">
                      <a:noFill/>
                      <a:miter lim="800000"/>
                      <a:headEnd/>
                      <a:tailEnd/>
                    </a:ln>
                  </pic:spPr>
                </pic:pic>
              </a:graphicData>
            </a:graphic>
          </wp:anchor>
        </w:drawing>
      </w:r>
      <w:r w:rsidRPr="00482DF8">
        <w:rPr>
          <w:b/>
          <w:bCs/>
          <w:color w:val="008000"/>
        </w:rPr>
        <w:t>Câu 3</w:t>
      </w:r>
      <w:r>
        <w:rPr>
          <w:b/>
          <w:bCs/>
          <w:color w:val="008000"/>
        </w:rPr>
        <w:t xml:space="preserve">: </w:t>
      </w:r>
      <w:r w:rsidRPr="00482DF8">
        <w:rPr>
          <w:color w:val="000000"/>
        </w:rPr>
        <w:t>Trên hình 1 là đồ thị biểu diễn sự phụ thuộc của cường độ dòng điện vàhiệu điện thế đối với 1 dây dẫn khác nhau. Dựa vào đồ thị cho biết điện trở R</w:t>
      </w:r>
      <w:r w:rsidRPr="00482DF8">
        <w:rPr>
          <w:color w:val="000000"/>
          <w:vertAlign w:val="subscript"/>
        </w:rPr>
        <w:t>1</w:t>
      </w:r>
      <w:r w:rsidRPr="00482DF8">
        <w:rPr>
          <w:color w:val="000000"/>
        </w:rPr>
        <w:t>,</w:t>
      </w:r>
    </w:p>
    <w:p w14:paraId="787805D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2</w:t>
      </w:r>
      <w:r w:rsidRPr="00482DF8">
        <w:rPr>
          <w:color w:val="000000"/>
        </w:rPr>
        <w:t>, R</w:t>
      </w:r>
      <w:r w:rsidRPr="00482DF8">
        <w:rPr>
          <w:color w:val="000000"/>
          <w:vertAlign w:val="subscript"/>
        </w:rPr>
        <w:t>3</w:t>
      </w:r>
      <w:r w:rsidRPr="00482DF8">
        <w:rPr>
          <w:color w:val="000000"/>
        </w:rPr>
        <w:t> có giá trị là</w:t>
      </w:r>
      <w:r>
        <w:rPr>
          <w:color w:val="000000"/>
        </w:rPr>
        <w:t xml:space="preserve">: </w:t>
      </w:r>
    </w:p>
    <w:p w14:paraId="2F850DF4" w14:textId="77777777" w:rsidR="00FF05AD" w:rsidRDefault="00FF05AD" w:rsidP="00FF05AD">
      <w:pPr>
        <w:pStyle w:val="NormalWeb"/>
        <w:spacing w:before="0" w:beforeAutospacing="0" w:after="0" w:afterAutospacing="0" w:line="276" w:lineRule="auto"/>
        <w:jc w:val="both"/>
        <w:rPr>
          <w:b/>
          <w:color w:val="0000FF"/>
        </w:rPr>
      </w:pPr>
      <w:r w:rsidRPr="00482DF8">
        <w:rPr>
          <w:b/>
          <w:color w:val="0000FF"/>
        </w:rPr>
        <w:t>A.</w:t>
      </w:r>
      <w:r w:rsidRPr="00482DF8">
        <w:rPr>
          <w:color w:val="000000"/>
        </w:rPr>
        <w:t xml:space="preserve"> R</w:t>
      </w:r>
      <w:r w:rsidRPr="00482DF8">
        <w:rPr>
          <w:color w:val="000000"/>
          <w:vertAlign w:val="subscript"/>
        </w:rPr>
        <w:t>1</w:t>
      </w:r>
      <w:r w:rsidRPr="00482DF8">
        <w:rPr>
          <w:color w:val="000000"/>
        </w:rPr>
        <w:t> = 20Ω, R</w:t>
      </w:r>
      <w:r w:rsidRPr="00482DF8">
        <w:rPr>
          <w:color w:val="000000"/>
          <w:vertAlign w:val="subscript"/>
        </w:rPr>
        <w:t>2</w:t>
      </w:r>
      <w:r w:rsidRPr="00482DF8">
        <w:rPr>
          <w:color w:val="000000"/>
        </w:rPr>
        <w:t> = 120Ω, R</w:t>
      </w:r>
      <w:r w:rsidRPr="00482DF8">
        <w:rPr>
          <w:color w:val="000000"/>
          <w:vertAlign w:val="subscript"/>
        </w:rPr>
        <w:t>3</w:t>
      </w:r>
      <w:r w:rsidRPr="00482DF8">
        <w:rPr>
          <w:color w:val="000000"/>
        </w:rPr>
        <w:t> = 60Ω</w:t>
      </w:r>
      <w:r w:rsidRPr="00482DF8">
        <w:rPr>
          <w:b/>
          <w:color w:val="0000FF"/>
        </w:rPr>
        <w:tab/>
      </w:r>
    </w:p>
    <w:p w14:paraId="1E75256E"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B.</w:t>
      </w:r>
      <w:r w:rsidRPr="00482DF8">
        <w:rPr>
          <w:color w:val="000000"/>
        </w:rPr>
        <w:t xml:space="preserve"> R</w:t>
      </w:r>
      <w:r w:rsidRPr="00482DF8">
        <w:rPr>
          <w:color w:val="000000"/>
          <w:vertAlign w:val="subscript"/>
        </w:rPr>
        <w:t>1</w:t>
      </w:r>
      <w:r w:rsidRPr="00482DF8">
        <w:rPr>
          <w:color w:val="000000"/>
        </w:rPr>
        <w:t> = 12Ω, R</w:t>
      </w:r>
      <w:r w:rsidRPr="00482DF8">
        <w:rPr>
          <w:color w:val="000000"/>
          <w:vertAlign w:val="subscript"/>
        </w:rPr>
        <w:t>2</w:t>
      </w:r>
      <w:r w:rsidRPr="00482DF8">
        <w:rPr>
          <w:color w:val="000000"/>
        </w:rPr>
        <w:t> = 8,3Ω, R</w:t>
      </w:r>
      <w:r w:rsidRPr="00482DF8">
        <w:rPr>
          <w:color w:val="000000"/>
          <w:vertAlign w:val="subscript"/>
        </w:rPr>
        <w:t>3</w:t>
      </w:r>
      <w:r w:rsidRPr="00482DF8">
        <w:rPr>
          <w:color w:val="000000"/>
        </w:rPr>
        <w:t> = 4,16Ω</w:t>
      </w:r>
    </w:p>
    <w:p w14:paraId="0F29B3F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R</w:t>
      </w:r>
      <w:r w:rsidRPr="00482DF8">
        <w:rPr>
          <w:color w:val="000000"/>
          <w:vertAlign w:val="subscript"/>
        </w:rPr>
        <w:t>1</w:t>
      </w:r>
      <w:r w:rsidRPr="00482DF8">
        <w:rPr>
          <w:color w:val="000000"/>
        </w:rPr>
        <w:t> = 60Ω, R</w:t>
      </w:r>
      <w:r w:rsidRPr="00482DF8">
        <w:rPr>
          <w:color w:val="000000"/>
          <w:vertAlign w:val="subscript"/>
        </w:rPr>
        <w:t>2</w:t>
      </w:r>
      <w:r w:rsidRPr="00482DF8">
        <w:rPr>
          <w:color w:val="000000"/>
        </w:rPr>
        <w:t> = 120Ω, R</w:t>
      </w:r>
      <w:r w:rsidRPr="00482DF8">
        <w:rPr>
          <w:color w:val="000000"/>
          <w:vertAlign w:val="subscript"/>
        </w:rPr>
        <w:t>3</w:t>
      </w:r>
      <w:r w:rsidRPr="00482DF8">
        <w:rPr>
          <w:color w:val="000000"/>
        </w:rPr>
        <w:t> = 240Ω</w:t>
      </w:r>
    </w:p>
    <w:p w14:paraId="4DEAF89B"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R</w:t>
      </w:r>
      <w:r w:rsidRPr="00482DF8">
        <w:rPr>
          <w:color w:val="000000"/>
          <w:vertAlign w:val="subscript"/>
        </w:rPr>
        <w:t>1</w:t>
      </w:r>
      <w:r w:rsidRPr="00482DF8">
        <w:rPr>
          <w:color w:val="000000"/>
        </w:rPr>
        <w:t> = 30Ω, R</w:t>
      </w:r>
      <w:r w:rsidRPr="00482DF8">
        <w:rPr>
          <w:color w:val="000000"/>
          <w:vertAlign w:val="subscript"/>
        </w:rPr>
        <w:t>2</w:t>
      </w:r>
      <w:r w:rsidRPr="00482DF8">
        <w:rPr>
          <w:color w:val="000000"/>
        </w:rPr>
        <w:t> = 120Ω, R</w:t>
      </w:r>
      <w:r w:rsidRPr="00482DF8">
        <w:rPr>
          <w:color w:val="000000"/>
          <w:vertAlign w:val="subscript"/>
        </w:rPr>
        <w:t>3</w:t>
      </w:r>
      <w:r w:rsidRPr="00482DF8">
        <w:rPr>
          <w:color w:val="000000"/>
        </w:rPr>
        <w:t> = 60Ω</w:t>
      </w:r>
    </w:p>
    <w:p w14:paraId="4A502A46" w14:textId="77777777" w:rsidR="00FF05AD" w:rsidRDefault="00FF05AD" w:rsidP="00FF05AD">
      <w:pPr>
        <w:spacing w:after="0"/>
        <w:jc w:val="both"/>
        <w:rPr>
          <w:rFonts w:ascii="Times New Roman" w:hAnsi="Times New Roman"/>
          <w:sz w:val="24"/>
          <w:szCs w:val="24"/>
        </w:rPr>
      </w:pPr>
    </w:p>
    <w:p w14:paraId="0072A2B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Khi đặt vào hai đầu dây dẫn một hiệu điện thế 12V thì cường độ dòng điện qua nó là 0,6</w:t>
      </w:r>
      <w:r w:rsidRPr="00F11050">
        <w:rPr>
          <w:color w:val="000000"/>
        </w:rPr>
        <w:t>A.</w:t>
      </w:r>
      <w:r w:rsidRPr="00482DF8">
        <w:rPr>
          <w:color w:val="000000"/>
        </w:rPr>
        <w:t xml:space="preserve"> Nếu cường độ dòng điện chạy qua nó là 1A thì hiệu điện thế đặt vào hai đầu dây dẫn là</w:t>
      </w:r>
      <w:r>
        <w:rPr>
          <w:color w:val="000000"/>
        </w:rPr>
        <w:t xml:space="preserve">: </w:t>
      </w:r>
    </w:p>
    <w:p w14:paraId="48D8ED7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12V.</w:t>
      </w:r>
      <w:r>
        <w:rPr>
          <w:color w:val="000000"/>
        </w:rPr>
        <w:t xml:space="preserve">  </w:t>
      </w:r>
      <w:r w:rsidRPr="00482DF8">
        <w:rPr>
          <w:b/>
          <w:color w:val="0000FF"/>
        </w:rPr>
        <w:tab/>
        <w:t>B.</w:t>
      </w:r>
      <w:r w:rsidRPr="00482DF8">
        <w:rPr>
          <w:color w:val="000000"/>
        </w:rPr>
        <w:t xml:space="preserve"> 9V.</w:t>
      </w:r>
      <w:r>
        <w:rPr>
          <w:color w:val="000000"/>
        </w:rPr>
        <w:t xml:space="preserve">  </w:t>
      </w:r>
      <w:r>
        <w:rPr>
          <w:b/>
          <w:color w:val="0000FF"/>
        </w:rPr>
        <w:tab/>
        <w:t>C.</w:t>
      </w:r>
      <w:r w:rsidRPr="00482DF8">
        <w:rPr>
          <w:color w:val="000000"/>
        </w:rPr>
        <w:t xml:space="preserve"> 20V.</w:t>
      </w:r>
      <w:r>
        <w:rPr>
          <w:color w:val="000000"/>
        </w:rPr>
        <w:t xml:space="preserve">  </w:t>
      </w:r>
      <w:r>
        <w:rPr>
          <w:b/>
          <w:color w:val="0000FF"/>
        </w:rPr>
        <w:tab/>
        <w:t>D.</w:t>
      </w:r>
      <w:r w:rsidRPr="00482DF8">
        <w:rPr>
          <w:color w:val="000000"/>
        </w:rPr>
        <w:t xml:space="preserve"> 18V.</w:t>
      </w:r>
    </w:p>
    <w:p w14:paraId="4519F34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Một mạch điện gồm R</w:t>
      </w:r>
      <w:r w:rsidRPr="00482DF8">
        <w:rPr>
          <w:color w:val="000000"/>
          <w:vertAlign w:val="subscript"/>
        </w:rPr>
        <w:t>1</w:t>
      </w:r>
      <w:r w:rsidRPr="00482DF8">
        <w:rPr>
          <w:color w:val="000000"/>
        </w:rPr>
        <w:t> nối tiếp R</w:t>
      </w:r>
      <w:r w:rsidRPr="00482DF8">
        <w:rPr>
          <w:color w:val="000000"/>
          <w:vertAlign w:val="subscript"/>
        </w:rPr>
        <w:t>2</w:t>
      </w:r>
      <w:r w:rsidRPr="00482DF8">
        <w:rPr>
          <w:color w:val="000000"/>
        </w:rPr>
        <w:t>. Điện trở R</w:t>
      </w:r>
      <w:r w:rsidRPr="00482DF8">
        <w:rPr>
          <w:color w:val="000000"/>
          <w:vertAlign w:val="subscript"/>
        </w:rPr>
        <w:t>1</w:t>
      </w:r>
      <w:r w:rsidRPr="00482DF8">
        <w:rPr>
          <w:color w:val="000000"/>
        </w:rPr>
        <w:t> = 4Ω, R</w:t>
      </w:r>
      <w:r w:rsidRPr="00482DF8">
        <w:rPr>
          <w:color w:val="000000"/>
          <w:vertAlign w:val="subscript"/>
        </w:rPr>
        <w:t>2</w:t>
      </w:r>
      <w:r w:rsidRPr="00482DF8">
        <w:rPr>
          <w:color w:val="000000"/>
        </w:rPr>
        <w:t> = 6Ω. Hiệu điện thế hai đầu mạch là U = 12V. Hiệu điện thế hai đầu R</w:t>
      </w:r>
      <w:r w:rsidRPr="00482DF8">
        <w:rPr>
          <w:color w:val="000000"/>
          <w:vertAlign w:val="subscript"/>
        </w:rPr>
        <w:t>2</w:t>
      </w:r>
      <w:r w:rsidRPr="00482DF8">
        <w:rPr>
          <w:color w:val="000000"/>
        </w:rPr>
        <w:t> là</w:t>
      </w:r>
      <w:r>
        <w:rPr>
          <w:color w:val="000000"/>
        </w:rPr>
        <w:t xml:space="preserve">: </w:t>
      </w:r>
    </w:p>
    <w:p w14:paraId="0F96A6F7"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4V</w:t>
      </w:r>
      <w:r>
        <w:rPr>
          <w:color w:val="000000"/>
        </w:rPr>
        <w:t xml:space="preserve">  </w:t>
      </w:r>
      <w:r w:rsidRPr="00482DF8">
        <w:rPr>
          <w:b/>
          <w:color w:val="0000FF"/>
        </w:rPr>
        <w:tab/>
        <w:t>B.</w:t>
      </w:r>
      <w:r w:rsidRPr="00482DF8">
        <w:rPr>
          <w:color w:val="000000"/>
        </w:rPr>
        <w:t xml:space="preserve"> 4,8V</w:t>
      </w:r>
      <w:r>
        <w:rPr>
          <w:color w:val="000000"/>
        </w:rPr>
        <w:t xml:space="preserve">  </w:t>
      </w:r>
      <w:r>
        <w:rPr>
          <w:b/>
          <w:color w:val="0000FF"/>
        </w:rPr>
        <w:tab/>
        <w:t>C.</w:t>
      </w:r>
      <w:r w:rsidRPr="00482DF8">
        <w:rPr>
          <w:color w:val="000000"/>
        </w:rPr>
        <w:t xml:space="preserve"> 7,2V</w:t>
      </w:r>
      <w:r>
        <w:rPr>
          <w:color w:val="000000"/>
        </w:rPr>
        <w:t xml:space="preserve">  </w:t>
      </w:r>
      <w:r>
        <w:rPr>
          <w:b/>
          <w:color w:val="0000FF"/>
        </w:rPr>
        <w:tab/>
        <w:t>D.</w:t>
      </w:r>
      <w:r w:rsidRPr="00482DF8">
        <w:rPr>
          <w:color w:val="000000"/>
        </w:rPr>
        <w:t xml:space="preserve"> 13V</w:t>
      </w:r>
    </w:p>
    <w:p w14:paraId="218FFFB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Một mạch điện gồm 3 điện trở R</w:t>
      </w:r>
      <w:r w:rsidRPr="00482DF8">
        <w:rPr>
          <w:color w:val="000000"/>
          <w:vertAlign w:val="subscript"/>
        </w:rPr>
        <w:t>1</w:t>
      </w:r>
      <w:r w:rsidRPr="00482DF8">
        <w:rPr>
          <w:color w:val="000000"/>
        </w:rPr>
        <w:t> = 2Ω, R</w:t>
      </w:r>
      <w:r w:rsidRPr="00482DF8">
        <w:rPr>
          <w:color w:val="000000"/>
          <w:vertAlign w:val="subscript"/>
        </w:rPr>
        <w:t>2</w:t>
      </w:r>
      <w:r w:rsidRPr="00482DF8">
        <w:rPr>
          <w:color w:val="000000"/>
        </w:rPr>
        <w:t> = 5Ω, R</w:t>
      </w:r>
      <w:r w:rsidRPr="00482DF8">
        <w:rPr>
          <w:color w:val="000000"/>
          <w:vertAlign w:val="subscript"/>
        </w:rPr>
        <w:t>3</w:t>
      </w:r>
      <w:r w:rsidRPr="00482DF8">
        <w:rPr>
          <w:color w:val="000000"/>
        </w:rPr>
        <w:t> = 3Ω, mắc nối tiếp. Cường độ dòng điện chạy trong mạch là 1,2</w:t>
      </w:r>
      <w:r w:rsidRPr="00482DF8">
        <w:rPr>
          <w:b/>
          <w:color w:val="0000FF"/>
        </w:rPr>
        <w:t>A.</w:t>
      </w:r>
      <w:r w:rsidRPr="00482DF8">
        <w:rPr>
          <w:color w:val="000000"/>
        </w:rPr>
        <w:t xml:space="preserve"> Hệu điện thế đầu mạch U là</w:t>
      </w:r>
      <w:r>
        <w:rPr>
          <w:color w:val="000000"/>
        </w:rPr>
        <w:t xml:space="preserve">: </w:t>
      </w:r>
    </w:p>
    <w:p w14:paraId="2C52BD5E"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10V</w:t>
      </w:r>
      <w:r>
        <w:rPr>
          <w:color w:val="000000"/>
        </w:rPr>
        <w:t xml:space="preserve">  </w:t>
      </w:r>
      <w:r w:rsidRPr="00482DF8">
        <w:rPr>
          <w:b/>
          <w:color w:val="0000FF"/>
        </w:rPr>
        <w:tab/>
        <w:t>B.</w:t>
      </w:r>
      <w:r w:rsidRPr="00482DF8">
        <w:rPr>
          <w:color w:val="000000"/>
        </w:rPr>
        <w:t xml:space="preserve"> 11V</w:t>
      </w:r>
      <w:r>
        <w:rPr>
          <w:color w:val="000000"/>
        </w:rPr>
        <w:t xml:space="preserve">  </w:t>
      </w:r>
      <w:r>
        <w:rPr>
          <w:b/>
          <w:color w:val="0000FF"/>
        </w:rPr>
        <w:tab/>
        <w:t>C.</w:t>
      </w:r>
      <w:r w:rsidRPr="00482DF8">
        <w:rPr>
          <w:color w:val="000000"/>
        </w:rPr>
        <w:t xml:space="preserve"> 12V</w:t>
      </w:r>
      <w:r>
        <w:rPr>
          <w:color w:val="000000"/>
        </w:rPr>
        <w:t xml:space="preserve">  </w:t>
      </w:r>
      <w:r>
        <w:rPr>
          <w:b/>
          <w:color w:val="0000FF"/>
        </w:rPr>
        <w:tab/>
        <w:t>D.</w:t>
      </w:r>
      <w:r w:rsidRPr="00482DF8">
        <w:rPr>
          <w:color w:val="000000"/>
        </w:rPr>
        <w:t xml:space="preserve"> 13V</w:t>
      </w:r>
    </w:p>
    <w:p w14:paraId="7D37927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Hai điện trở R</w:t>
      </w:r>
      <w:r w:rsidRPr="00482DF8">
        <w:rPr>
          <w:color w:val="000000"/>
          <w:vertAlign w:val="subscript"/>
        </w:rPr>
        <w:t>1</w:t>
      </w:r>
      <w:r w:rsidRPr="00482DF8">
        <w:rPr>
          <w:color w:val="000000"/>
        </w:rPr>
        <w:t> = 3Ω, R</w:t>
      </w:r>
      <w:r w:rsidRPr="00482DF8">
        <w:rPr>
          <w:color w:val="000000"/>
          <w:vertAlign w:val="subscript"/>
        </w:rPr>
        <w:t>2</w:t>
      </w:r>
      <w:r w:rsidRPr="00482DF8">
        <w:rPr>
          <w:color w:val="000000"/>
        </w:rPr>
        <w:t> = 2Ω mắc nối tiếp; cường độ dòng điện qua mạch là 0,12</w:t>
      </w:r>
      <w:r w:rsidRPr="00F11050">
        <w:rPr>
          <w:color w:val="000000"/>
        </w:rPr>
        <w:t>A.</w:t>
      </w:r>
      <w:r w:rsidRPr="00482DF8">
        <w:rPr>
          <w:color w:val="000000"/>
        </w:rPr>
        <w:t xml:space="preserve"> Nếu mắc song song hai điện trở trên vào mạch thì cường độ dòng điện là</w:t>
      </w:r>
      <w:r>
        <w:rPr>
          <w:color w:val="000000"/>
        </w:rPr>
        <w:t xml:space="preserve">: </w:t>
      </w:r>
    </w:p>
    <w:p w14:paraId="57FADED5"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1,2A</w:t>
      </w:r>
      <w:r>
        <w:rPr>
          <w:color w:val="000000"/>
        </w:rPr>
        <w:t xml:space="preserve">  </w:t>
      </w:r>
      <w:r w:rsidRPr="00482DF8">
        <w:rPr>
          <w:b/>
          <w:color w:val="0000FF"/>
        </w:rPr>
        <w:tab/>
        <w:t>B.</w:t>
      </w:r>
      <w:r w:rsidRPr="00482DF8">
        <w:rPr>
          <w:color w:val="000000"/>
        </w:rPr>
        <w:t xml:space="preserve"> 1A</w:t>
      </w:r>
      <w:r>
        <w:rPr>
          <w:color w:val="000000"/>
        </w:rPr>
        <w:t xml:space="preserve">  </w:t>
      </w:r>
      <w:r>
        <w:rPr>
          <w:b/>
          <w:color w:val="0000FF"/>
        </w:rPr>
        <w:tab/>
        <w:t>C.</w:t>
      </w:r>
      <w:r w:rsidRPr="00482DF8">
        <w:rPr>
          <w:color w:val="000000"/>
        </w:rPr>
        <w:t xml:space="preserve"> 0,5A</w:t>
      </w:r>
      <w:r>
        <w:rPr>
          <w:color w:val="000000"/>
        </w:rPr>
        <w:t xml:space="preserve">  </w:t>
      </w:r>
      <w:r>
        <w:rPr>
          <w:b/>
          <w:color w:val="0000FF"/>
        </w:rPr>
        <w:tab/>
        <w:t>D.</w:t>
      </w:r>
      <w:r w:rsidRPr="00482DF8">
        <w:rPr>
          <w:color w:val="000000"/>
        </w:rPr>
        <w:t xml:space="preserve"> 1,8A</w:t>
      </w:r>
    </w:p>
    <w:p w14:paraId="4E43781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Cho hai điện trở R</w:t>
      </w:r>
      <w:r w:rsidRPr="00482DF8">
        <w:rPr>
          <w:color w:val="000000"/>
          <w:vertAlign w:val="subscript"/>
        </w:rPr>
        <w:t>1</w:t>
      </w:r>
      <w:r w:rsidRPr="00482DF8">
        <w:rPr>
          <w:color w:val="000000"/>
        </w:rPr>
        <w:t> và R</w:t>
      </w:r>
      <w:r w:rsidRPr="00482DF8">
        <w:rPr>
          <w:color w:val="000000"/>
          <w:vertAlign w:val="subscript"/>
        </w:rPr>
        <w:t>2</w:t>
      </w:r>
      <w:r w:rsidRPr="00482DF8">
        <w:rPr>
          <w:color w:val="000000"/>
        </w:rPr>
        <w:t>, biết R</w:t>
      </w:r>
      <w:r w:rsidRPr="00482DF8">
        <w:rPr>
          <w:color w:val="000000"/>
          <w:vertAlign w:val="subscript"/>
        </w:rPr>
        <w:t>2</w:t>
      </w:r>
      <w:r w:rsidRPr="00482DF8">
        <w:rPr>
          <w:color w:val="000000"/>
        </w:rPr>
        <w:t> = 3R</w:t>
      </w:r>
      <w:r w:rsidRPr="00482DF8">
        <w:rPr>
          <w:color w:val="000000"/>
          <w:vertAlign w:val="subscript"/>
        </w:rPr>
        <w:t>1</w:t>
      </w:r>
      <w:r w:rsidRPr="00482DF8">
        <w:rPr>
          <w:color w:val="000000"/>
        </w:rPr>
        <w:t> và R</w:t>
      </w:r>
      <w:r w:rsidRPr="00482DF8">
        <w:rPr>
          <w:color w:val="000000"/>
          <w:vertAlign w:val="subscript"/>
        </w:rPr>
        <w:t>1</w:t>
      </w:r>
      <w:r w:rsidRPr="00482DF8">
        <w:rPr>
          <w:color w:val="000000"/>
        </w:rPr>
        <w:t> = 15Ω. Khi mắc hai điện trở này nối tiếp vào hai điểm có hiệu điện thế 120V thì dòng điện chạy qua nó có cường độ là</w:t>
      </w:r>
      <w:r>
        <w:rPr>
          <w:color w:val="000000"/>
        </w:rPr>
        <w:t xml:space="preserve">: </w:t>
      </w:r>
    </w:p>
    <w:p w14:paraId="0D637EC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2A</w:t>
      </w:r>
      <w:r>
        <w:rPr>
          <w:color w:val="000000"/>
        </w:rPr>
        <w:t xml:space="preserve">  </w:t>
      </w:r>
      <w:r w:rsidRPr="00482DF8">
        <w:rPr>
          <w:b/>
          <w:color w:val="0000FF"/>
        </w:rPr>
        <w:tab/>
        <w:t>B.</w:t>
      </w:r>
      <w:r w:rsidRPr="00482DF8">
        <w:rPr>
          <w:color w:val="000000"/>
        </w:rPr>
        <w:t xml:space="preserve"> 2,5A</w:t>
      </w:r>
      <w:r>
        <w:rPr>
          <w:color w:val="000000"/>
        </w:rPr>
        <w:t xml:space="preserve">  </w:t>
      </w:r>
      <w:r>
        <w:rPr>
          <w:b/>
          <w:color w:val="0000FF"/>
        </w:rPr>
        <w:tab/>
        <w:t>C.</w:t>
      </w:r>
      <w:r w:rsidRPr="00482DF8">
        <w:rPr>
          <w:color w:val="000000"/>
        </w:rPr>
        <w:t xml:space="preserve"> 4A</w:t>
      </w:r>
      <w:r>
        <w:rPr>
          <w:color w:val="000000"/>
        </w:rPr>
        <w:t xml:space="preserve">  </w:t>
      </w:r>
      <w:r>
        <w:rPr>
          <w:b/>
          <w:color w:val="0000FF"/>
        </w:rPr>
        <w:tab/>
        <w:t>D.</w:t>
      </w:r>
      <w:r w:rsidRPr="00482DF8">
        <w:rPr>
          <w:color w:val="000000"/>
        </w:rPr>
        <w:t xml:space="preserve"> 0,4A</w:t>
      </w:r>
    </w:p>
    <w:p w14:paraId="3D03390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Cường độ dòng điện chạy qua một bóng đèn là 1,2A khi mắc nó vào hiệu điện thế 12V. Muốn cường độ dòng điện chạy qua bóng đèn tăng thêm 0,3A thì hiệu điện thế giữa hai đầu bóng đèn tăng hoặc giảm bao nhiêu?</w:t>
      </w:r>
    </w:p>
    <w:p w14:paraId="3FAFF69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Tăng 5V.</w:t>
      </w:r>
      <w:r>
        <w:rPr>
          <w:color w:val="000000"/>
        </w:rPr>
        <w:t xml:space="preserve">  </w:t>
      </w:r>
      <w:r w:rsidRPr="00482DF8">
        <w:rPr>
          <w:b/>
          <w:color w:val="0000FF"/>
        </w:rPr>
        <w:tab/>
        <w:t>B.</w:t>
      </w:r>
      <w:r w:rsidRPr="00482DF8">
        <w:rPr>
          <w:color w:val="000000"/>
        </w:rPr>
        <w:t xml:space="preserve"> Tăng 3V.</w:t>
      </w:r>
      <w:r>
        <w:rPr>
          <w:color w:val="000000"/>
        </w:rPr>
        <w:t xml:space="preserve">  </w:t>
      </w:r>
      <w:r>
        <w:rPr>
          <w:b/>
          <w:color w:val="0000FF"/>
        </w:rPr>
        <w:tab/>
        <w:t>C.</w:t>
      </w:r>
      <w:r w:rsidRPr="00482DF8">
        <w:rPr>
          <w:color w:val="000000"/>
        </w:rPr>
        <w:t xml:space="preserve"> Giảm 3V.</w:t>
      </w:r>
      <w:r>
        <w:rPr>
          <w:color w:val="000000"/>
        </w:rPr>
        <w:t xml:space="preserve">  </w:t>
      </w:r>
      <w:r>
        <w:rPr>
          <w:b/>
          <w:color w:val="0000FF"/>
        </w:rPr>
        <w:tab/>
        <w:t>D.</w:t>
      </w:r>
      <w:r w:rsidRPr="00482DF8">
        <w:rPr>
          <w:color w:val="000000"/>
        </w:rPr>
        <w:t xml:space="preserve"> Giảm 2V.</w:t>
      </w:r>
    </w:p>
    <w:p w14:paraId="5C9312E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Một dây dẫn có điện trở 50Ω chịu được dòng điện có cường độ lớn nhất là 300m</w:t>
      </w:r>
      <w:r w:rsidRPr="00F11050">
        <w:rPr>
          <w:color w:val="000000"/>
        </w:rPr>
        <w:t>A.</w:t>
      </w:r>
      <w:r w:rsidRPr="00482DF8">
        <w:rPr>
          <w:color w:val="000000"/>
        </w:rPr>
        <w:t xml:space="preserve"> Hiệu điện thế lớn nhất đặt giữa hai đầu dây dẫn là</w:t>
      </w:r>
      <w:r>
        <w:rPr>
          <w:color w:val="000000"/>
        </w:rPr>
        <w:t xml:space="preserve">: </w:t>
      </w:r>
    </w:p>
    <w:p w14:paraId="11484BC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1500V.</w:t>
      </w:r>
      <w:r>
        <w:rPr>
          <w:color w:val="000000"/>
        </w:rPr>
        <w:t xml:space="preserve">  </w:t>
      </w:r>
      <w:r w:rsidRPr="00482DF8">
        <w:rPr>
          <w:b/>
          <w:color w:val="0000FF"/>
        </w:rPr>
        <w:tab/>
        <w:t>B.</w:t>
      </w:r>
      <w:r w:rsidRPr="00482DF8">
        <w:rPr>
          <w:color w:val="000000"/>
        </w:rPr>
        <w:t xml:space="preserve"> 15V.</w:t>
      </w:r>
      <w:r>
        <w:rPr>
          <w:color w:val="000000"/>
        </w:rPr>
        <w:t xml:space="preserve">  </w:t>
      </w:r>
      <w:r>
        <w:rPr>
          <w:b/>
          <w:color w:val="0000FF"/>
        </w:rPr>
        <w:tab/>
        <w:t>C.</w:t>
      </w:r>
      <w:r w:rsidRPr="00482DF8">
        <w:rPr>
          <w:color w:val="000000"/>
        </w:rPr>
        <w:t xml:space="preserve"> 60V.</w:t>
      </w:r>
      <w:r>
        <w:rPr>
          <w:color w:val="000000"/>
        </w:rPr>
        <w:t xml:space="preserve">  </w:t>
      </w:r>
      <w:r>
        <w:rPr>
          <w:b/>
          <w:color w:val="0000FF"/>
        </w:rPr>
        <w:tab/>
        <w:t>D.</w:t>
      </w:r>
      <w:r w:rsidRPr="00482DF8">
        <w:rPr>
          <w:color w:val="000000"/>
        </w:rPr>
        <w:t xml:space="preserve"> 6V.</w:t>
      </w:r>
    </w:p>
    <w:p w14:paraId="1D8F1B49" w14:textId="77777777" w:rsidR="00FF05AD" w:rsidRPr="00482DF8" w:rsidRDefault="00FF05AD" w:rsidP="00FF05AD">
      <w:pPr>
        <w:pStyle w:val="NormalWeb"/>
        <w:spacing w:before="0" w:beforeAutospacing="0" w:after="0" w:afterAutospacing="0" w:line="276" w:lineRule="auto"/>
        <w:jc w:val="both"/>
        <w:rPr>
          <w:color w:val="FF0000"/>
        </w:rPr>
      </w:pPr>
      <w:r w:rsidRPr="00F11050">
        <w:rPr>
          <w:b/>
          <w:bCs/>
          <w:color w:val="FF0000"/>
          <w:highlight w:val="yellow"/>
        </w:rPr>
        <w:t>Đáp án và hướng dẫn giải</w:t>
      </w:r>
    </w:p>
    <w:p w14:paraId="16166FC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D</w:t>
      </w:r>
    </w:p>
    <w:p w14:paraId="75CAD7D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Đây là nội dung định luật Ôm, ta phải chọn từ cường độ.</w:t>
      </w:r>
    </w:p>
    <w:p w14:paraId="01C850C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w:t>
      </w:r>
    </w:p>
    <w:p w14:paraId="7CD03A0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thức biểu thị định luật Ôm là I = U/R</w:t>
      </w:r>
    </w:p>
    <w:p w14:paraId="5B4E5CC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C</w:t>
      </w:r>
    </w:p>
    <w:p w14:paraId="68495CF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định luật Ôm ta có R = U/I. Từ đồ thị ứng với U = 12V ta có các giá trị I ta suy ra</w:t>
      </w:r>
      <w:r>
        <w:rPr>
          <w:color w:val="000000"/>
        </w:rPr>
        <w:t xml:space="preserve">: </w:t>
      </w:r>
      <w:r w:rsidRPr="00482DF8">
        <w:rPr>
          <w:color w:val="000000"/>
        </w:rPr>
        <w:t>R</w:t>
      </w:r>
      <w:r w:rsidRPr="00482DF8">
        <w:rPr>
          <w:color w:val="000000"/>
          <w:vertAlign w:val="subscript"/>
        </w:rPr>
        <w:t>1</w:t>
      </w:r>
      <w:r w:rsidRPr="00482DF8">
        <w:rPr>
          <w:color w:val="000000"/>
        </w:rPr>
        <w:t> = 12/0,2 = 60Ω; R</w:t>
      </w:r>
      <w:r w:rsidRPr="00482DF8">
        <w:rPr>
          <w:color w:val="000000"/>
          <w:vertAlign w:val="subscript"/>
        </w:rPr>
        <w:t>1</w:t>
      </w:r>
      <w:r w:rsidRPr="00482DF8">
        <w:rPr>
          <w:color w:val="000000"/>
        </w:rPr>
        <w:t> = 12/0,1 = 120Ω; R</w:t>
      </w:r>
      <w:r w:rsidRPr="00482DF8">
        <w:rPr>
          <w:color w:val="000000"/>
          <w:vertAlign w:val="subscript"/>
        </w:rPr>
        <w:t>1</w:t>
      </w:r>
      <w:r w:rsidRPr="00482DF8">
        <w:rPr>
          <w:color w:val="000000"/>
        </w:rPr>
        <w:t> = 12/0,05 = 240Ω.</w:t>
      </w:r>
    </w:p>
    <w:p w14:paraId="6180251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w:t>
      </w:r>
    </w:p>
    <w:p w14:paraId="0C1B56B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Hiệu điện thế giữa hai đầu dây dẫn tăng bao nhiêu lần thì cường độ dòng điện chạy qua dây dẫn đó cũng tăng bấy nhiêu lần. Cường độ dòng điện cũng tăng lên 5/3 lần nên hiệu điện thế đặt vào dây dẫn đã tăng lên 5/3 lần U’ = U. 5/3 = 20V.</w:t>
      </w:r>
    </w:p>
    <w:p w14:paraId="0FD9A9C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w:t>
      </w:r>
    </w:p>
    <w:p w14:paraId="2C5228B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Giả thiết như bài trên, vậy cường độ dòng điện là I = 1,2(A)</w:t>
      </w:r>
    </w:p>
    <w:p w14:paraId="66F0683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hiệu điện thế giữa hai đầu R</w:t>
      </w:r>
      <w:r w:rsidRPr="00482DF8">
        <w:rPr>
          <w:color w:val="000000"/>
          <w:vertAlign w:val="subscript"/>
        </w:rPr>
        <w:t>2</w:t>
      </w:r>
      <w:r w:rsidRPr="00482DF8">
        <w:rPr>
          <w:color w:val="000000"/>
        </w:rPr>
        <w:t> là U</w:t>
      </w:r>
      <w:r w:rsidRPr="00482DF8">
        <w:rPr>
          <w:color w:val="000000"/>
          <w:vertAlign w:val="subscript"/>
        </w:rPr>
        <w:t>2</w:t>
      </w:r>
      <w:r w:rsidRPr="00482DF8">
        <w:rPr>
          <w:color w:val="000000"/>
        </w:rPr>
        <w:t> = I.R</w:t>
      </w:r>
      <w:r w:rsidRPr="00482DF8">
        <w:rPr>
          <w:color w:val="000000"/>
          <w:vertAlign w:val="subscript"/>
        </w:rPr>
        <w:t>2</w:t>
      </w:r>
      <w:r w:rsidRPr="00482DF8">
        <w:rPr>
          <w:color w:val="000000"/>
        </w:rPr>
        <w:t> = 1,2 . 6 = 7,2(V)</w:t>
      </w:r>
    </w:p>
    <w:p w14:paraId="2FDA01B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C</w:t>
      </w:r>
    </w:p>
    <w:p w14:paraId="59814C4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mạch 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2 + 5 + 3 = 10Ω.</w:t>
      </w:r>
    </w:p>
    <w:p w14:paraId="50584ED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hai đầu mạch U là</w:t>
      </w:r>
      <w:r>
        <w:rPr>
          <w:color w:val="000000"/>
        </w:rPr>
        <w:t xml:space="preserve">: </w:t>
      </w:r>
      <w:r w:rsidRPr="00482DF8">
        <w:rPr>
          <w:color w:val="000000"/>
        </w:rPr>
        <w:t>U = I.R = 1,2.10 = 12V</w:t>
      </w:r>
    </w:p>
    <w:p w14:paraId="66D511B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C</w:t>
      </w:r>
    </w:p>
    <w:p w14:paraId="1714F57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mạch nối tiếp 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3 + 2 = 5Ω.</w:t>
      </w:r>
    </w:p>
    <w:p w14:paraId="1A18BBB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hai đầu mạch U là</w:t>
      </w:r>
      <w:r>
        <w:rPr>
          <w:color w:val="000000"/>
        </w:rPr>
        <w:t xml:space="preserve">: </w:t>
      </w:r>
      <w:r w:rsidRPr="00482DF8">
        <w:rPr>
          <w:color w:val="000000"/>
        </w:rPr>
        <w:t>U = I.R = 0,12.5 = 0,6V</w:t>
      </w:r>
    </w:p>
    <w:p w14:paraId="41E6B9F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mạch song song</w:t>
      </w:r>
    </w:p>
    <w:p w14:paraId="4B78378E"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60A439AC" wp14:editId="17457240">
            <wp:extent cx="1709319" cy="432000"/>
            <wp:effectExtent l="19050" t="0" r="5181" b="0"/>
            <wp:docPr id="584" name="Picture 2"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ề kiểm tra Vật Lí 9"/>
                    <pic:cNvPicPr>
                      <a:picLocks noChangeAspect="1" noChangeArrowheads="1"/>
                    </pic:cNvPicPr>
                  </pic:nvPicPr>
                  <pic:blipFill>
                    <a:blip r:embed="rId906"/>
                    <a:srcRect/>
                    <a:stretch>
                      <a:fillRect/>
                    </a:stretch>
                  </pic:blipFill>
                  <pic:spPr bwMode="auto">
                    <a:xfrm>
                      <a:off x="0" y="0"/>
                      <a:ext cx="1709319" cy="432000"/>
                    </a:xfrm>
                    <a:prstGeom prst="rect">
                      <a:avLst/>
                    </a:prstGeom>
                    <a:noFill/>
                    <a:ln w="9525">
                      <a:noFill/>
                      <a:miter lim="800000"/>
                      <a:headEnd/>
                      <a:tailEnd/>
                    </a:ln>
                  </pic:spPr>
                </pic:pic>
              </a:graphicData>
            </a:graphic>
          </wp:inline>
        </w:drawing>
      </w:r>
    </w:p>
    <w:p w14:paraId="5DF816B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I = U/R = 0,6/1,2 = 0,5A</w:t>
      </w:r>
    </w:p>
    <w:p w14:paraId="118CDD1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A</w:t>
      </w:r>
    </w:p>
    <w:p w14:paraId="640AE7C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có R</w:t>
      </w:r>
      <w:r w:rsidRPr="00482DF8">
        <w:rPr>
          <w:color w:val="000000"/>
          <w:vertAlign w:val="subscript"/>
        </w:rPr>
        <w:t>2</w:t>
      </w:r>
      <w:r w:rsidRPr="00482DF8">
        <w:rPr>
          <w:color w:val="000000"/>
        </w:rPr>
        <w:t> = 3R</w:t>
      </w:r>
      <w:r w:rsidRPr="00482DF8">
        <w:rPr>
          <w:color w:val="000000"/>
          <w:vertAlign w:val="subscript"/>
        </w:rPr>
        <w:t>1</w:t>
      </w:r>
      <w:r w:rsidRPr="00482DF8">
        <w:rPr>
          <w:color w:val="000000"/>
        </w:rPr>
        <w:t> = 45Ω. Điện trở mạch là 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15 + 45 = 60Ω.</w:t>
      </w:r>
    </w:p>
    <w:p w14:paraId="116A225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I = U/R = 120/60 = 2A</w:t>
      </w:r>
    </w:p>
    <w:p w14:paraId="2FB36EA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B</w:t>
      </w:r>
    </w:p>
    <w:p w14:paraId="11A8750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định luật Ôm ta có điện trở bóng đèn</w:t>
      </w:r>
      <w:r>
        <w:rPr>
          <w:color w:val="000000"/>
        </w:rPr>
        <w:t xml:space="preserve">: </w:t>
      </w:r>
      <w:r w:rsidRPr="00482DF8">
        <w:rPr>
          <w:color w:val="000000"/>
        </w:rPr>
        <w:t>R = U/I = 12/1,2 = 10Ω.</w:t>
      </w:r>
    </w:p>
    <w:p w14:paraId="069E532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tăng thêm cường độ dòng điện là I’ = 1,5A, vậy U’ = 1,5.10 = 15V.</w:t>
      </w:r>
    </w:p>
    <w:p w14:paraId="02E8CF3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ta phải tăng U thêm ∆U = U’ – U = 15 – 12 = 3V</w:t>
      </w:r>
    </w:p>
    <w:p w14:paraId="3861645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B</w:t>
      </w:r>
    </w:p>
    <w:p w14:paraId="0B5339C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lớn nhất U = I.R = 0,3.50 = 15V</w:t>
      </w:r>
    </w:p>
    <w:p w14:paraId="12DC1515" w14:textId="77777777" w:rsidR="00FF05AD" w:rsidRPr="00C94B11" w:rsidRDefault="007E05F8" w:rsidP="00FF05AD">
      <w:pPr>
        <w:pStyle w:val="Heading3"/>
        <w:numPr>
          <w:ilvl w:val="0"/>
          <w:numId w:val="0"/>
        </w:numPr>
        <w:shd w:val="clear" w:color="auto" w:fill="EAF1DD" w:themeFill="accent3" w:themeFillTint="33"/>
        <w:jc w:val="center"/>
        <w:rPr>
          <w:rStyle w:val="Hyperlink"/>
          <w:b/>
          <w:bCs/>
          <w:color w:val="008000"/>
          <w:u w:val="none"/>
          <w:shd w:val="clear" w:color="auto" w:fill="FFFFFF"/>
        </w:rPr>
      </w:pPr>
      <w:hyperlink r:id="rId907" w:history="1">
        <w:bookmarkStart w:id="3937" w:name="_Toc37879227"/>
        <w:bookmarkStart w:id="3938" w:name="_Toc37880331"/>
        <w:r w:rsidR="00FF05AD" w:rsidRPr="00F146EF">
          <w:rPr>
            <w:rStyle w:val="Hyperlink"/>
            <w:rFonts w:ascii="Times New Roman" w:hAnsi="Times New Roman"/>
            <w:b/>
            <w:bCs/>
            <w:color w:val="008000"/>
            <w:sz w:val="24"/>
            <w:szCs w:val="24"/>
            <w:highlight w:val="yellow"/>
            <w:u w:val="none"/>
            <w:shd w:val="clear" w:color="auto" w:fill="FFFFFF"/>
          </w:rPr>
          <w:t>Đề kiểm tra 15 phút Vật Lí 9 Học kì I (Đề 2)</w:t>
        </w:r>
        <w:bookmarkEnd w:id="3937"/>
        <w:bookmarkEnd w:id="3938"/>
      </w:hyperlink>
    </w:p>
    <w:p w14:paraId="20218A4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Lựa chọn từ thích hợp điền vào chỗ trống.</w:t>
      </w:r>
    </w:p>
    <w:p w14:paraId="41C3138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...của dây dẫn càng nhỏ thì dây dẫn đó dẫn điện càng tốt.</w:t>
      </w:r>
    </w:p>
    <w:p w14:paraId="73D1B374"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Điện trở.</w:t>
      </w:r>
      <w:r>
        <w:rPr>
          <w:color w:val="000000"/>
        </w:rPr>
        <w:t xml:space="preserve">  </w:t>
      </w:r>
      <w:r w:rsidRPr="00482DF8">
        <w:rPr>
          <w:b/>
          <w:color w:val="0000FF"/>
        </w:rPr>
        <w:tab/>
        <w:t>B.</w:t>
      </w:r>
      <w:r w:rsidRPr="00482DF8">
        <w:rPr>
          <w:color w:val="000000"/>
        </w:rPr>
        <w:t xml:space="preserve"> Chiều dài.</w:t>
      </w:r>
      <w:r>
        <w:rPr>
          <w:color w:val="000000"/>
        </w:rPr>
        <w:t xml:space="preserve">  </w:t>
      </w:r>
      <w:r>
        <w:rPr>
          <w:b/>
          <w:color w:val="0000FF"/>
        </w:rPr>
        <w:tab/>
        <w:t>C.</w:t>
      </w:r>
      <w:r w:rsidRPr="00482DF8">
        <w:rPr>
          <w:color w:val="000000"/>
        </w:rPr>
        <w:t xml:space="preserve"> Cường độ.</w:t>
      </w:r>
      <w:r>
        <w:rPr>
          <w:color w:val="000000"/>
        </w:rPr>
        <w:t xml:space="preserve">  </w:t>
      </w:r>
      <w:r>
        <w:rPr>
          <w:b/>
          <w:color w:val="0000FF"/>
        </w:rPr>
        <w:tab/>
        <w:t>D.</w:t>
      </w:r>
      <w:r w:rsidRPr="00482DF8">
        <w:rPr>
          <w:color w:val="000000"/>
        </w:rPr>
        <w:t xml:space="preserve"> Hiệu điện thế.</w:t>
      </w:r>
    </w:p>
    <w:p w14:paraId="4EDE61E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Muốn đo cường độ dòng điện chạy qua vật dẫn cần các dụng cụ gì và mắc dụng cụ đó với vật cần đo là</w:t>
      </w:r>
      <w:r>
        <w:rPr>
          <w:color w:val="000000"/>
        </w:rPr>
        <w:t xml:space="preserve">: </w:t>
      </w:r>
    </w:p>
    <w:p w14:paraId="445F937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Điện kế mắc song song với vật cần đo.</w:t>
      </w:r>
      <w:r>
        <w:rPr>
          <w:color w:val="000000"/>
        </w:rPr>
        <w:tab/>
      </w:r>
      <w:r w:rsidRPr="00482DF8">
        <w:rPr>
          <w:b/>
          <w:color w:val="0000FF"/>
        </w:rPr>
        <w:t>B.</w:t>
      </w:r>
      <w:r w:rsidRPr="00482DF8">
        <w:rPr>
          <w:color w:val="000000"/>
        </w:rPr>
        <w:t xml:space="preserve"> Vôn kế mắc nối tiếp với vật cần đo.</w:t>
      </w:r>
    </w:p>
    <w:p w14:paraId="21A847CB"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Ampe kế mắc nối tiếp với vật cần đo.</w:t>
      </w:r>
      <w:r>
        <w:rPr>
          <w:color w:val="000000"/>
        </w:rPr>
        <w:tab/>
      </w:r>
      <w:r>
        <w:rPr>
          <w:b/>
          <w:color w:val="0000FF"/>
        </w:rPr>
        <w:t>D.</w:t>
      </w:r>
      <w:r w:rsidRPr="00482DF8">
        <w:rPr>
          <w:color w:val="000000"/>
        </w:rPr>
        <w:t xml:space="preserve"> Ampe kế mắc song song với vật cần đo.</w:t>
      </w:r>
    </w:p>
    <w:p w14:paraId="4FD7063F" w14:textId="77777777" w:rsidR="00FF05AD" w:rsidRPr="00482DF8" w:rsidRDefault="00FF05AD" w:rsidP="00FF05AD">
      <w:pPr>
        <w:pStyle w:val="NormalWeb"/>
        <w:spacing w:before="0" w:beforeAutospacing="0" w:after="0" w:afterAutospacing="0" w:line="276" w:lineRule="auto"/>
        <w:jc w:val="both"/>
        <w:rPr>
          <w:color w:val="000000"/>
        </w:rPr>
      </w:pPr>
      <w:r>
        <w:rPr>
          <w:b/>
          <w:bCs/>
          <w:noProof/>
          <w:color w:val="008000"/>
        </w:rPr>
        <w:drawing>
          <wp:anchor distT="0" distB="0" distL="114300" distR="114300" simplePos="0" relativeHeight="251664384" behindDoc="0" locked="0" layoutInCell="1" allowOverlap="1" wp14:anchorId="5E3CB0E7" wp14:editId="595B7BD6">
            <wp:simplePos x="0" y="0"/>
            <wp:positionH relativeFrom="column">
              <wp:posOffset>4518660</wp:posOffset>
            </wp:positionH>
            <wp:positionV relativeFrom="paragraph">
              <wp:posOffset>207645</wp:posOffset>
            </wp:positionV>
            <wp:extent cx="1727200" cy="1435100"/>
            <wp:effectExtent l="19050" t="0" r="6350" b="0"/>
            <wp:wrapSquare wrapText="bothSides"/>
            <wp:docPr id="585" name="Picture 5"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ề kiểm tra Vật Lí 9"/>
                    <pic:cNvPicPr>
                      <a:picLocks noChangeAspect="1" noChangeArrowheads="1"/>
                    </pic:cNvPicPr>
                  </pic:nvPicPr>
                  <pic:blipFill>
                    <a:blip r:embed="rId908" cstate="print"/>
                    <a:srcRect/>
                    <a:stretch>
                      <a:fillRect/>
                    </a:stretch>
                  </pic:blipFill>
                  <pic:spPr bwMode="auto">
                    <a:xfrm>
                      <a:off x="0" y="0"/>
                      <a:ext cx="1727200" cy="1435100"/>
                    </a:xfrm>
                    <a:prstGeom prst="rect">
                      <a:avLst/>
                    </a:prstGeom>
                    <a:noFill/>
                    <a:ln w="9525">
                      <a:noFill/>
                      <a:miter lim="800000"/>
                      <a:headEnd/>
                      <a:tailEnd/>
                    </a:ln>
                  </pic:spPr>
                </pic:pic>
              </a:graphicData>
            </a:graphic>
          </wp:anchor>
        </w:drawing>
      </w:r>
      <w:r w:rsidRPr="00482DF8">
        <w:rPr>
          <w:b/>
          <w:bCs/>
          <w:color w:val="008000"/>
        </w:rPr>
        <w:t>Câu 3</w:t>
      </w:r>
      <w:r>
        <w:rPr>
          <w:b/>
          <w:bCs/>
          <w:color w:val="008000"/>
        </w:rPr>
        <w:t xml:space="preserve">: </w:t>
      </w:r>
      <w:r w:rsidRPr="00482DF8">
        <w:rPr>
          <w:color w:val="000000"/>
        </w:rPr>
        <w:t>Trên hình 2 là đồ thị biểu diễn sự phụ thuộc của cường độ dòng điện và hiệu điện thế đối với hai dây dẫn khác nhau. Dựa vào đồ thị cho biết điện trở R</w:t>
      </w:r>
      <w:r w:rsidRPr="00482DF8">
        <w:rPr>
          <w:color w:val="000000"/>
          <w:vertAlign w:val="subscript"/>
        </w:rPr>
        <w:t>1</w:t>
      </w:r>
      <w:r w:rsidRPr="00482DF8">
        <w:rPr>
          <w:color w:val="000000"/>
        </w:rPr>
        <w:t>, R</w:t>
      </w:r>
      <w:r w:rsidRPr="00482DF8">
        <w:rPr>
          <w:color w:val="000000"/>
          <w:vertAlign w:val="subscript"/>
        </w:rPr>
        <w:t>2</w:t>
      </w:r>
      <w:r w:rsidRPr="00482DF8">
        <w:rPr>
          <w:color w:val="000000"/>
        </w:rPr>
        <w:t>, R</w:t>
      </w:r>
      <w:r w:rsidRPr="00482DF8">
        <w:rPr>
          <w:color w:val="000000"/>
          <w:vertAlign w:val="subscript"/>
        </w:rPr>
        <w:t>3</w:t>
      </w:r>
      <w:r w:rsidRPr="00482DF8">
        <w:rPr>
          <w:color w:val="000000"/>
        </w:rPr>
        <w:t> có giá trị là</w:t>
      </w:r>
      <w:r>
        <w:rPr>
          <w:color w:val="000000"/>
        </w:rPr>
        <w:t xml:space="preserve">: </w:t>
      </w:r>
    </w:p>
    <w:p w14:paraId="07176E04" w14:textId="77777777" w:rsidR="00FF05AD" w:rsidRDefault="00FF05AD" w:rsidP="00FF05AD">
      <w:pPr>
        <w:pStyle w:val="NormalWeb"/>
        <w:tabs>
          <w:tab w:val="left" w:pos="5103"/>
        </w:tabs>
        <w:spacing w:before="0" w:beforeAutospacing="0" w:after="0" w:afterAutospacing="0" w:line="276" w:lineRule="auto"/>
        <w:jc w:val="both"/>
        <w:rPr>
          <w:b/>
          <w:color w:val="0000FF"/>
        </w:rPr>
      </w:pPr>
      <w:r w:rsidRPr="00482DF8">
        <w:rPr>
          <w:b/>
          <w:color w:val="0000FF"/>
        </w:rPr>
        <w:t>A.</w:t>
      </w:r>
      <w:r w:rsidRPr="00482DF8">
        <w:rPr>
          <w:color w:val="000000"/>
        </w:rPr>
        <w:t xml:space="preserve"> R</w:t>
      </w:r>
      <w:r w:rsidRPr="00482DF8">
        <w:rPr>
          <w:color w:val="000000"/>
          <w:vertAlign w:val="subscript"/>
        </w:rPr>
        <w:t>1</w:t>
      </w:r>
      <w:r w:rsidRPr="00482DF8">
        <w:rPr>
          <w:color w:val="000000"/>
        </w:rPr>
        <w:t> = 16Ω, R</w:t>
      </w:r>
      <w:r w:rsidRPr="00482DF8">
        <w:rPr>
          <w:color w:val="000000"/>
          <w:vertAlign w:val="subscript"/>
        </w:rPr>
        <w:t>2</w:t>
      </w:r>
      <w:r w:rsidRPr="00482DF8">
        <w:rPr>
          <w:color w:val="000000"/>
        </w:rPr>
        <w:t> = 8Ω, R</w:t>
      </w:r>
      <w:r w:rsidRPr="00482DF8">
        <w:rPr>
          <w:color w:val="000000"/>
          <w:vertAlign w:val="subscript"/>
        </w:rPr>
        <w:t>3</w:t>
      </w:r>
      <w:r w:rsidRPr="00482DF8">
        <w:rPr>
          <w:color w:val="000000"/>
        </w:rPr>
        <w:t> = 4Ω</w:t>
      </w:r>
      <w:r w:rsidRPr="00482DF8">
        <w:rPr>
          <w:b/>
          <w:color w:val="0000FF"/>
        </w:rPr>
        <w:tab/>
      </w:r>
    </w:p>
    <w:p w14:paraId="28E43BB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B.</w:t>
      </w:r>
      <w:r w:rsidRPr="00482DF8">
        <w:rPr>
          <w:color w:val="000000"/>
        </w:rPr>
        <w:t xml:space="preserve"> R</w:t>
      </w:r>
      <w:r w:rsidRPr="00482DF8">
        <w:rPr>
          <w:color w:val="000000"/>
          <w:vertAlign w:val="subscript"/>
        </w:rPr>
        <w:t>1</w:t>
      </w:r>
      <w:r w:rsidRPr="00482DF8">
        <w:rPr>
          <w:color w:val="000000"/>
        </w:rPr>
        <w:t> = 12Ω, R</w:t>
      </w:r>
      <w:r w:rsidRPr="00482DF8">
        <w:rPr>
          <w:color w:val="000000"/>
          <w:vertAlign w:val="subscript"/>
        </w:rPr>
        <w:t>2</w:t>
      </w:r>
      <w:r w:rsidRPr="00482DF8">
        <w:rPr>
          <w:color w:val="000000"/>
        </w:rPr>
        <w:t> = 8,3Ω, R</w:t>
      </w:r>
      <w:r w:rsidRPr="00482DF8">
        <w:rPr>
          <w:color w:val="000000"/>
          <w:vertAlign w:val="subscript"/>
        </w:rPr>
        <w:t>3</w:t>
      </w:r>
      <w:r w:rsidRPr="00482DF8">
        <w:rPr>
          <w:color w:val="000000"/>
        </w:rPr>
        <w:t> = 4,16Ω</w:t>
      </w:r>
    </w:p>
    <w:p w14:paraId="56D4828C" w14:textId="77777777" w:rsidR="00FF05AD"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R</w:t>
      </w:r>
      <w:r w:rsidRPr="00482DF8">
        <w:rPr>
          <w:color w:val="000000"/>
          <w:vertAlign w:val="subscript"/>
        </w:rPr>
        <w:t>1</w:t>
      </w:r>
      <w:r w:rsidRPr="00482DF8">
        <w:rPr>
          <w:color w:val="000000"/>
        </w:rPr>
        <w:t> = 60Ω, R</w:t>
      </w:r>
      <w:r w:rsidRPr="00482DF8">
        <w:rPr>
          <w:color w:val="000000"/>
          <w:vertAlign w:val="subscript"/>
        </w:rPr>
        <w:t>2</w:t>
      </w:r>
      <w:r w:rsidRPr="00482DF8">
        <w:rPr>
          <w:color w:val="000000"/>
        </w:rPr>
        <w:t> = 120Ω, R</w:t>
      </w:r>
      <w:r w:rsidRPr="00482DF8">
        <w:rPr>
          <w:color w:val="000000"/>
          <w:vertAlign w:val="subscript"/>
        </w:rPr>
        <w:t>3</w:t>
      </w:r>
      <w:r w:rsidRPr="00482DF8">
        <w:rPr>
          <w:color w:val="000000"/>
        </w:rPr>
        <w:t> = 240Ω</w:t>
      </w:r>
      <w:r>
        <w:rPr>
          <w:color w:val="000000"/>
        </w:rPr>
        <w:tab/>
      </w:r>
    </w:p>
    <w:p w14:paraId="31A11A3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D.</w:t>
      </w:r>
      <w:r w:rsidRPr="00482DF8">
        <w:rPr>
          <w:color w:val="000000"/>
        </w:rPr>
        <w:t xml:space="preserve"> R</w:t>
      </w:r>
      <w:r w:rsidRPr="00482DF8">
        <w:rPr>
          <w:color w:val="000000"/>
          <w:vertAlign w:val="subscript"/>
        </w:rPr>
        <w:t>1</w:t>
      </w:r>
      <w:r w:rsidRPr="00482DF8">
        <w:rPr>
          <w:color w:val="000000"/>
        </w:rPr>
        <w:t> = 62,5Ω, R</w:t>
      </w:r>
      <w:r w:rsidRPr="00482DF8">
        <w:rPr>
          <w:color w:val="000000"/>
          <w:vertAlign w:val="subscript"/>
        </w:rPr>
        <w:t>2</w:t>
      </w:r>
      <w:r w:rsidRPr="00482DF8">
        <w:rPr>
          <w:color w:val="000000"/>
        </w:rPr>
        <w:t> = 125Ω, R</w:t>
      </w:r>
      <w:r w:rsidRPr="00482DF8">
        <w:rPr>
          <w:color w:val="000000"/>
          <w:vertAlign w:val="subscript"/>
        </w:rPr>
        <w:t>3</w:t>
      </w:r>
      <w:r w:rsidRPr="00482DF8">
        <w:rPr>
          <w:color w:val="000000"/>
        </w:rPr>
        <w:t> = 250Ω</w:t>
      </w:r>
    </w:p>
    <w:p w14:paraId="0C7866C9" w14:textId="77777777" w:rsidR="00FF05AD" w:rsidRDefault="00FF05AD" w:rsidP="00FF05AD">
      <w:pPr>
        <w:spacing w:after="0"/>
        <w:jc w:val="both"/>
        <w:rPr>
          <w:rFonts w:ascii="Times New Roman" w:hAnsi="Times New Roman"/>
          <w:sz w:val="24"/>
          <w:szCs w:val="24"/>
        </w:rPr>
      </w:pPr>
    </w:p>
    <w:p w14:paraId="020BF195" w14:textId="77777777" w:rsidR="00FF05AD" w:rsidRDefault="00FF05AD" w:rsidP="00FF05AD">
      <w:pPr>
        <w:spacing w:after="0"/>
        <w:jc w:val="both"/>
        <w:rPr>
          <w:rFonts w:ascii="Times New Roman" w:hAnsi="Times New Roman"/>
          <w:sz w:val="24"/>
          <w:szCs w:val="24"/>
        </w:rPr>
      </w:pPr>
    </w:p>
    <w:p w14:paraId="1F3F9C5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Một dây dẫn dài 120m được uốn thành một cuộn dây. Khi đặt một hiệu điện thế 30V vào hia đầu cuộn dây này thì cường độ dòng điện qua nó là 125m</w:t>
      </w:r>
      <w:r w:rsidRPr="00F11050">
        <w:rPr>
          <w:color w:val="000000"/>
        </w:rPr>
        <w:t>A.</w:t>
      </w:r>
    </w:p>
    <w:p w14:paraId="665CE2A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Mỗi đoạn dây dài 1m sẽ có điện trở là</w:t>
      </w:r>
      <w:r>
        <w:rPr>
          <w:color w:val="000000"/>
        </w:rPr>
        <w:t xml:space="preserve">: </w:t>
      </w:r>
    </w:p>
    <w:p w14:paraId="14705B5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1Ω</w:t>
      </w:r>
      <w:r>
        <w:rPr>
          <w:color w:val="000000"/>
        </w:rPr>
        <w:t xml:space="preserve">  </w:t>
      </w:r>
      <w:r w:rsidRPr="00482DF8">
        <w:rPr>
          <w:b/>
          <w:color w:val="0000FF"/>
        </w:rPr>
        <w:tab/>
        <w:t>B.</w:t>
      </w:r>
      <w:r w:rsidRPr="00482DF8">
        <w:rPr>
          <w:color w:val="000000"/>
        </w:rPr>
        <w:t xml:space="preserve"> 2Ω</w:t>
      </w:r>
      <w:r>
        <w:rPr>
          <w:color w:val="000000"/>
        </w:rPr>
        <w:t xml:space="preserve">  </w:t>
      </w:r>
      <w:r>
        <w:rPr>
          <w:b/>
          <w:color w:val="0000FF"/>
        </w:rPr>
        <w:tab/>
        <w:t>C.</w:t>
      </w:r>
      <w:r w:rsidRPr="00482DF8">
        <w:rPr>
          <w:color w:val="000000"/>
        </w:rPr>
        <w:t xml:space="preserve"> 3Ω</w:t>
      </w:r>
      <w:r>
        <w:rPr>
          <w:color w:val="000000"/>
        </w:rPr>
        <w:t xml:space="preserve">  </w:t>
      </w:r>
      <w:r>
        <w:rPr>
          <w:b/>
          <w:color w:val="0000FF"/>
        </w:rPr>
        <w:tab/>
        <w:t>D.</w:t>
      </w:r>
      <w:r w:rsidRPr="00482DF8">
        <w:rPr>
          <w:color w:val="000000"/>
        </w:rPr>
        <w:t xml:space="preserve"> 4Ω</w:t>
      </w:r>
    </w:p>
    <w:p w14:paraId="356BF7C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Một đoạn mạch điện gồm hai điện trở R</w:t>
      </w:r>
      <w:r w:rsidRPr="00482DF8">
        <w:rPr>
          <w:color w:val="000000"/>
          <w:vertAlign w:val="subscript"/>
        </w:rPr>
        <w:t>1</w:t>
      </w:r>
      <w:r w:rsidRPr="00482DF8">
        <w:rPr>
          <w:color w:val="000000"/>
        </w:rPr>
        <w:t> = 6Ω, R</w:t>
      </w:r>
      <w:r w:rsidRPr="00482DF8">
        <w:rPr>
          <w:color w:val="000000"/>
          <w:vertAlign w:val="subscript"/>
        </w:rPr>
        <w:t>2</w:t>
      </w:r>
      <w:r w:rsidRPr="00482DF8">
        <w:rPr>
          <w:color w:val="000000"/>
        </w:rPr>
        <w:t> = 3Ω mắc song song với nhau vào hai điểm có hiệu điện thế 6V. Điện trở tương đương và cường độ dòng điện chạy qua mạch chính là</w:t>
      </w:r>
      <w:r>
        <w:rPr>
          <w:color w:val="000000"/>
        </w:rPr>
        <w:t xml:space="preserve">: </w:t>
      </w:r>
    </w:p>
    <w:p w14:paraId="0A0EA1A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lastRenderedPageBreak/>
        <w:t>A.</w:t>
      </w:r>
      <w:r w:rsidRPr="00482DF8">
        <w:rPr>
          <w:color w:val="000000"/>
        </w:rPr>
        <w:t xml:space="preserve"> R = 9Ω và I = 0,6A</w:t>
      </w:r>
      <w:r w:rsidRPr="00482DF8">
        <w:rPr>
          <w:b/>
          <w:color w:val="0000FF"/>
        </w:rPr>
        <w:tab/>
        <w:t>B.</w:t>
      </w:r>
      <w:r w:rsidRPr="00482DF8">
        <w:rPr>
          <w:color w:val="000000"/>
        </w:rPr>
        <w:t xml:space="preserve"> R = 9Ω và I = 1A</w:t>
      </w:r>
      <w:r>
        <w:rPr>
          <w:b/>
          <w:color w:val="0000FF"/>
        </w:rPr>
        <w:tab/>
        <w:t>C.</w:t>
      </w:r>
      <w:r w:rsidRPr="00482DF8">
        <w:rPr>
          <w:color w:val="000000"/>
        </w:rPr>
        <w:t xml:space="preserve"> R = 2Ω và I = 1A</w:t>
      </w:r>
      <w:r>
        <w:rPr>
          <w:b/>
          <w:color w:val="0000FF"/>
        </w:rPr>
        <w:tab/>
        <w:t>D.</w:t>
      </w:r>
      <w:r w:rsidRPr="00482DF8">
        <w:rPr>
          <w:color w:val="000000"/>
        </w:rPr>
        <w:t xml:space="preserve"> R = 2Ω và I = 3A</w:t>
      </w:r>
    </w:p>
    <w:p w14:paraId="6E5D761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Đặt một hiệu điện thế U như nhau vào hai đầu điện trở R</w:t>
      </w:r>
      <w:r w:rsidRPr="00482DF8">
        <w:rPr>
          <w:color w:val="000000"/>
          <w:vertAlign w:val="subscript"/>
        </w:rPr>
        <w:t>1</w:t>
      </w:r>
      <w:r w:rsidRPr="00482DF8">
        <w:rPr>
          <w:color w:val="000000"/>
        </w:rPr>
        <w:t> và R</w:t>
      </w:r>
      <w:r w:rsidRPr="00482DF8">
        <w:rPr>
          <w:color w:val="000000"/>
          <w:vertAlign w:val="subscript"/>
        </w:rPr>
        <w:t>2</w:t>
      </w:r>
      <w:r w:rsidRPr="00482DF8">
        <w:rPr>
          <w:color w:val="000000"/>
        </w:rPr>
        <w:t>, Biết R</w:t>
      </w:r>
      <w:r w:rsidRPr="00482DF8">
        <w:rPr>
          <w:color w:val="000000"/>
          <w:vertAlign w:val="subscript"/>
        </w:rPr>
        <w:t>2</w:t>
      </w:r>
      <w:r w:rsidRPr="00482DF8">
        <w:rPr>
          <w:color w:val="000000"/>
        </w:rPr>
        <w:t> = 2R</w:t>
      </w:r>
      <w:r w:rsidRPr="00482DF8">
        <w:rPr>
          <w:color w:val="000000"/>
          <w:vertAlign w:val="subscript"/>
        </w:rPr>
        <w:t>1</w:t>
      </w:r>
      <w:r w:rsidRPr="00482DF8">
        <w:rPr>
          <w:color w:val="000000"/>
        </w:rPr>
        <w:t>. Nếu hai điện trở R</w:t>
      </w:r>
      <w:r w:rsidRPr="00482DF8">
        <w:rPr>
          <w:color w:val="000000"/>
          <w:vertAlign w:val="subscript"/>
        </w:rPr>
        <w:t>1</w:t>
      </w:r>
      <w:r w:rsidRPr="00482DF8">
        <w:rPr>
          <w:color w:val="000000"/>
        </w:rPr>
        <w:t> và R</w:t>
      </w:r>
      <w:r w:rsidRPr="00482DF8">
        <w:rPr>
          <w:color w:val="000000"/>
          <w:vertAlign w:val="subscript"/>
        </w:rPr>
        <w:t>2</w:t>
      </w:r>
      <w:r w:rsidRPr="00482DF8">
        <w:rPr>
          <w:color w:val="000000"/>
        </w:rPr>
        <w:t> mắc nối tiếp thì cường độ dòng điện là I = 0,2</w:t>
      </w:r>
      <w:r w:rsidRPr="00F11050">
        <w:rPr>
          <w:color w:val="000000"/>
        </w:rPr>
        <w:t>A.</w:t>
      </w:r>
      <w:r w:rsidRPr="00482DF8">
        <w:rPr>
          <w:color w:val="000000"/>
        </w:rPr>
        <w:t xml:space="preserve"> Nếu mắc hai điện trở R</w:t>
      </w:r>
      <w:r w:rsidRPr="00482DF8">
        <w:rPr>
          <w:color w:val="000000"/>
          <w:vertAlign w:val="subscript"/>
        </w:rPr>
        <w:t>1</w:t>
      </w:r>
      <w:r w:rsidRPr="00482DF8">
        <w:rPr>
          <w:color w:val="000000"/>
        </w:rPr>
        <w:t> và R</w:t>
      </w:r>
      <w:r w:rsidRPr="00482DF8">
        <w:rPr>
          <w:color w:val="000000"/>
          <w:vertAlign w:val="subscript"/>
        </w:rPr>
        <w:t>2</w:t>
      </w:r>
      <w:r w:rsidRPr="00482DF8">
        <w:rPr>
          <w:color w:val="000000"/>
        </w:rPr>
        <w:t> song sog vào hiệu điện thế trên thì cường độ dòng điện trong mạch chính là</w:t>
      </w:r>
      <w:r>
        <w:rPr>
          <w:color w:val="000000"/>
        </w:rPr>
        <w:t xml:space="preserve">: </w:t>
      </w:r>
    </w:p>
    <w:p w14:paraId="12891193"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0,2A</w:t>
      </w:r>
      <w:r>
        <w:rPr>
          <w:color w:val="000000"/>
        </w:rPr>
        <w:t xml:space="preserve">  </w:t>
      </w:r>
      <w:r w:rsidRPr="00482DF8">
        <w:rPr>
          <w:b/>
          <w:color w:val="0000FF"/>
        </w:rPr>
        <w:tab/>
        <w:t>B.</w:t>
      </w:r>
      <w:r w:rsidRPr="00482DF8">
        <w:rPr>
          <w:color w:val="000000"/>
        </w:rPr>
        <w:t xml:space="preserve"> 0,3A</w:t>
      </w:r>
      <w:r>
        <w:rPr>
          <w:color w:val="000000"/>
        </w:rPr>
        <w:t xml:space="preserve">  </w:t>
      </w:r>
      <w:r>
        <w:rPr>
          <w:b/>
          <w:color w:val="0000FF"/>
        </w:rPr>
        <w:tab/>
        <w:t>C.</w:t>
      </w:r>
      <w:r w:rsidRPr="00482DF8">
        <w:rPr>
          <w:color w:val="000000"/>
        </w:rPr>
        <w:t xml:space="preserve"> 0,4A</w:t>
      </w:r>
      <w:r>
        <w:rPr>
          <w:color w:val="000000"/>
        </w:rPr>
        <w:t xml:space="preserve">  </w:t>
      </w:r>
      <w:r>
        <w:rPr>
          <w:b/>
          <w:color w:val="0000FF"/>
        </w:rPr>
        <w:tab/>
        <w:t>D.</w:t>
      </w:r>
      <w:r w:rsidRPr="00482DF8">
        <w:rPr>
          <w:color w:val="000000"/>
        </w:rPr>
        <w:t xml:space="preserve"> 0,9A</w:t>
      </w:r>
    </w:p>
    <w:p w14:paraId="2F74028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Khi đặt vào hai đầu dây dẫn một hiệu điện thế 9V thì cường độ dòng điện qua nó là 0,6</w:t>
      </w:r>
      <w:r w:rsidRPr="00F11050">
        <w:rPr>
          <w:color w:val="000000"/>
        </w:rPr>
        <w:t>A.</w:t>
      </w:r>
      <w:r w:rsidRPr="00482DF8">
        <w:rPr>
          <w:color w:val="000000"/>
        </w:rPr>
        <w:t xml:space="preserve"> Nếu hiệu điện thế đặt vào hai đầu dây dẫn tăng lên đến 15V thì cường độ dòng điện chạy qua nó là</w:t>
      </w:r>
      <w:r>
        <w:rPr>
          <w:color w:val="000000"/>
        </w:rPr>
        <w:t xml:space="preserve">: </w:t>
      </w:r>
    </w:p>
    <w:p w14:paraId="1092C66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1,2A</w:t>
      </w:r>
      <w:r>
        <w:rPr>
          <w:color w:val="000000"/>
        </w:rPr>
        <w:t xml:space="preserve">  </w:t>
      </w:r>
      <w:r w:rsidRPr="00482DF8">
        <w:rPr>
          <w:b/>
          <w:color w:val="0000FF"/>
        </w:rPr>
        <w:tab/>
        <w:t>B.</w:t>
      </w:r>
      <w:r w:rsidRPr="00482DF8">
        <w:rPr>
          <w:color w:val="000000"/>
        </w:rPr>
        <w:t xml:space="preserve"> 1A</w:t>
      </w:r>
      <w:r>
        <w:rPr>
          <w:color w:val="000000"/>
        </w:rPr>
        <w:t xml:space="preserve">  </w:t>
      </w:r>
      <w:r>
        <w:rPr>
          <w:b/>
          <w:color w:val="0000FF"/>
        </w:rPr>
        <w:tab/>
        <w:t>C.</w:t>
      </w:r>
      <w:r w:rsidRPr="00482DF8">
        <w:rPr>
          <w:color w:val="000000"/>
        </w:rPr>
        <w:t xml:space="preserve"> 0,9A</w:t>
      </w:r>
      <w:r>
        <w:rPr>
          <w:color w:val="000000"/>
        </w:rPr>
        <w:t xml:space="preserve">  </w:t>
      </w:r>
      <w:r>
        <w:rPr>
          <w:b/>
          <w:color w:val="0000FF"/>
        </w:rPr>
        <w:tab/>
        <w:t>D.</w:t>
      </w:r>
      <w:r w:rsidRPr="00482DF8">
        <w:rPr>
          <w:color w:val="000000"/>
        </w:rPr>
        <w:t xml:space="preserve"> 1,8A</w:t>
      </w:r>
    </w:p>
    <w:p w14:paraId="69D0FA9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Một dây điện trở có chiều dài 12m và có điện trở 36Ω. Điện trở dây dẫn khi cắt ngắn dây đi 2m là</w:t>
      </w:r>
      <w:r>
        <w:rPr>
          <w:color w:val="000000"/>
        </w:rPr>
        <w:t xml:space="preserve">: </w:t>
      </w:r>
    </w:p>
    <w:p w14:paraId="112B132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10Ω.</w:t>
      </w:r>
      <w:r>
        <w:rPr>
          <w:color w:val="000000"/>
        </w:rPr>
        <w:t xml:space="preserve">  </w:t>
      </w:r>
      <w:r w:rsidRPr="00482DF8">
        <w:rPr>
          <w:b/>
          <w:color w:val="0000FF"/>
        </w:rPr>
        <w:tab/>
        <w:t>B.</w:t>
      </w:r>
      <w:r w:rsidRPr="00482DF8">
        <w:rPr>
          <w:color w:val="000000"/>
        </w:rPr>
        <w:t xml:space="preserve"> 20Ω.</w:t>
      </w:r>
      <w:r>
        <w:rPr>
          <w:color w:val="000000"/>
        </w:rPr>
        <w:t xml:space="preserve">  </w:t>
      </w:r>
      <w:r>
        <w:rPr>
          <w:b/>
          <w:color w:val="0000FF"/>
        </w:rPr>
        <w:tab/>
        <w:t>C.</w:t>
      </w:r>
      <w:r w:rsidRPr="00482DF8">
        <w:rPr>
          <w:color w:val="000000"/>
        </w:rPr>
        <w:t xml:space="preserve"> 30Ω.</w:t>
      </w:r>
      <w:r>
        <w:rPr>
          <w:color w:val="000000"/>
        </w:rPr>
        <w:t xml:space="preserve">  </w:t>
      </w:r>
      <w:r>
        <w:rPr>
          <w:b/>
          <w:color w:val="0000FF"/>
        </w:rPr>
        <w:tab/>
        <w:t>D.</w:t>
      </w:r>
      <w:r w:rsidRPr="00482DF8">
        <w:rPr>
          <w:color w:val="000000"/>
        </w:rPr>
        <w:t xml:space="preserve"> 40Ω.</w:t>
      </w:r>
    </w:p>
    <w:p w14:paraId="3C8BA3C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Biểu thức định luật Ôm với một đoạn mạch là</w:t>
      </w:r>
      <w:r>
        <w:rPr>
          <w:color w:val="000000"/>
        </w:rPr>
        <w:t xml:space="preserve">: </w:t>
      </w:r>
    </w:p>
    <w:p w14:paraId="5415E6F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I = U</w:t>
      </w:r>
      <w:r w:rsidRPr="00482DF8">
        <w:rPr>
          <w:color w:val="000000"/>
          <w:vertAlign w:val="superscript"/>
        </w:rPr>
        <w:t>2</w:t>
      </w:r>
      <w:r w:rsidRPr="00482DF8">
        <w:rPr>
          <w:color w:val="000000"/>
        </w:rPr>
        <w:t>/R.</w:t>
      </w:r>
      <w:r>
        <w:rPr>
          <w:color w:val="000000"/>
        </w:rPr>
        <w:t xml:space="preserve">  </w:t>
      </w:r>
      <w:r w:rsidRPr="00482DF8">
        <w:rPr>
          <w:b/>
          <w:color w:val="0000FF"/>
        </w:rPr>
        <w:tab/>
        <w:t>B.</w:t>
      </w:r>
      <w:r w:rsidRPr="00482DF8">
        <w:rPr>
          <w:color w:val="000000"/>
        </w:rPr>
        <w:t xml:space="preserve"> I = U</w:t>
      </w:r>
      <w:r w:rsidRPr="00482DF8">
        <w:rPr>
          <w:color w:val="000000"/>
          <w:vertAlign w:val="superscript"/>
        </w:rPr>
        <w:t>2</w:t>
      </w:r>
      <w:r w:rsidRPr="00482DF8">
        <w:rPr>
          <w:color w:val="000000"/>
        </w:rPr>
        <w:t>R.</w:t>
      </w:r>
      <w:r>
        <w:rPr>
          <w:color w:val="000000"/>
        </w:rPr>
        <w:t xml:space="preserve">  </w:t>
      </w:r>
      <w:r>
        <w:rPr>
          <w:b/>
          <w:color w:val="0000FF"/>
        </w:rPr>
        <w:tab/>
        <w:t>C.</w:t>
      </w:r>
      <w:r w:rsidRPr="00482DF8">
        <w:rPr>
          <w:color w:val="000000"/>
        </w:rPr>
        <w:t xml:space="preserve"> I = U/R.</w:t>
      </w:r>
      <w:r>
        <w:rPr>
          <w:color w:val="000000"/>
        </w:rPr>
        <w:t xml:space="preserve">  </w:t>
      </w:r>
      <w:r>
        <w:rPr>
          <w:b/>
          <w:color w:val="0000FF"/>
        </w:rPr>
        <w:tab/>
        <w:t>D.</w:t>
      </w:r>
      <w:r w:rsidRPr="00482DF8">
        <w:rPr>
          <w:color w:val="000000"/>
        </w:rPr>
        <w:t xml:space="preserve"> I = UR.</w:t>
      </w:r>
    </w:p>
    <w:p w14:paraId="674BB43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Cho điện trở R</w:t>
      </w:r>
      <w:r w:rsidRPr="00482DF8">
        <w:rPr>
          <w:color w:val="000000"/>
          <w:vertAlign w:val="subscript"/>
        </w:rPr>
        <w:t>1</w:t>
      </w:r>
      <w:r w:rsidRPr="00482DF8">
        <w:rPr>
          <w:color w:val="000000"/>
        </w:rPr>
        <w:t> = 100Ω chịu được cường độ dòng điện tối đa là 0,6A và điện trở R</w:t>
      </w:r>
      <w:r w:rsidRPr="00482DF8">
        <w:rPr>
          <w:color w:val="000000"/>
          <w:vertAlign w:val="subscript"/>
        </w:rPr>
        <w:t>2</w:t>
      </w:r>
      <w:r w:rsidRPr="00482DF8">
        <w:rPr>
          <w:color w:val="000000"/>
        </w:rPr>
        <w:t> = 50Ω chịu được cường độ dòng điện tối đa là 0,4</w:t>
      </w:r>
      <w:r w:rsidRPr="00482DF8">
        <w:rPr>
          <w:b/>
          <w:color w:val="0000FF"/>
        </w:rPr>
        <w:t>A.</w:t>
      </w:r>
      <w:r w:rsidRPr="00482DF8">
        <w:rPr>
          <w:color w:val="000000"/>
        </w:rPr>
        <w:t xml:space="preserve"> Có thể mắc nối tiếp hai điện trở trên vào hiệu điện thế tối đa là</w:t>
      </w:r>
      <w:r>
        <w:rPr>
          <w:color w:val="000000"/>
        </w:rPr>
        <w:t xml:space="preserve">: </w:t>
      </w:r>
    </w:p>
    <w:p w14:paraId="5E4D1A7C"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U = 80V</w:t>
      </w:r>
      <w:r>
        <w:rPr>
          <w:color w:val="000000"/>
        </w:rPr>
        <w:t xml:space="preserve">  </w:t>
      </w:r>
      <w:r w:rsidRPr="00482DF8">
        <w:rPr>
          <w:b/>
          <w:color w:val="0000FF"/>
        </w:rPr>
        <w:tab/>
        <w:t>B.</w:t>
      </w:r>
      <w:r w:rsidRPr="00482DF8">
        <w:rPr>
          <w:color w:val="000000"/>
        </w:rPr>
        <w:t xml:space="preserve"> U = 60V</w:t>
      </w:r>
      <w:r>
        <w:rPr>
          <w:color w:val="000000"/>
        </w:rPr>
        <w:t xml:space="preserve">  </w:t>
      </w:r>
      <w:r>
        <w:rPr>
          <w:b/>
          <w:color w:val="0000FF"/>
        </w:rPr>
        <w:tab/>
        <w:t>C.</w:t>
      </w:r>
      <w:r w:rsidRPr="00482DF8">
        <w:rPr>
          <w:color w:val="000000"/>
        </w:rPr>
        <w:t xml:space="preserve"> U = 90V</w:t>
      </w:r>
      <w:r>
        <w:rPr>
          <w:color w:val="000000"/>
        </w:rPr>
        <w:t xml:space="preserve">  </w:t>
      </w:r>
      <w:r>
        <w:rPr>
          <w:b/>
          <w:color w:val="0000FF"/>
        </w:rPr>
        <w:tab/>
        <w:t>D.</w:t>
      </w:r>
      <w:r w:rsidRPr="00482DF8">
        <w:rPr>
          <w:color w:val="000000"/>
        </w:rPr>
        <w:t xml:space="preserve"> U = 30V</w:t>
      </w:r>
    </w:p>
    <w:p w14:paraId="4EFE00F4" w14:textId="77777777" w:rsidR="00FF05AD" w:rsidRPr="00482DF8" w:rsidRDefault="00FF05AD" w:rsidP="00FF05AD">
      <w:pPr>
        <w:pStyle w:val="NormalWeb"/>
        <w:spacing w:before="0" w:beforeAutospacing="0" w:after="0" w:afterAutospacing="0" w:line="276" w:lineRule="auto"/>
        <w:jc w:val="both"/>
        <w:rPr>
          <w:color w:val="FF0000"/>
        </w:rPr>
      </w:pPr>
      <w:r w:rsidRPr="00F11050">
        <w:rPr>
          <w:b/>
          <w:bCs/>
          <w:color w:val="FF0000"/>
          <w:highlight w:val="yellow"/>
        </w:rPr>
        <w:t>Đáp án và hướng dẫn giải</w:t>
      </w:r>
    </w:p>
    <w:p w14:paraId="01777EC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A</w:t>
      </w:r>
    </w:p>
    <w:p w14:paraId="6047BF4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của dây dẫn càng nhỏ thì dây dẫn đó dẫn điện càng tốt.</w:t>
      </w:r>
    </w:p>
    <w:p w14:paraId="3B830ED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D</w:t>
      </w:r>
    </w:p>
    <w:p w14:paraId="2DDC5A6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Muốn đo cường độ dòng điện cần mắc ampe kế nối tiếp với vật cần đo.</w:t>
      </w:r>
    </w:p>
    <w:p w14:paraId="7985835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D</w:t>
      </w:r>
    </w:p>
    <w:p w14:paraId="120BF9C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có R = U/I. Từ đồ thị ứng với U = 10V và các giá trị I ta suy ra</w:t>
      </w:r>
      <w:r>
        <w:rPr>
          <w:color w:val="000000"/>
        </w:rPr>
        <w:t xml:space="preserve">: </w:t>
      </w:r>
    </w:p>
    <w:p w14:paraId="707AB74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1</w:t>
      </w:r>
      <w:r w:rsidRPr="00482DF8">
        <w:rPr>
          <w:color w:val="000000"/>
        </w:rPr>
        <w:t> = 10/0,16 = 62,5Ω; R</w:t>
      </w:r>
      <w:r w:rsidRPr="00482DF8">
        <w:rPr>
          <w:color w:val="000000"/>
          <w:vertAlign w:val="subscript"/>
        </w:rPr>
        <w:t>2</w:t>
      </w:r>
      <w:r w:rsidRPr="00482DF8">
        <w:rPr>
          <w:color w:val="000000"/>
        </w:rPr>
        <w:t> = 10/0,08 = 125Ω; R</w:t>
      </w:r>
      <w:r w:rsidRPr="00482DF8">
        <w:rPr>
          <w:color w:val="000000"/>
          <w:vertAlign w:val="subscript"/>
        </w:rPr>
        <w:t>1</w:t>
      </w:r>
      <w:r w:rsidRPr="00482DF8">
        <w:rPr>
          <w:color w:val="000000"/>
        </w:rPr>
        <w:t> = 10/0,04 = 250Ω.</w:t>
      </w:r>
    </w:p>
    <w:p w14:paraId="2ED663D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B</w:t>
      </w:r>
    </w:p>
    <w:p w14:paraId="71C1979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cuộn dây R = 30/0,125 = 240Ω.</w:t>
      </w:r>
    </w:p>
    <w:p w14:paraId="2AE2075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mỗi đoạn dây dài 1m</w:t>
      </w:r>
      <w:r>
        <w:rPr>
          <w:color w:val="000000"/>
        </w:rPr>
        <w:t xml:space="preserve">: </w:t>
      </w:r>
      <w:r w:rsidRPr="00482DF8">
        <w:rPr>
          <w:color w:val="000000"/>
        </w:rPr>
        <w:t>R</w:t>
      </w:r>
      <w:r w:rsidRPr="00482DF8">
        <w:rPr>
          <w:color w:val="000000"/>
          <w:vertAlign w:val="subscript"/>
        </w:rPr>
        <w:t>1</w:t>
      </w:r>
      <w:r w:rsidRPr="00482DF8">
        <w:rPr>
          <w:color w:val="000000"/>
        </w:rPr>
        <w:t> = 240/120 = 2Ω</w:t>
      </w:r>
    </w:p>
    <w:p w14:paraId="3C40CCD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D</w:t>
      </w:r>
    </w:p>
    <w:p w14:paraId="1CFFBA2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mạch mắc song song</w:t>
      </w:r>
    </w:p>
    <w:p w14:paraId="19949C9F"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25AAAC7E" wp14:editId="1FA818E5">
            <wp:extent cx="1873946" cy="432000"/>
            <wp:effectExtent l="19050" t="0" r="0" b="0"/>
            <wp:docPr id="586" name="Picture 6"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Đề kiểm tra Vật Lí 9"/>
                    <pic:cNvPicPr>
                      <a:picLocks noChangeAspect="1" noChangeArrowheads="1"/>
                    </pic:cNvPicPr>
                  </pic:nvPicPr>
                  <pic:blipFill>
                    <a:blip r:embed="rId909"/>
                    <a:srcRect/>
                    <a:stretch>
                      <a:fillRect/>
                    </a:stretch>
                  </pic:blipFill>
                  <pic:spPr bwMode="auto">
                    <a:xfrm>
                      <a:off x="0" y="0"/>
                      <a:ext cx="1873946" cy="432000"/>
                    </a:xfrm>
                    <a:prstGeom prst="rect">
                      <a:avLst/>
                    </a:prstGeom>
                    <a:noFill/>
                    <a:ln w="9525">
                      <a:noFill/>
                      <a:miter lim="800000"/>
                      <a:headEnd/>
                      <a:tailEnd/>
                    </a:ln>
                  </pic:spPr>
                </pic:pic>
              </a:graphicData>
            </a:graphic>
          </wp:inline>
        </w:drawing>
      </w:r>
    </w:p>
    <w:p w14:paraId="7549334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I = U/R = 6/2 = 3A</w:t>
      </w:r>
    </w:p>
    <w:p w14:paraId="14425CB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D</w:t>
      </w:r>
    </w:p>
    <w:p w14:paraId="50EB3AB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mạch mắc nối tiếp R</w:t>
      </w:r>
      <w:r w:rsidRPr="00482DF8">
        <w:rPr>
          <w:color w:val="000000"/>
          <w:vertAlign w:val="subscript"/>
        </w:rPr>
        <w:t>nt</w:t>
      </w:r>
      <w:r w:rsidRPr="00482DF8">
        <w:rPr>
          <w:color w:val="000000"/>
        </w:rPr>
        <w:t>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3R</w:t>
      </w:r>
      <w:r w:rsidRPr="00482DF8">
        <w:rPr>
          <w:color w:val="000000"/>
          <w:vertAlign w:val="subscript"/>
        </w:rPr>
        <w:t>1</w:t>
      </w:r>
      <w:r w:rsidRPr="00482DF8">
        <w:rPr>
          <w:color w:val="000000"/>
        </w:rPr>
        <w:t>. Vậy U = 0,2.3R</w:t>
      </w:r>
      <w:r w:rsidRPr="00482DF8">
        <w:rPr>
          <w:color w:val="000000"/>
          <w:vertAlign w:val="subscript"/>
        </w:rPr>
        <w:t>1</w:t>
      </w:r>
      <w:r w:rsidRPr="00482DF8">
        <w:rPr>
          <w:color w:val="000000"/>
        </w:rPr>
        <w:t> = 0,6.R</w:t>
      </w:r>
      <w:r w:rsidRPr="00482DF8">
        <w:rPr>
          <w:color w:val="000000"/>
          <w:vertAlign w:val="subscript"/>
        </w:rPr>
        <w:t>1</w:t>
      </w:r>
    </w:p>
    <w:p w14:paraId="6B3913D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mạch mắc song song</w:t>
      </w:r>
    </w:p>
    <w:p w14:paraId="07BBEFC3"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0ECFC8BC" wp14:editId="545488F8">
            <wp:extent cx="1993622" cy="432000"/>
            <wp:effectExtent l="19050" t="0" r="6628" b="0"/>
            <wp:docPr id="587" name="Picture 7"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Đề kiểm tra Vật Lí 9"/>
                    <pic:cNvPicPr>
                      <a:picLocks noChangeAspect="1" noChangeArrowheads="1"/>
                    </pic:cNvPicPr>
                  </pic:nvPicPr>
                  <pic:blipFill>
                    <a:blip r:embed="rId910"/>
                    <a:srcRect/>
                    <a:stretch>
                      <a:fillRect/>
                    </a:stretch>
                  </pic:blipFill>
                  <pic:spPr bwMode="auto">
                    <a:xfrm>
                      <a:off x="0" y="0"/>
                      <a:ext cx="1993622" cy="432000"/>
                    </a:xfrm>
                    <a:prstGeom prst="rect">
                      <a:avLst/>
                    </a:prstGeom>
                    <a:noFill/>
                    <a:ln w="9525">
                      <a:noFill/>
                      <a:miter lim="800000"/>
                      <a:headEnd/>
                      <a:tailEnd/>
                    </a:ln>
                  </pic:spPr>
                </pic:pic>
              </a:graphicData>
            </a:graphic>
          </wp:inline>
        </w:drawing>
      </w:r>
    </w:p>
    <w:p w14:paraId="4FE9C3A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cường độ dòng điện</w:t>
      </w:r>
      <w:r>
        <w:rPr>
          <w:color w:val="000000"/>
        </w:rPr>
        <w:t xml:space="preserve">: </w:t>
      </w:r>
      <w:r w:rsidRPr="00482DF8">
        <w:rPr>
          <w:color w:val="000000"/>
        </w:rPr>
        <w:t>I = U/R = 0,9</w:t>
      </w:r>
      <w:r w:rsidRPr="00F11050">
        <w:rPr>
          <w:color w:val="000000"/>
        </w:rPr>
        <w:t>A.</w:t>
      </w:r>
    </w:p>
    <w:p w14:paraId="5604109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B</w:t>
      </w:r>
    </w:p>
    <w:p w14:paraId="74FD8E2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giữa hai đầu dây dẫn tăng bao nhiêu lần thì cường độ dòng điện chạy qua dây dẫn đó cũng tăng bấy nhiêu lần. Hiệu điện thế đặt vào dây dẫn đã tăng lên 5/3 lần nên cường độ dòng điện cũng tăng lên 5/3 lần I’ = I. 5/3 = 1</w:t>
      </w:r>
      <w:r w:rsidRPr="00F11050">
        <w:rPr>
          <w:color w:val="000000"/>
        </w:rPr>
        <w:t>A.</w:t>
      </w:r>
    </w:p>
    <w:p w14:paraId="3E426BF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C</w:t>
      </w:r>
    </w:p>
    <w:p w14:paraId="1533E26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Cắt ngắn dây đi 2m thì 10m dây còn lại có điện trở R = 10.36/12 = 30Ω.</w:t>
      </w:r>
    </w:p>
    <w:p w14:paraId="0280775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C</w:t>
      </w:r>
    </w:p>
    <w:p w14:paraId="156DE3E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Biểu thức định luật Ôm I = U/R</w:t>
      </w:r>
    </w:p>
    <w:p w14:paraId="33CCAC0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B</w:t>
      </w:r>
    </w:p>
    <w:p w14:paraId="4DEF446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Nếu mắc nối tiếp hai điện trở thì cường độ dòng điện tối đa là 0,4A</w:t>
      </w:r>
    </w:p>
    <w:p w14:paraId="6F1F28E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tối đa là</w:t>
      </w:r>
      <w:r>
        <w:rPr>
          <w:color w:val="000000"/>
        </w:rPr>
        <w:t xml:space="preserve">: </w:t>
      </w:r>
      <w:r w:rsidRPr="00482DF8">
        <w:rPr>
          <w:color w:val="000000"/>
        </w:rPr>
        <w:t>U = I(R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0,4.150 = 60V.</w:t>
      </w:r>
    </w:p>
    <w:p w14:paraId="19714D29" w14:textId="77777777" w:rsidR="00FF05AD" w:rsidRPr="00C94B11" w:rsidRDefault="007E05F8" w:rsidP="00FF05AD">
      <w:pPr>
        <w:pStyle w:val="Heading3"/>
        <w:numPr>
          <w:ilvl w:val="0"/>
          <w:numId w:val="0"/>
        </w:numPr>
        <w:shd w:val="clear" w:color="auto" w:fill="EAF1DD" w:themeFill="accent3" w:themeFillTint="33"/>
        <w:jc w:val="center"/>
        <w:rPr>
          <w:rStyle w:val="Hyperlink"/>
          <w:rFonts w:ascii="Times New Roman" w:hAnsi="Times New Roman"/>
          <w:b/>
          <w:bCs/>
          <w:color w:val="008000"/>
          <w:sz w:val="24"/>
          <w:szCs w:val="24"/>
          <w:u w:val="none"/>
          <w:shd w:val="clear" w:color="auto" w:fill="FFFFFF"/>
        </w:rPr>
      </w:pPr>
      <w:hyperlink r:id="rId911" w:history="1">
        <w:bookmarkStart w:id="3939" w:name="_Toc37879228"/>
        <w:bookmarkStart w:id="3940" w:name="_Toc37880332"/>
        <w:r w:rsidR="00FF05AD" w:rsidRPr="00F146EF">
          <w:rPr>
            <w:rStyle w:val="Hyperlink"/>
            <w:rFonts w:ascii="Times New Roman" w:hAnsi="Times New Roman"/>
            <w:b/>
            <w:bCs/>
            <w:color w:val="008000"/>
            <w:sz w:val="24"/>
            <w:szCs w:val="24"/>
            <w:highlight w:val="yellow"/>
            <w:u w:val="none"/>
            <w:shd w:val="clear" w:color="auto" w:fill="FFFFFF"/>
          </w:rPr>
          <w:t>Đề kiểm tra 15 phút Vật Lí 9 Học kì I (Đề 3)</w:t>
        </w:r>
        <w:bookmarkEnd w:id="3939"/>
        <w:bookmarkEnd w:id="3940"/>
      </w:hyperlink>
    </w:p>
    <w:p w14:paraId="2AA9E18E" w14:textId="77777777" w:rsidR="00FF05AD" w:rsidRPr="00C94B11" w:rsidRDefault="00FF05AD" w:rsidP="00FF05AD">
      <w:pPr>
        <w:spacing w:after="0"/>
        <w:rPr>
          <w:rFonts w:ascii="Times New Roman" w:hAnsi="Times New Roman"/>
          <w:color w:val="FF0000"/>
          <w:sz w:val="24"/>
          <w:szCs w:val="24"/>
          <w:highlight w:val="lightGray"/>
        </w:rPr>
      </w:pPr>
      <w:r>
        <w:rPr>
          <w:rFonts w:ascii="Times New Roman" w:hAnsi="Times New Roman"/>
          <w:b/>
          <w:bCs/>
          <w:color w:val="FF0000"/>
          <w:sz w:val="24"/>
          <w:szCs w:val="24"/>
          <w:highlight w:val="lightGray"/>
        </w:rPr>
        <w:t xml:space="preserve">A. </w:t>
      </w:r>
      <w:r w:rsidRPr="00C94B11">
        <w:rPr>
          <w:rFonts w:ascii="Times New Roman" w:hAnsi="Times New Roman"/>
          <w:b/>
          <w:bCs/>
          <w:color w:val="FF0000"/>
          <w:sz w:val="24"/>
          <w:szCs w:val="24"/>
          <w:highlight w:val="lightGray"/>
        </w:rPr>
        <w:t>Phần trắc nghiệm</w:t>
      </w:r>
    </w:p>
    <w:p w14:paraId="523EDF4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Kết luận nào sau đây là đúng khi nói về hiệu điện thế giữa hai đầu đoạn mạch mắc nối tiếp?</w:t>
      </w:r>
    </w:p>
    <w:p w14:paraId="51076BD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đoạn mạch mắc nối tiếp, hiệu điện thế giữa hai đầu đoạn mạch</w:t>
      </w:r>
      <w:r>
        <w:rPr>
          <w:color w:val="000000"/>
        </w:rPr>
        <w:t xml:space="preserve">: </w:t>
      </w:r>
    </w:p>
    <w:p w14:paraId="24C13641"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Bằng hiệu các hiệu điện thế giữa hai đầu mỗi điện trở thành phần.</w:t>
      </w:r>
    </w:p>
    <w:p w14:paraId="234B2DF6"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Bằng tổng hiệu điện thế giữa hai đầu mỗi điện trở thành phần.</w:t>
      </w:r>
    </w:p>
    <w:p w14:paraId="162F01B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Bằng các hiệu điện thế giữa hai đầu mỗi điện trở thành phần.</w:t>
      </w:r>
    </w:p>
    <w:p w14:paraId="2462CBE3"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Luôn nhỏ hơn tổng các hiệu điện thế giữa hai đầu mỗi điện trở thành phần.</w:t>
      </w:r>
    </w:p>
    <w:p w14:paraId="7D349296" w14:textId="77777777" w:rsidR="00FF05AD" w:rsidRPr="00482DF8" w:rsidRDefault="00FF05AD" w:rsidP="00FF05AD">
      <w:pPr>
        <w:pStyle w:val="NormalWeb"/>
        <w:spacing w:before="0" w:beforeAutospacing="0" w:after="0" w:afterAutospacing="0" w:line="276" w:lineRule="auto"/>
        <w:jc w:val="both"/>
        <w:rPr>
          <w:color w:val="000000"/>
        </w:rPr>
      </w:pPr>
      <w:r>
        <w:rPr>
          <w:b/>
          <w:bCs/>
          <w:noProof/>
          <w:color w:val="008000"/>
        </w:rPr>
        <w:drawing>
          <wp:anchor distT="0" distB="0" distL="114300" distR="114300" simplePos="0" relativeHeight="251665408" behindDoc="0" locked="0" layoutInCell="1" allowOverlap="1" wp14:anchorId="4A178688" wp14:editId="0390F397">
            <wp:simplePos x="0" y="0"/>
            <wp:positionH relativeFrom="column">
              <wp:posOffset>4010660</wp:posOffset>
            </wp:positionH>
            <wp:positionV relativeFrom="paragraph">
              <wp:posOffset>201930</wp:posOffset>
            </wp:positionV>
            <wp:extent cx="2178050" cy="1143000"/>
            <wp:effectExtent l="19050" t="0" r="0" b="0"/>
            <wp:wrapSquare wrapText="bothSides"/>
            <wp:docPr id="588" name="Picture 11"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Đề kiểm tra Vật Lí 9"/>
                    <pic:cNvPicPr>
                      <a:picLocks noChangeAspect="1" noChangeArrowheads="1"/>
                    </pic:cNvPicPr>
                  </pic:nvPicPr>
                  <pic:blipFill>
                    <a:blip r:embed="rId912" cstate="print"/>
                    <a:srcRect/>
                    <a:stretch>
                      <a:fillRect/>
                    </a:stretch>
                  </pic:blipFill>
                  <pic:spPr bwMode="auto">
                    <a:xfrm>
                      <a:off x="0" y="0"/>
                      <a:ext cx="2178050" cy="1143000"/>
                    </a:xfrm>
                    <a:prstGeom prst="rect">
                      <a:avLst/>
                    </a:prstGeom>
                    <a:noFill/>
                    <a:ln w="9525">
                      <a:noFill/>
                      <a:miter lim="800000"/>
                      <a:headEnd/>
                      <a:tailEnd/>
                    </a:ln>
                  </pic:spPr>
                </pic:pic>
              </a:graphicData>
            </a:graphic>
          </wp:anchor>
        </w:drawing>
      </w:r>
      <w:r w:rsidRPr="00482DF8">
        <w:rPr>
          <w:b/>
          <w:bCs/>
          <w:color w:val="008000"/>
        </w:rPr>
        <w:t>Câu 2</w:t>
      </w:r>
      <w:r>
        <w:rPr>
          <w:b/>
          <w:bCs/>
          <w:color w:val="008000"/>
        </w:rPr>
        <w:t xml:space="preserve">: </w:t>
      </w:r>
      <w:r w:rsidRPr="00482DF8">
        <w:rPr>
          <w:color w:val="000000"/>
        </w:rPr>
        <w:t>Trên hình 3 là đồ thị biểu diễn sự phụ thuộc của cường độ dòng điện chạy qua một dây dẫn vào hiệu điện thế giữa hai đầu dây dẫn đó. Dựa vào đồ thị hãy cho biết thông tin nào dưới đây là sai?</w:t>
      </w:r>
    </w:p>
    <w:p w14:paraId="64E87D80"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Khi hiệu điện thế U = 40V thì cường độ dòng điện là 3,2</w:t>
      </w:r>
      <w:r w:rsidRPr="00C94B11">
        <w:t>A.</w:t>
      </w:r>
    </w:p>
    <w:p w14:paraId="46237ED3"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Khi hiệu điện thế U = 10V thì cường độ dòng điện là 0,8</w:t>
      </w:r>
      <w:r w:rsidRPr="00C94B11">
        <w:t>A.</w:t>
      </w:r>
    </w:p>
    <w:p w14:paraId="5AC550F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Khi hiệu điện thế U = 12V thì cường độ dòng điện là 0,96</w:t>
      </w:r>
      <w:r w:rsidRPr="00C94B11">
        <w:t>A.</w:t>
      </w:r>
    </w:p>
    <w:p w14:paraId="5EC13980"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Khi hiệu điện thế U = 32V thì cường độ dòng điện là 4</w:t>
      </w:r>
      <w:r w:rsidRPr="00C94B11">
        <w:t>A.</w:t>
      </w:r>
    </w:p>
    <w:p w14:paraId="35C7CECC"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Cho hai điện trở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xml:space="preserve"> = 20Ω mắc vào hai điểm A </w:t>
      </w:r>
      <w:r w:rsidRPr="00C94B11">
        <w:t>và B.</w:t>
      </w:r>
      <w:r w:rsidRPr="00482DF8">
        <w:rPr>
          <w:color w:val="000000"/>
        </w:rPr>
        <w:t xml:space="preserve"> Điện trở tương đương của đoạn mạch AB khi R</w:t>
      </w:r>
      <w:r w:rsidRPr="00482DF8">
        <w:rPr>
          <w:color w:val="000000"/>
          <w:vertAlign w:val="subscript"/>
        </w:rPr>
        <w:t>1</w:t>
      </w:r>
      <w:r w:rsidRPr="00482DF8">
        <w:rPr>
          <w:color w:val="000000"/>
        </w:rPr>
        <w:t> mắc nối tiếp R</w:t>
      </w:r>
      <w:r w:rsidRPr="00482DF8">
        <w:rPr>
          <w:color w:val="000000"/>
          <w:vertAlign w:val="subscript"/>
        </w:rPr>
        <w:t>2</w:t>
      </w:r>
      <w:r w:rsidRPr="00482DF8">
        <w:rPr>
          <w:color w:val="000000"/>
        </w:rPr>
        <w:t> là</w:t>
      </w:r>
      <w:r>
        <w:rPr>
          <w:color w:val="000000"/>
        </w:rPr>
        <w:t xml:space="preserve">: </w:t>
      </w:r>
    </w:p>
    <w:p w14:paraId="4D554625"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10Ω</w:t>
      </w:r>
      <w:r>
        <w:rPr>
          <w:color w:val="000000"/>
        </w:rPr>
        <w:t xml:space="preserve">  </w:t>
      </w:r>
      <w:r w:rsidRPr="00482DF8">
        <w:rPr>
          <w:b/>
          <w:color w:val="0000FF"/>
        </w:rPr>
        <w:tab/>
        <w:t>B.</w:t>
      </w:r>
      <w:r w:rsidRPr="00482DF8">
        <w:rPr>
          <w:color w:val="000000"/>
        </w:rPr>
        <w:t xml:space="preserve"> 20Ω</w:t>
      </w:r>
      <w:r>
        <w:rPr>
          <w:color w:val="000000"/>
        </w:rPr>
        <w:t xml:space="preserve">  </w:t>
      </w:r>
      <w:r>
        <w:rPr>
          <w:b/>
          <w:color w:val="0000FF"/>
        </w:rPr>
        <w:tab/>
        <w:t>C.</w:t>
      </w:r>
      <w:r w:rsidRPr="00482DF8">
        <w:rPr>
          <w:color w:val="000000"/>
        </w:rPr>
        <w:t xml:space="preserve"> 30Ω</w:t>
      </w:r>
      <w:r>
        <w:rPr>
          <w:color w:val="000000"/>
        </w:rPr>
        <w:t xml:space="preserve">  </w:t>
      </w:r>
      <w:r>
        <w:rPr>
          <w:b/>
          <w:color w:val="0000FF"/>
        </w:rPr>
        <w:tab/>
        <w:t>D.</w:t>
      </w:r>
      <w:r w:rsidRPr="00482DF8">
        <w:rPr>
          <w:color w:val="000000"/>
        </w:rPr>
        <w:t xml:space="preserve"> 40Ω</w:t>
      </w:r>
    </w:p>
    <w:p w14:paraId="5B70D1B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Cho hai điện trở R</w:t>
      </w:r>
      <w:r w:rsidRPr="00482DF8">
        <w:rPr>
          <w:color w:val="000000"/>
          <w:vertAlign w:val="subscript"/>
        </w:rPr>
        <w:t>1</w:t>
      </w:r>
      <w:r w:rsidRPr="00482DF8">
        <w:rPr>
          <w:color w:val="000000"/>
        </w:rPr>
        <w:t> = 30Ω; R</w:t>
      </w:r>
      <w:r w:rsidRPr="00482DF8">
        <w:rPr>
          <w:color w:val="000000"/>
          <w:vertAlign w:val="subscript"/>
        </w:rPr>
        <w:t>2</w:t>
      </w:r>
      <w:r w:rsidRPr="00482DF8">
        <w:rPr>
          <w:color w:val="000000"/>
        </w:rPr>
        <w:t> = 60Ω. Mắc R</w:t>
      </w:r>
      <w:r w:rsidRPr="00482DF8">
        <w:rPr>
          <w:color w:val="000000"/>
          <w:vertAlign w:val="subscript"/>
        </w:rPr>
        <w:t>1</w:t>
      </w:r>
      <w:r w:rsidRPr="00482DF8">
        <w:rPr>
          <w:color w:val="000000"/>
        </w:rPr>
        <w:t> song song R</w:t>
      </w:r>
      <w:r w:rsidRPr="00482DF8">
        <w:rPr>
          <w:color w:val="000000"/>
          <w:vertAlign w:val="subscript"/>
        </w:rPr>
        <w:t>2</w:t>
      </w:r>
      <w:r w:rsidRPr="00482DF8">
        <w:rPr>
          <w:color w:val="000000"/>
        </w:rPr>
        <w:t> vào hiệu điện thế U = 12V. Cường độ dòng điện qua mạch chính là</w:t>
      </w:r>
      <w:r>
        <w:rPr>
          <w:color w:val="000000"/>
        </w:rPr>
        <w:t xml:space="preserve">: </w:t>
      </w:r>
    </w:p>
    <w:p w14:paraId="1229E58C"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1A</w:t>
      </w:r>
      <w:r>
        <w:rPr>
          <w:color w:val="000000"/>
        </w:rPr>
        <w:t xml:space="preserve">  </w:t>
      </w:r>
      <w:r w:rsidRPr="00482DF8">
        <w:rPr>
          <w:b/>
          <w:color w:val="0000FF"/>
        </w:rPr>
        <w:tab/>
        <w:t>B.</w:t>
      </w:r>
      <w:r w:rsidRPr="00482DF8">
        <w:rPr>
          <w:color w:val="000000"/>
        </w:rPr>
        <w:t xml:space="preserve"> 0,6A</w:t>
      </w:r>
      <w:r>
        <w:rPr>
          <w:color w:val="000000"/>
        </w:rPr>
        <w:t xml:space="preserve">  </w:t>
      </w:r>
      <w:r>
        <w:rPr>
          <w:b/>
          <w:color w:val="0000FF"/>
        </w:rPr>
        <w:tab/>
        <w:t>C.</w:t>
      </w:r>
      <w:r w:rsidRPr="00482DF8">
        <w:rPr>
          <w:color w:val="000000"/>
        </w:rPr>
        <w:t xml:space="preserve"> 2A</w:t>
      </w:r>
      <w:r>
        <w:rPr>
          <w:color w:val="000000"/>
        </w:rPr>
        <w:t xml:space="preserve">  </w:t>
      </w:r>
      <w:r>
        <w:rPr>
          <w:b/>
          <w:color w:val="0000FF"/>
        </w:rPr>
        <w:tab/>
        <w:t>D.</w:t>
      </w:r>
      <w:r w:rsidRPr="00482DF8">
        <w:rPr>
          <w:color w:val="000000"/>
        </w:rPr>
        <w:t xml:space="preserve"> 0,5A</w:t>
      </w:r>
    </w:p>
    <w:p w14:paraId="6C57E8B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Một dây dẫn được mắc vào hiệu điện thế 12V thì cường độ dòng điện chạy qua nó là 0,3</w:t>
      </w:r>
      <w:r w:rsidRPr="00C94B11">
        <w:t>A.</w:t>
      </w:r>
      <w:r w:rsidRPr="00482DF8">
        <w:rPr>
          <w:color w:val="000000"/>
        </w:rPr>
        <w:t xml:space="preserve"> Nếu giảm hiệu điện thế đặt vào hai đầu dây dẫn đi 4V thì dòng điện chạy qua dây dẫn khi có cường độ dòng điện</w:t>
      </w:r>
      <w:r>
        <w:rPr>
          <w:color w:val="000000"/>
        </w:rPr>
        <w:t xml:space="preserve">: </w:t>
      </w:r>
    </w:p>
    <w:p w14:paraId="038707C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giảm đi 3 lần.</w:t>
      </w:r>
      <w:r w:rsidRPr="00482DF8">
        <w:rPr>
          <w:b/>
          <w:color w:val="0000FF"/>
        </w:rPr>
        <w:tab/>
        <w:t>B.</w:t>
      </w:r>
      <w:r w:rsidRPr="00482DF8">
        <w:rPr>
          <w:color w:val="000000"/>
        </w:rPr>
        <w:t xml:space="preserve"> tăng 3 lần.</w:t>
      </w:r>
      <w:r>
        <w:rPr>
          <w:b/>
          <w:color w:val="0000FF"/>
        </w:rPr>
        <w:tab/>
        <w:t>C.</w:t>
      </w:r>
      <w:r w:rsidRPr="00482DF8">
        <w:rPr>
          <w:color w:val="000000"/>
        </w:rPr>
        <w:t xml:space="preserve"> giảm đi 0,2</w:t>
      </w:r>
      <w:r w:rsidRPr="00C94B11">
        <w:t>A.</w:t>
      </w:r>
      <w:r>
        <w:rPr>
          <w:b/>
          <w:color w:val="0000FF"/>
        </w:rPr>
        <w:tab/>
        <w:t>D.</w:t>
      </w:r>
      <w:r w:rsidRPr="00482DF8">
        <w:rPr>
          <w:color w:val="000000"/>
        </w:rPr>
        <w:t xml:space="preserve"> là I = 0,</w:t>
      </w:r>
      <w:r w:rsidRPr="00C94B11">
        <w:t>2A.</w:t>
      </w:r>
    </w:p>
    <w:p w14:paraId="6E4119CD" w14:textId="77777777" w:rsidR="00FF05AD" w:rsidRPr="0044115C" w:rsidRDefault="00FF05AD" w:rsidP="00FF05AD">
      <w:pPr>
        <w:spacing w:after="0"/>
        <w:rPr>
          <w:rFonts w:ascii="Times New Roman" w:hAnsi="Times New Roman"/>
          <w:b/>
          <w:bCs/>
          <w:color w:val="FF0000"/>
          <w:sz w:val="24"/>
          <w:szCs w:val="24"/>
          <w:highlight w:val="lightGray"/>
        </w:rPr>
      </w:pPr>
      <w:r>
        <w:rPr>
          <w:rFonts w:ascii="Times New Roman" w:hAnsi="Times New Roman"/>
          <w:b/>
          <w:bCs/>
          <w:color w:val="FF0000"/>
          <w:sz w:val="24"/>
          <w:szCs w:val="24"/>
          <w:highlight w:val="lightGray"/>
        </w:rPr>
        <w:t xml:space="preserve">B. </w:t>
      </w:r>
      <w:r w:rsidRPr="00C94B11">
        <w:rPr>
          <w:rFonts w:ascii="Times New Roman" w:hAnsi="Times New Roman"/>
          <w:b/>
          <w:bCs/>
          <w:color w:val="FF0000"/>
          <w:sz w:val="24"/>
          <w:szCs w:val="24"/>
          <w:highlight w:val="lightGray"/>
        </w:rPr>
        <w:t>Phần tự luận</w:t>
      </w:r>
    </w:p>
    <w:p w14:paraId="5287D17F"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Ba điện trở R</w:t>
      </w:r>
      <w:r w:rsidRPr="00482DF8">
        <w:rPr>
          <w:color w:val="000000"/>
          <w:vertAlign w:val="subscript"/>
        </w:rPr>
        <w:t>1</w:t>
      </w:r>
      <w:r w:rsidRPr="00482DF8">
        <w:rPr>
          <w:color w:val="000000"/>
        </w:rPr>
        <w:t> = 2Ω; R</w:t>
      </w:r>
      <w:r w:rsidRPr="00482DF8">
        <w:rPr>
          <w:color w:val="000000"/>
          <w:vertAlign w:val="subscript"/>
        </w:rPr>
        <w:t>2</w:t>
      </w:r>
      <w:r w:rsidRPr="00482DF8">
        <w:rPr>
          <w:color w:val="000000"/>
        </w:rPr>
        <w:t> = 3Ω; R</w:t>
      </w:r>
      <w:r w:rsidRPr="00482DF8">
        <w:rPr>
          <w:color w:val="000000"/>
          <w:vertAlign w:val="subscript"/>
        </w:rPr>
        <w:t>3</w:t>
      </w:r>
      <w:r w:rsidRPr="00482DF8">
        <w:rPr>
          <w:color w:val="000000"/>
        </w:rPr>
        <w:t> = 6Ω được mắc song song</w:t>
      </w:r>
      <w:r>
        <w:rPr>
          <w:color w:val="000000"/>
        </w:rPr>
        <w:t>,</w:t>
      </w:r>
      <w:r w:rsidRPr="00482DF8">
        <w:rPr>
          <w:color w:val="000000"/>
        </w:rPr>
        <w:t xml:space="preserve"> giữa hai điểm A và B </w:t>
      </w:r>
      <w:r>
        <w:rPr>
          <w:color w:val="000000"/>
        </w:rPr>
        <w:t xml:space="preserve">của hai đầu đoạn mạch </w:t>
      </w:r>
      <w:r w:rsidRPr="00482DF8">
        <w:rPr>
          <w:color w:val="000000"/>
        </w:rPr>
        <w:t>có hiệu điện thế U</w:t>
      </w:r>
      <w:r w:rsidRPr="00C94B11">
        <w:rPr>
          <w:color w:val="000000"/>
          <w:vertAlign w:val="subscript"/>
        </w:rPr>
        <w:t>AB</w:t>
      </w:r>
      <w:r>
        <w:rPr>
          <w:color w:val="000000"/>
        </w:rPr>
        <w:t xml:space="preserve">; </w:t>
      </w:r>
      <w:r w:rsidRPr="00482DF8">
        <w:rPr>
          <w:color w:val="000000"/>
        </w:rPr>
        <w:t>khi đó cường độ dòng điện qua R</w:t>
      </w:r>
      <w:r w:rsidRPr="00482DF8">
        <w:rPr>
          <w:color w:val="000000"/>
          <w:vertAlign w:val="subscript"/>
        </w:rPr>
        <w:t>1</w:t>
      </w:r>
      <w:r w:rsidRPr="00482DF8">
        <w:rPr>
          <w:color w:val="000000"/>
        </w:rPr>
        <w:t> là 2</w:t>
      </w:r>
      <w:r w:rsidRPr="00C94B11">
        <w:t>A.</w:t>
      </w:r>
      <w:r w:rsidRPr="00482DF8">
        <w:rPr>
          <w:color w:val="000000"/>
        </w:rPr>
        <w:t xml:space="preserve"> Tính cường độ dòng điện qua các điện trở còn lại và hiệu điện thế giữa hai điểm A</w:t>
      </w:r>
      <w:r w:rsidRPr="00C94B11">
        <w:t>B.</w:t>
      </w:r>
    </w:p>
    <w:p w14:paraId="3F7CD11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Cho hai điện trở R</w:t>
      </w:r>
      <w:r w:rsidRPr="00482DF8">
        <w:rPr>
          <w:color w:val="000000"/>
          <w:vertAlign w:val="subscript"/>
        </w:rPr>
        <w:t>1</w:t>
      </w:r>
      <w:r w:rsidRPr="00482DF8">
        <w:rPr>
          <w:color w:val="000000"/>
        </w:rPr>
        <w:t> = 20Ω chịu được dòng điện tối đa là 1A; R</w:t>
      </w:r>
      <w:r w:rsidRPr="00482DF8">
        <w:rPr>
          <w:color w:val="000000"/>
          <w:vertAlign w:val="subscript"/>
        </w:rPr>
        <w:t>2</w:t>
      </w:r>
      <w:r w:rsidRPr="00482DF8">
        <w:rPr>
          <w:color w:val="000000"/>
        </w:rPr>
        <w:t> = 30Ω chịu được dòng điện tối đa bằng 0,5A mắc nối tiếp. Tính hiệu điện thế tối đa có thể đặt vào hai đầu mạch đó để khi hoạt động không có điện trở nào bị hỏng.</w:t>
      </w:r>
    </w:p>
    <w:p w14:paraId="326D9ADF" w14:textId="77777777" w:rsidR="00FF05AD" w:rsidRPr="00482DF8" w:rsidRDefault="00FF05AD" w:rsidP="00FF05AD">
      <w:pPr>
        <w:pStyle w:val="NormalWeb"/>
        <w:spacing w:before="0" w:beforeAutospacing="0" w:after="0" w:afterAutospacing="0" w:line="276" w:lineRule="auto"/>
        <w:jc w:val="both"/>
        <w:rPr>
          <w:color w:val="FF0000"/>
        </w:rPr>
      </w:pPr>
      <w:r w:rsidRPr="00C94B11">
        <w:rPr>
          <w:b/>
          <w:bCs/>
          <w:color w:val="FF0000"/>
          <w:highlight w:val="yellow"/>
        </w:rPr>
        <w:t>Đáp án và hướng dẫn giải</w:t>
      </w:r>
    </w:p>
    <w:p w14:paraId="31DB361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B</w:t>
      </w:r>
    </w:p>
    <w:p w14:paraId="41B75C2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đoạn mạch mắc nối tiếp, hiệu điện thế giữa hai đầu đoạn mạch bằng tổng hiệu điện thế giữa hai đầu mỗi điện trở thành phần.</w:t>
      </w:r>
    </w:p>
    <w:p w14:paraId="32576D2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D</w:t>
      </w:r>
    </w:p>
    <w:p w14:paraId="5F027BD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Vì U tăng bao nhiêu lần thì I tăng bấy nhiêu lần và ngược lại, ta nhận xét thấy câu D sai.</w:t>
      </w:r>
    </w:p>
    <w:p w14:paraId="7D5562F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D</w:t>
      </w:r>
    </w:p>
    <w:p w14:paraId="4FC337C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tương đương của đoạn mạch AB khi R</w:t>
      </w:r>
      <w:r w:rsidRPr="00482DF8">
        <w:rPr>
          <w:color w:val="000000"/>
          <w:vertAlign w:val="subscript"/>
        </w:rPr>
        <w:t>1</w:t>
      </w:r>
      <w:r w:rsidRPr="00482DF8">
        <w:rPr>
          <w:color w:val="000000"/>
        </w:rPr>
        <w:t> mắc nối tiếp R</w:t>
      </w:r>
      <w:r w:rsidRPr="00482DF8">
        <w:rPr>
          <w:color w:val="000000"/>
          <w:vertAlign w:val="subscript"/>
        </w:rPr>
        <w:t>2</w:t>
      </w:r>
      <w:r>
        <w:rPr>
          <w:color w:val="000000"/>
        </w:rPr>
        <w:t xml:space="preserve">: </w:t>
      </w:r>
    </w:p>
    <w:p w14:paraId="0F3F01F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tđ</w:t>
      </w:r>
      <w:r w:rsidRPr="00482DF8">
        <w:rPr>
          <w:color w:val="000000"/>
        </w:rPr>
        <w:t>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2 R</w:t>
      </w:r>
      <w:r w:rsidRPr="00482DF8">
        <w:rPr>
          <w:color w:val="000000"/>
          <w:vertAlign w:val="subscript"/>
        </w:rPr>
        <w:t>1</w:t>
      </w:r>
      <w:r w:rsidRPr="00482DF8">
        <w:rPr>
          <w:color w:val="000000"/>
        </w:rPr>
        <w:t> = 40Ω</w:t>
      </w:r>
    </w:p>
    <w:p w14:paraId="7F3C320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B</w:t>
      </w:r>
    </w:p>
    <w:p w14:paraId="4359398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mạch mắc song song</w:t>
      </w:r>
    </w:p>
    <w:p w14:paraId="51019071"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6ADD95B6" wp14:editId="51C54740">
            <wp:extent cx="2043243" cy="504000"/>
            <wp:effectExtent l="19050" t="0" r="0" b="0"/>
            <wp:docPr id="589" name="Picture 13"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Đề kiểm tra Vật Lí 9"/>
                    <pic:cNvPicPr>
                      <a:picLocks noChangeAspect="1" noChangeArrowheads="1"/>
                    </pic:cNvPicPr>
                  </pic:nvPicPr>
                  <pic:blipFill>
                    <a:blip r:embed="rId913"/>
                    <a:srcRect/>
                    <a:stretch>
                      <a:fillRect/>
                    </a:stretch>
                  </pic:blipFill>
                  <pic:spPr bwMode="auto">
                    <a:xfrm>
                      <a:off x="0" y="0"/>
                      <a:ext cx="2043243" cy="504000"/>
                    </a:xfrm>
                    <a:prstGeom prst="rect">
                      <a:avLst/>
                    </a:prstGeom>
                    <a:noFill/>
                    <a:ln w="9525">
                      <a:noFill/>
                      <a:miter lim="800000"/>
                      <a:headEnd/>
                      <a:tailEnd/>
                    </a:ln>
                  </pic:spPr>
                </pic:pic>
              </a:graphicData>
            </a:graphic>
          </wp:inline>
        </w:drawing>
      </w:r>
    </w:p>
    <w:p w14:paraId="440F1E0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qua mạch chính I = U/R = 12/20 = 0,</w:t>
      </w:r>
      <w:r w:rsidRPr="00C94B11">
        <w:t>6A.</w:t>
      </w:r>
    </w:p>
    <w:p w14:paraId="13010B9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D</w:t>
      </w:r>
    </w:p>
    <w:p w14:paraId="2A25F65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định luật Ôm ta có điện trở bóng đèn</w:t>
      </w:r>
      <w:r>
        <w:rPr>
          <w:color w:val="000000"/>
        </w:rPr>
        <w:t xml:space="preserve">: </w:t>
      </w:r>
      <w:r w:rsidRPr="00482DF8">
        <w:rPr>
          <w:color w:val="000000"/>
        </w:rPr>
        <w:t>R = U/I = 12/0,3 = 40Ω.</w:t>
      </w:r>
    </w:p>
    <w:p w14:paraId="0D68760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Khi giảm hiệu điện thế</w:t>
      </w:r>
      <w:r>
        <w:rPr>
          <w:color w:val="000000"/>
        </w:rPr>
        <w:t xml:space="preserve">: </w:t>
      </w:r>
      <w:r w:rsidRPr="00482DF8">
        <w:rPr>
          <w:color w:val="000000"/>
        </w:rPr>
        <w:t>∆U = 4V, vậy U’ = 12 - 4 = 8V</w:t>
      </w:r>
    </w:p>
    <w:p w14:paraId="7B85694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cường độ dòng điện I = U/R = 8/40 = 0,2</w:t>
      </w:r>
      <w:r w:rsidRPr="00C94B11">
        <w:t>A.</w:t>
      </w:r>
    </w:p>
    <w:p w14:paraId="482578A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p>
    <w:p w14:paraId="6091813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Hiệu điện thế giữa hai điểm A, B là</w:t>
      </w:r>
      <w:r>
        <w:rPr>
          <w:color w:val="000000"/>
        </w:rPr>
        <w:t xml:space="preserve">: </w:t>
      </w:r>
    </w:p>
    <w:p w14:paraId="49180FA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U</w:t>
      </w:r>
      <w:r w:rsidRPr="00482DF8">
        <w:rPr>
          <w:color w:val="000000"/>
          <w:vertAlign w:val="subscript"/>
        </w:rPr>
        <w:t>AB</w:t>
      </w:r>
      <w:r w:rsidRPr="00482DF8">
        <w:rPr>
          <w:color w:val="000000"/>
        </w:rPr>
        <w:t> = I</w:t>
      </w:r>
      <w:r w:rsidRPr="00482DF8">
        <w:rPr>
          <w:color w:val="000000"/>
          <w:vertAlign w:val="subscript"/>
        </w:rPr>
        <w:t>1</w:t>
      </w:r>
      <w:r w:rsidRPr="00482DF8">
        <w:rPr>
          <w:color w:val="000000"/>
        </w:rPr>
        <w:t>R</w:t>
      </w:r>
      <w:r w:rsidRPr="00482DF8">
        <w:rPr>
          <w:color w:val="000000"/>
          <w:vertAlign w:val="subscript"/>
        </w:rPr>
        <w:t>1</w:t>
      </w:r>
      <w:r w:rsidRPr="00482DF8">
        <w:rPr>
          <w:color w:val="000000"/>
        </w:rPr>
        <w:t> = 2.2 = 4V.</w:t>
      </w:r>
    </w:p>
    <w:p w14:paraId="3B1E25C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Cường độ dòng điện qua các điện trở là</w:t>
      </w:r>
      <w:r>
        <w:rPr>
          <w:color w:val="000000"/>
        </w:rPr>
        <w:t xml:space="preserve">: </w:t>
      </w:r>
    </w:p>
    <w:p w14:paraId="0E9B490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I</w:t>
      </w:r>
      <w:r w:rsidRPr="00482DF8">
        <w:rPr>
          <w:color w:val="000000"/>
          <w:vertAlign w:val="subscript"/>
        </w:rPr>
        <w:t>2</w:t>
      </w:r>
      <w:r w:rsidRPr="00482DF8">
        <w:rPr>
          <w:color w:val="000000"/>
        </w:rPr>
        <w:t> = U</w:t>
      </w:r>
      <w:r w:rsidRPr="00482DF8">
        <w:rPr>
          <w:color w:val="000000"/>
          <w:vertAlign w:val="subscript"/>
        </w:rPr>
        <w:t>AB</w:t>
      </w:r>
      <w:r w:rsidRPr="00482DF8">
        <w:rPr>
          <w:color w:val="000000"/>
        </w:rPr>
        <w:t>/R</w:t>
      </w:r>
      <w:r w:rsidRPr="00482DF8">
        <w:rPr>
          <w:color w:val="000000"/>
          <w:vertAlign w:val="subscript"/>
        </w:rPr>
        <w:t>2</w:t>
      </w:r>
      <w:r w:rsidRPr="00482DF8">
        <w:rPr>
          <w:color w:val="000000"/>
        </w:rPr>
        <w:t> = 4/3(A).</w:t>
      </w:r>
    </w:p>
    <w:p w14:paraId="764CC12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I</w:t>
      </w:r>
      <w:r w:rsidRPr="00482DF8">
        <w:rPr>
          <w:color w:val="000000"/>
          <w:vertAlign w:val="subscript"/>
        </w:rPr>
        <w:t>3</w:t>
      </w:r>
      <w:r w:rsidRPr="00482DF8">
        <w:rPr>
          <w:color w:val="000000"/>
        </w:rPr>
        <w:t> = U</w:t>
      </w:r>
      <w:r w:rsidRPr="00482DF8">
        <w:rPr>
          <w:color w:val="000000"/>
          <w:vertAlign w:val="subscript"/>
        </w:rPr>
        <w:t>AB</w:t>
      </w:r>
      <w:r w:rsidRPr="00482DF8">
        <w:rPr>
          <w:color w:val="000000"/>
        </w:rPr>
        <w:t>/R</w:t>
      </w:r>
      <w:r w:rsidRPr="00482DF8">
        <w:rPr>
          <w:color w:val="000000"/>
          <w:vertAlign w:val="subscript"/>
        </w:rPr>
        <w:t>3</w:t>
      </w:r>
      <w:r w:rsidRPr="00482DF8">
        <w:rPr>
          <w:color w:val="000000"/>
        </w:rPr>
        <w:t> = 4/6 = 2/3(A).</w:t>
      </w:r>
    </w:p>
    <w:p w14:paraId="799A861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p>
    <w:p w14:paraId="38176F6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Dòng điện tối đa là để cho R</w:t>
      </w:r>
      <w:r w:rsidRPr="00482DF8">
        <w:rPr>
          <w:color w:val="000000"/>
          <w:vertAlign w:val="subscript"/>
        </w:rPr>
        <w:t>1</w:t>
      </w:r>
      <w:r w:rsidRPr="00482DF8">
        <w:rPr>
          <w:color w:val="000000"/>
        </w:rPr>
        <w:t> và R</w:t>
      </w:r>
      <w:r w:rsidRPr="00482DF8">
        <w:rPr>
          <w:color w:val="000000"/>
          <w:vertAlign w:val="subscript"/>
        </w:rPr>
        <w:t>2</w:t>
      </w:r>
      <w:r w:rsidRPr="00482DF8">
        <w:rPr>
          <w:color w:val="000000"/>
        </w:rPr>
        <w:t> cùng chịu được là Imax = 0,5</w:t>
      </w:r>
      <w:r w:rsidRPr="00C94B11">
        <w:t>A.</w:t>
      </w:r>
    </w:p>
    <w:p w14:paraId="7618D7A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Hiệu điện thế tối đa là để cho R</w:t>
      </w:r>
      <w:r w:rsidRPr="00482DF8">
        <w:rPr>
          <w:color w:val="000000"/>
          <w:vertAlign w:val="subscript"/>
        </w:rPr>
        <w:t>1</w:t>
      </w:r>
      <w:r w:rsidRPr="00482DF8">
        <w:rPr>
          <w:color w:val="000000"/>
        </w:rPr>
        <w:t> là U</w:t>
      </w:r>
      <w:r w:rsidRPr="00482DF8">
        <w:rPr>
          <w:color w:val="000000"/>
          <w:vertAlign w:val="subscript"/>
        </w:rPr>
        <w:t>max1</w:t>
      </w:r>
      <w:r w:rsidRPr="00482DF8">
        <w:rPr>
          <w:color w:val="000000"/>
        </w:rPr>
        <w:t> = 20.0,5 = 10V.</w:t>
      </w:r>
    </w:p>
    <w:p w14:paraId="3215B50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Hiệu điện thế tối đa là để cho R</w:t>
      </w:r>
      <w:r w:rsidRPr="00482DF8">
        <w:rPr>
          <w:color w:val="000000"/>
          <w:vertAlign w:val="subscript"/>
        </w:rPr>
        <w:t>2</w:t>
      </w:r>
      <w:r w:rsidRPr="00482DF8">
        <w:rPr>
          <w:color w:val="000000"/>
        </w:rPr>
        <w:t> là U</w:t>
      </w:r>
      <w:r w:rsidRPr="00482DF8">
        <w:rPr>
          <w:color w:val="000000"/>
          <w:vertAlign w:val="subscript"/>
        </w:rPr>
        <w:t>max2</w:t>
      </w:r>
      <w:r w:rsidRPr="00482DF8">
        <w:rPr>
          <w:color w:val="000000"/>
        </w:rPr>
        <w:t> = 30.0,5 = 15V.</w:t>
      </w:r>
    </w:p>
    <w:p w14:paraId="05CD95B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Hiệu điện thế tối đa là để cho R</w:t>
      </w:r>
      <w:r w:rsidRPr="00482DF8">
        <w:rPr>
          <w:color w:val="000000"/>
          <w:vertAlign w:val="subscript"/>
        </w:rPr>
        <w:t>1</w:t>
      </w:r>
      <w:r w:rsidRPr="00482DF8">
        <w:rPr>
          <w:color w:val="000000"/>
        </w:rPr>
        <w:t>, R</w:t>
      </w:r>
      <w:r w:rsidRPr="00482DF8">
        <w:rPr>
          <w:color w:val="000000"/>
          <w:vertAlign w:val="subscript"/>
        </w:rPr>
        <w:t>2</w:t>
      </w:r>
      <w:r w:rsidRPr="00482DF8">
        <w:rPr>
          <w:color w:val="000000"/>
        </w:rPr>
        <w:t> cùng chịu được</w:t>
      </w:r>
      <w:r>
        <w:rPr>
          <w:color w:val="000000"/>
        </w:rPr>
        <w:t xml:space="preserve">: </w:t>
      </w:r>
      <w:r w:rsidRPr="00482DF8">
        <w:rPr>
          <w:color w:val="000000"/>
        </w:rPr>
        <w:t>U</w:t>
      </w:r>
      <w:r w:rsidRPr="00482DF8">
        <w:rPr>
          <w:color w:val="000000"/>
          <w:vertAlign w:val="subscript"/>
        </w:rPr>
        <w:t>max</w:t>
      </w:r>
      <w:r w:rsidRPr="00482DF8">
        <w:rPr>
          <w:color w:val="000000"/>
        </w:rPr>
        <w:t> = 10 + 15 = 25V.</w:t>
      </w:r>
    </w:p>
    <w:p w14:paraId="3AF68492" w14:textId="77777777" w:rsidR="00FF05AD" w:rsidRPr="00C94B11" w:rsidRDefault="007E05F8" w:rsidP="00FF05AD">
      <w:pPr>
        <w:pStyle w:val="Heading3"/>
        <w:numPr>
          <w:ilvl w:val="0"/>
          <w:numId w:val="0"/>
        </w:numPr>
        <w:shd w:val="clear" w:color="auto" w:fill="EAF1DD" w:themeFill="accent3" w:themeFillTint="33"/>
        <w:jc w:val="center"/>
        <w:rPr>
          <w:rStyle w:val="Hyperlink"/>
          <w:b/>
          <w:bCs/>
          <w:color w:val="008000"/>
          <w:u w:val="none"/>
          <w:shd w:val="clear" w:color="auto" w:fill="FFFFFF"/>
        </w:rPr>
      </w:pPr>
      <w:hyperlink r:id="rId914" w:history="1">
        <w:bookmarkStart w:id="3941" w:name="_Toc37879229"/>
        <w:bookmarkStart w:id="3942" w:name="_Toc37880333"/>
        <w:r w:rsidR="00FF05AD" w:rsidRPr="00F146EF">
          <w:rPr>
            <w:rStyle w:val="Hyperlink"/>
            <w:rFonts w:ascii="Times New Roman" w:hAnsi="Times New Roman"/>
            <w:b/>
            <w:bCs/>
            <w:color w:val="008000"/>
            <w:sz w:val="24"/>
            <w:szCs w:val="24"/>
            <w:highlight w:val="yellow"/>
            <w:u w:val="none"/>
            <w:shd w:val="clear" w:color="auto" w:fill="FFFFFF"/>
          </w:rPr>
          <w:t>Đề kiểm tra 15 phút Vật Lí 9 Học kì I (Đề 4)</w:t>
        </w:r>
        <w:bookmarkEnd w:id="3941"/>
        <w:bookmarkEnd w:id="3942"/>
      </w:hyperlink>
    </w:p>
    <w:p w14:paraId="1E48BA1F" w14:textId="77777777" w:rsidR="00FF05AD" w:rsidRPr="0044115C" w:rsidRDefault="00FF05AD" w:rsidP="00FF05AD">
      <w:pPr>
        <w:spacing w:after="0"/>
        <w:rPr>
          <w:rFonts w:ascii="Times New Roman" w:hAnsi="Times New Roman"/>
          <w:b/>
          <w:bCs/>
          <w:color w:val="FF0000"/>
          <w:sz w:val="24"/>
          <w:szCs w:val="24"/>
          <w:highlight w:val="lightGray"/>
        </w:rPr>
      </w:pPr>
      <w:r w:rsidRPr="00C94B11">
        <w:rPr>
          <w:rFonts w:ascii="Times New Roman" w:hAnsi="Times New Roman"/>
          <w:b/>
          <w:bCs/>
          <w:color w:val="FF0000"/>
          <w:sz w:val="24"/>
          <w:szCs w:val="24"/>
          <w:highlight w:val="lightGray"/>
        </w:rPr>
        <w:t>A. Phần trắc nghiệm</w:t>
      </w:r>
    </w:p>
    <w:p w14:paraId="6718EC0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Kết luận nào sau đây nói về cách dung ampe kế để đo cường độ dòng điện qua một điện trở là đúng?</w:t>
      </w:r>
    </w:p>
    <w:p w14:paraId="4223042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Để đo cường độ dòng điện chạy qua một điện trở dung ampe kế mắc</w:t>
      </w:r>
      <w:r>
        <w:rPr>
          <w:color w:val="000000"/>
        </w:rPr>
        <w:t xml:space="preserve">: </w:t>
      </w:r>
    </w:p>
    <w:p w14:paraId="54626C69"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Nối tiếp với dây dẫn cần đo sao cho chốt (+) nối với cực dương, chốt (-) nối với cực âm của nguồn điện.</w:t>
      </w:r>
    </w:p>
    <w:p w14:paraId="5EE5CCBD"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Song song với dây dẫn cần đo sao cho chốt (+) nối với cực dương, chốt (-) nối với cực âm của nguồn điện.</w:t>
      </w:r>
    </w:p>
    <w:p w14:paraId="30EC4B4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Nối tiếp với dây dẫn cần đo sao cho chốt (-) nối với cực dương, chốt (+) nối với cực âm của nguồn điện.</w:t>
      </w:r>
    </w:p>
    <w:p w14:paraId="74108362"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Song song với dây dẫn cần đo sao cho chốt (-) nối với cực dương, chốt (+) nối với cực âm của nguồn điện.</w:t>
      </w:r>
    </w:p>
    <w:p w14:paraId="388D475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Một dây dẫn được mắc vào hiệu điện thế 8V thì cường độ dòng điện chạy qua nó là 0,4</w:t>
      </w:r>
      <w:r w:rsidRPr="009A6FA6">
        <w:t>A.</w:t>
      </w:r>
      <w:r w:rsidRPr="00482DF8">
        <w:rPr>
          <w:color w:val="000000"/>
        </w:rPr>
        <w:t xml:space="preserve"> Quan sát bảng giá trị hiệu điện thế và cường độ dòng điện sau đây và cho biết giá trị nào của A, B, C, D là không phù hợp?</w:t>
      </w:r>
    </w:p>
    <w:tbl>
      <w:tblPr>
        <w:tblW w:w="6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60"/>
        <w:gridCol w:w="647"/>
        <w:gridCol w:w="470"/>
        <w:gridCol w:w="562"/>
        <w:gridCol w:w="815"/>
        <w:gridCol w:w="470"/>
      </w:tblGrid>
      <w:tr w:rsidR="00FF05AD" w:rsidRPr="00482DF8" w14:paraId="7EF7C939" w14:textId="77777777" w:rsidTr="00423AE1">
        <w:tc>
          <w:tcPr>
            <w:tcW w:w="0" w:type="auto"/>
            <w:shd w:val="clear" w:color="auto" w:fill="auto"/>
            <w:tcMar>
              <w:top w:w="80" w:type="dxa"/>
              <w:left w:w="80" w:type="dxa"/>
              <w:bottom w:w="80" w:type="dxa"/>
              <w:right w:w="80" w:type="dxa"/>
            </w:tcMar>
            <w:hideMark/>
          </w:tcPr>
          <w:p w14:paraId="1EF63DC1"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Hiệu điện thế U(V)</w:t>
            </w:r>
          </w:p>
        </w:tc>
        <w:tc>
          <w:tcPr>
            <w:tcW w:w="0" w:type="auto"/>
            <w:shd w:val="clear" w:color="auto" w:fill="auto"/>
            <w:tcMar>
              <w:top w:w="80" w:type="dxa"/>
              <w:left w:w="80" w:type="dxa"/>
              <w:bottom w:w="80" w:type="dxa"/>
              <w:right w:w="80" w:type="dxa"/>
            </w:tcMar>
            <w:hideMark/>
          </w:tcPr>
          <w:p w14:paraId="67ABDF97"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8</w:t>
            </w:r>
          </w:p>
        </w:tc>
        <w:tc>
          <w:tcPr>
            <w:tcW w:w="0" w:type="auto"/>
            <w:shd w:val="clear" w:color="auto" w:fill="auto"/>
            <w:tcMar>
              <w:top w:w="80" w:type="dxa"/>
              <w:left w:w="80" w:type="dxa"/>
              <w:bottom w:w="80" w:type="dxa"/>
              <w:right w:w="80" w:type="dxa"/>
            </w:tcMar>
            <w:hideMark/>
          </w:tcPr>
          <w:p w14:paraId="47AD92D3"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9</w:t>
            </w:r>
          </w:p>
        </w:tc>
        <w:tc>
          <w:tcPr>
            <w:tcW w:w="0" w:type="auto"/>
            <w:shd w:val="clear" w:color="auto" w:fill="auto"/>
            <w:tcMar>
              <w:top w:w="80" w:type="dxa"/>
              <w:left w:w="80" w:type="dxa"/>
              <w:bottom w:w="80" w:type="dxa"/>
              <w:right w:w="80" w:type="dxa"/>
            </w:tcMar>
            <w:hideMark/>
          </w:tcPr>
          <w:p w14:paraId="68E682DD"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16</w:t>
            </w:r>
          </w:p>
        </w:tc>
        <w:tc>
          <w:tcPr>
            <w:tcW w:w="0" w:type="auto"/>
            <w:shd w:val="clear" w:color="auto" w:fill="auto"/>
            <w:tcMar>
              <w:top w:w="80" w:type="dxa"/>
              <w:left w:w="80" w:type="dxa"/>
              <w:bottom w:w="80" w:type="dxa"/>
              <w:right w:w="80" w:type="dxa"/>
            </w:tcMar>
            <w:hideMark/>
          </w:tcPr>
          <w:p w14:paraId="6E374CCC"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c>
          <w:tcPr>
            <w:tcW w:w="0" w:type="auto"/>
            <w:shd w:val="clear" w:color="auto" w:fill="auto"/>
            <w:tcMar>
              <w:top w:w="80" w:type="dxa"/>
              <w:left w:w="80" w:type="dxa"/>
              <w:bottom w:w="80" w:type="dxa"/>
              <w:right w:w="80" w:type="dxa"/>
            </w:tcMar>
            <w:hideMark/>
          </w:tcPr>
          <w:p w14:paraId="5A8A1941"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D</w:t>
            </w:r>
          </w:p>
        </w:tc>
      </w:tr>
      <w:tr w:rsidR="00FF05AD" w:rsidRPr="00482DF8" w14:paraId="1D4D3575" w14:textId="77777777" w:rsidTr="00423AE1">
        <w:tc>
          <w:tcPr>
            <w:tcW w:w="0" w:type="auto"/>
            <w:shd w:val="clear" w:color="auto" w:fill="auto"/>
            <w:tcMar>
              <w:top w:w="80" w:type="dxa"/>
              <w:left w:w="80" w:type="dxa"/>
              <w:bottom w:w="80" w:type="dxa"/>
              <w:right w:w="80" w:type="dxa"/>
            </w:tcMar>
            <w:hideMark/>
          </w:tcPr>
          <w:p w14:paraId="02EF7E28"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Cường độ dòng điện I(A)</w:t>
            </w:r>
          </w:p>
        </w:tc>
        <w:tc>
          <w:tcPr>
            <w:tcW w:w="0" w:type="auto"/>
            <w:shd w:val="clear" w:color="auto" w:fill="auto"/>
            <w:tcMar>
              <w:top w:w="80" w:type="dxa"/>
              <w:left w:w="80" w:type="dxa"/>
              <w:bottom w:w="80" w:type="dxa"/>
              <w:right w:w="80" w:type="dxa"/>
            </w:tcMar>
            <w:hideMark/>
          </w:tcPr>
          <w:p w14:paraId="38C76E1E"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0,4</w:t>
            </w:r>
          </w:p>
        </w:tc>
        <w:tc>
          <w:tcPr>
            <w:tcW w:w="0" w:type="auto"/>
            <w:shd w:val="clear" w:color="auto" w:fill="auto"/>
            <w:tcMar>
              <w:top w:w="80" w:type="dxa"/>
              <w:left w:w="80" w:type="dxa"/>
              <w:bottom w:w="80" w:type="dxa"/>
              <w:right w:w="80" w:type="dxa"/>
            </w:tcMar>
            <w:hideMark/>
          </w:tcPr>
          <w:p w14:paraId="55D8477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A</w:t>
            </w:r>
          </w:p>
        </w:tc>
        <w:tc>
          <w:tcPr>
            <w:tcW w:w="0" w:type="auto"/>
            <w:shd w:val="clear" w:color="auto" w:fill="auto"/>
            <w:tcMar>
              <w:top w:w="80" w:type="dxa"/>
              <w:left w:w="80" w:type="dxa"/>
              <w:bottom w:w="80" w:type="dxa"/>
              <w:right w:w="80" w:type="dxa"/>
            </w:tcMar>
            <w:hideMark/>
          </w:tcPr>
          <w:p w14:paraId="653ABDE1"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B</w:t>
            </w:r>
          </w:p>
        </w:tc>
        <w:tc>
          <w:tcPr>
            <w:tcW w:w="0" w:type="auto"/>
            <w:shd w:val="clear" w:color="auto" w:fill="auto"/>
            <w:tcMar>
              <w:top w:w="80" w:type="dxa"/>
              <w:left w:w="80" w:type="dxa"/>
              <w:bottom w:w="80" w:type="dxa"/>
              <w:right w:w="80" w:type="dxa"/>
            </w:tcMar>
            <w:hideMark/>
          </w:tcPr>
          <w:p w14:paraId="1993412C"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0,95</w:t>
            </w:r>
          </w:p>
        </w:tc>
        <w:tc>
          <w:tcPr>
            <w:tcW w:w="0" w:type="auto"/>
            <w:shd w:val="clear" w:color="auto" w:fill="auto"/>
            <w:tcMar>
              <w:top w:w="80" w:type="dxa"/>
              <w:left w:w="80" w:type="dxa"/>
              <w:bottom w:w="80" w:type="dxa"/>
              <w:right w:w="80" w:type="dxa"/>
            </w:tcMar>
            <w:hideMark/>
          </w:tcPr>
          <w:p w14:paraId="4138060F"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1</w:t>
            </w:r>
          </w:p>
        </w:tc>
      </w:tr>
    </w:tbl>
    <w:p w14:paraId="3608925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0,54</w:t>
      </w:r>
      <w:r w:rsidRPr="009A6FA6">
        <w:t>A.</w:t>
      </w:r>
      <w:r>
        <w:rPr>
          <w:color w:val="000000"/>
        </w:rPr>
        <w:t xml:space="preserve">  </w:t>
      </w:r>
      <w:r w:rsidRPr="00482DF8">
        <w:rPr>
          <w:b/>
          <w:color w:val="0000FF"/>
        </w:rPr>
        <w:tab/>
        <w:t>B.</w:t>
      </w:r>
      <w:r w:rsidRPr="00482DF8">
        <w:rPr>
          <w:color w:val="000000"/>
        </w:rPr>
        <w:t xml:space="preserve"> 0,8</w:t>
      </w:r>
      <w:r w:rsidRPr="009A6FA6">
        <w:t>A.</w:t>
      </w:r>
      <w:r>
        <w:rPr>
          <w:color w:val="000000"/>
        </w:rPr>
        <w:t xml:space="preserve">  </w:t>
      </w:r>
      <w:r>
        <w:rPr>
          <w:b/>
          <w:color w:val="0000FF"/>
        </w:rPr>
        <w:tab/>
        <w:t>C.</w:t>
      </w:r>
      <w:r w:rsidRPr="00482DF8">
        <w:rPr>
          <w:color w:val="000000"/>
        </w:rPr>
        <w:t xml:space="preserve"> 19V.</w:t>
      </w:r>
      <w:r>
        <w:rPr>
          <w:color w:val="000000"/>
        </w:rPr>
        <w:t xml:space="preserve">  </w:t>
      </w:r>
      <w:r>
        <w:rPr>
          <w:b/>
          <w:color w:val="0000FF"/>
        </w:rPr>
        <w:tab/>
        <w:t>D.</w:t>
      </w:r>
      <w:r w:rsidRPr="00482DF8">
        <w:rPr>
          <w:color w:val="000000"/>
        </w:rPr>
        <w:t xml:space="preserve"> 20V.</w:t>
      </w:r>
    </w:p>
    <w:p w14:paraId="01E2B600"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Cho hai điện trở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xml:space="preserve"> = 20Ω mắc vào hai điểm A và </w:t>
      </w:r>
      <w:r w:rsidRPr="009A6FA6">
        <w:rPr>
          <w:color w:val="000000"/>
        </w:rPr>
        <w:t>B.</w:t>
      </w:r>
      <w:r w:rsidRPr="00482DF8">
        <w:rPr>
          <w:color w:val="000000"/>
        </w:rPr>
        <w:t xml:space="preserve"> Điện trở tương đương của đoạn mạch AB khi R</w:t>
      </w:r>
      <w:r w:rsidRPr="00482DF8">
        <w:rPr>
          <w:color w:val="000000"/>
          <w:vertAlign w:val="subscript"/>
        </w:rPr>
        <w:t>1</w:t>
      </w:r>
      <w:r w:rsidRPr="00482DF8">
        <w:rPr>
          <w:color w:val="000000"/>
        </w:rPr>
        <w:t> mắc song song R</w:t>
      </w:r>
      <w:r w:rsidRPr="00482DF8">
        <w:rPr>
          <w:color w:val="000000"/>
          <w:vertAlign w:val="subscript"/>
        </w:rPr>
        <w:t>2</w:t>
      </w:r>
      <w:r w:rsidRPr="00482DF8">
        <w:rPr>
          <w:color w:val="000000"/>
        </w:rPr>
        <w:t> là</w:t>
      </w:r>
      <w:r>
        <w:rPr>
          <w:color w:val="000000"/>
        </w:rPr>
        <w:t xml:space="preserve">: </w:t>
      </w:r>
    </w:p>
    <w:p w14:paraId="716CDFC9"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10Ω</w:t>
      </w:r>
      <w:r>
        <w:rPr>
          <w:color w:val="000000"/>
        </w:rPr>
        <w:t xml:space="preserve">  </w:t>
      </w:r>
      <w:r w:rsidRPr="00482DF8">
        <w:rPr>
          <w:b/>
          <w:color w:val="0000FF"/>
        </w:rPr>
        <w:tab/>
        <w:t>B.</w:t>
      </w:r>
      <w:r w:rsidRPr="00482DF8">
        <w:rPr>
          <w:color w:val="000000"/>
        </w:rPr>
        <w:t xml:space="preserve"> 20Ω</w:t>
      </w:r>
      <w:r>
        <w:rPr>
          <w:color w:val="000000"/>
        </w:rPr>
        <w:t xml:space="preserve">  </w:t>
      </w:r>
      <w:r>
        <w:rPr>
          <w:b/>
          <w:color w:val="0000FF"/>
        </w:rPr>
        <w:tab/>
        <w:t>C.</w:t>
      </w:r>
      <w:r w:rsidRPr="00482DF8">
        <w:rPr>
          <w:color w:val="000000"/>
        </w:rPr>
        <w:t xml:space="preserve"> 30Ω</w:t>
      </w:r>
      <w:r>
        <w:rPr>
          <w:color w:val="000000"/>
        </w:rPr>
        <w:t xml:space="preserve">  </w:t>
      </w:r>
      <w:r>
        <w:rPr>
          <w:b/>
          <w:color w:val="0000FF"/>
        </w:rPr>
        <w:tab/>
        <w:t>D.</w:t>
      </w:r>
      <w:r w:rsidRPr="00482DF8">
        <w:rPr>
          <w:color w:val="000000"/>
        </w:rPr>
        <w:t xml:space="preserve"> 40Ω</w:t>
      </w:r>
    </w:p>
    <w:p w14:paraId="78D20E4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Cho hai điện trở R</w:t>
      </w:r>
      <w:r w:rsidRPr="00482DF8">
        <w:rPr>
          <w:color w:val="000000"/>
          <w:vertAlign w:val="subscript"/>
        </w:rPr>
        <w:t>1</w:t>
      </w:r>
      <w:r w:rsidRPr="00482DF8">
        <w:rPr>
          <w:color w:val="000000"/>
        </w:rPr>
        <w:t> = 20Ω; R</w:t>
      </w:r>
      <w:r w:rsidRPr="00482DF8">
        <w:rPr>
          <w:color w:val="000000"/>
          <w:vertAlign w:val="subscript"/>
        </w:rPr>
        <w:t>2</w:t>
      </w:r>
      <w:r w:rsidRPr="00482DF8">
        <w:rPr>
          <w:color w:val="000000"/>
        </w:rPr>
        <w:t> = 60Ω. Mắc R</w:t>
      </w:r>
      <w:r w:rsidRPr="00482DF8">
        <w:rPr>
          <w:color w:val="000000"/>
          <w:vertAlign w:val="subscript"/>
        </w:rPr>
        <w:t>1</w:t>
      </w:r>
      <w:r w:rsidRPr="00482DF8">
        <w:rPr>
          <w:color w:val="000000"/>
        </w:rPr>
        <w:t> nối tiếp R</w:t>
      </w:r>
      <w:r w:rsidRPr="00482DF8">
        <w:rPr>
          <w:color w:val="000000"/>
          <w:vertAlign w:val="subscript"/>
        </w:rPr>
        <w:t>2</w:t>
      </w:r>
      <w:r w:rsidRPr="00482DF8">
        <w:rPr>
          <w:color w:val="000000"/>
        </w:rPr>
        <w:t> vào hiệu điện thế U = 120V. Cường độ dòng điện qua mạch trên là</w:t>
      </w:r>
      <w:r>
        <w:rPr>
          <w:color w:val="000000"/>
        </w:rPr>
        <w:t xml:space="preserve">: </w:t>
      </w:r>
    </w:p>
    <w:p w14:paraId="2D7B2FC9"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10</w:t>
      </w:r>
      <w:r w:rsidRPr="009A6FA6">
        <w:t>A.</w:t>
      </w:r>
      <w:r>
        <w:rPr>
          <w:color w:val="000000"/>
        </w:rPr>
        <w:t xml:space="preserve">  </w:t>
      </w:r>
      <w:r w:rsidRPr="00482DF8">
        <w:rPr>
          <w:b/>
          <w:color w:val="0000FF"/>
        </w:rPr>
        <w:tab/>
        <w:t>B.</w:t>
      </w:r>
      <w:r w:rsidRPr="00482DF8">
        <w:rPr>
          <w:color w:val="000000"/>
        </w:rPr>
        <w:t xml:space="preserve"> 7,5</w:t>
      </w:r>
      <w:r w:rsidRPr="009A6FA6">
        <w:t>A.</w:t>
      </w:r>
      <w:r>
        <w:rPr>
          <w:color w:val="000000"/>
        </w:rPr>
        <w:t xml:space="preserve">  </w:t>
      </w:r>
      <w:r>
        <w:rPr>
          <w:b/>
          <w:color w:val="0000FF"/>
        </w:rPr>
        <w:tab/>
        <w:t>C.</w:t>
      </w:r>
      <w:r w:rsidRPr="00482DF8">
        <w:rPr>
          <w:color w:val="000000"/>
        </w:rPr>
        <w:t xml:space="preserve"> 2</w:t>
      </w:r>
      <w:r w:rsidRPr="009A6FA6">
        <w:t>A.</w:t>
      </w:r>
      <w:r>
        <w:rPr>
          <w:color w:val="000000"/>
        </w:rPr>
        <w:t xml:space="preserve">  </w:t>
      </w:r>
      <w:r>
        <w:rPr>
          <w:b/>
          <w:color w:val="0000FF"/>
        </w:rPr>
        <w:tab/>
        <w:t>D.</w:t>
      </w:r>
      <w:r w:rsidRPr="00482DF8">
        <w:rPr>
          <w:color w:val="000000"/>
        </w:rPr>
        <w:t xml:space="preserve"> 1,5</w:t>
      </w:r>
      <w:r w:rsidRPr="009A6FA6">
        <w:t>A.</w:t>
      </w:r>
    </w:p>
    <w:p w14:paraId="69E4F21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Khi đặt vào hai đầu dây dẫn một hiệu điện thế 9V thì cường độ dòng điện qua nó là 0,6</w:t>
      </w:r>
      <w:r w:rsidRPr="009A6FA6">
        <w:t>A.</w:t>
      </w:r>
      <w:r w:rsidRPr="00482DF8">
        <w:rPr>
          <w:color w:val="000000"/>
        </w:rPr>
        <w:t xml:space="preserve"> Nếu cường độ dòng điện chạy qua nó là 1A thì hiệu điện thế đặt vào hai đầu dây dẫn là</w:t>
      </w:r>
      <w:r>
        <w:rPr>
          <w:color w:val="000000"/>
        </w:rPr>
        <w:t xml:space="preserve">: </w:t>
      </w:r>
    </w:p>
    <w:p w14:paraId="0F27F51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12V.</w:t>
      </w:r>
      <w:r>
        <w:rPr>
          <w:color w:val="000000"/>
        </w:rPr>
        <w:t xml:space="preserve">  </w:t>
      </w:r>
      <w:r w:rsidRPr="00482DF8">
        <w:rPr>
          <w:b/>
          <w:color w:val="0000FF"/>
        </w:rPr>
        <w:tab/>
        <w:t>B.</w:t>
      </w:r>
      <w:r w:rsidRPr="00482DF8">
        <w:rPr>
          <w:color w:val="000000"/>
        </w:rPr>
        <w:t xml:space="preserve"> 9V.</w:t>
      </w:r>
      <w:r>
        <w:rPr>
          <w:color w:val="000000"/>
        </w:rPr>
        <w:t xml:space="preserve">  </w:t>
      </w:r>
      <w:r>
        <w:rPr>
          <w:b/>
          <w:color w:val="0000FF"/>
        </w:rPr>
        <w:tab/>
        <w:t>C.</w:t>
      </w:r>
      <w:r w:rsidRPr="00482DF8">
        <w:rPr>
          <w:color w:val="000000"/>
        </w:rPr>
        <w:t xml:space="preserve"> 15V.</w:t>
      </w:r>
      <w:r>
        <w:rPr>
          <w:color w:val="000000"/>
        </w:rPr>
        <w:t xml:space="preserve">  </w:t>
      </w:r>
      <w:r>
        <w:rPr>
          <w:b/>
          <w:color w:val="0000FF"/>
        </w:rPr>
        <w:tab/>
        <w:t>D.</w:t>
      </w:r>
      <w:r w:rsidRPr="00482DF8">
        <w:rPr>
          <w:color w:val="000000"/>
        </w:rPr>
        <w:t xml:space="preserve"> 18V.</w:t>
      </w:r>
    </w:p>
    <w:p w14:paraId="0AF1FE39" w14:textId="77777777" w:rsidR="00FF05AD" w:rsidRPr="0044115C" w:rsidRDefault="00FF05AD" w:rsidP="00FF05AD">
      <w:pPr>
        <w:spacing w:after="0"/>
        <w:rPr>
          <w:rFonts w:ascii="Times New Roman" w:hAnsi="Times New Roman"/>
          <w:b/>
          <w:bCs/>
          <w:color w:val="FF0000"/>
          <w:sz w:val="24"/>
          <w:szCs w:val="24"/>
          <w:highlight w:val="lightGray"/>
        </w:rPr>
      </w:pPr>
      <w:r w:rsidRPr="009A6FA6">
        <w:rPr>
          <w:rFonts w:ascii="Times New Roman" w:hAnsi="Times New Roman"/>
          <w:b/>
          <w:bCs/>
          <w:color w:val="FF0000"/>
          <w:sz w:val="24"/>
          <w:szCs w:val="24"/>
          <w:highlight w:val="lightGray"/>
        </w:rPr>
        <w:t>B. Phần tự luận</w:t>
      </w:r>
    </w:p>
    <w:p w14:paraId="00B2912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Cho mạch điện như hình 5 với R</w:t>
      </w:r>
      <w:r w:rsidRPr="00482DF8">
        <w:rPr>
          <w:color w:val="000000"/>
          <w:vertAlign w:val="subscript"/>
        </w:rPr>
        <w:t>1</w:t>
      </w:r>
      <w:r w:rsidRPr="00482DF8">
        <w:rPr>
          <w:color w:val="000000"/>
        </w:rPr>
        <w:t> = 2Ω; R</w:t>
      </w:r>
      <w:r w:rsidRPr="00482DF8">
        <w:rPr>
          <w:color w:val="000000"/>
          <w:vertAlign w:val="subscript"/>
        </w:rPr>
        <w:t>2</w:t>
      </w:r>
      <w:r w:rsidRPr="00482DF8">
        <w:rPr>
          <w:color w:val="000000"/>
        </w:rPr>
        <w:t> = 4Ω; R</w:t>
      </w:r>
      <w:r w:rsidRPr="00482DF8">
        <w:rPr>
          <w:color w:val="000000"/>
          <w:vertAlign w:val="subscript"/>
        </w:rPr>
        <w:t>3</w:t>
      </w:r>
      <w:r w:rsidRPr="00482DF8">
        <w:rPr>
          <w:color w:val="000000"/>
        </w:rPr>
        <w:t> = 8Ω; R</w:t>
      </w:r>
      <w:r w:rsidRPr="009A6FA6">
        <w:rPr>
          <w:color w:val="000000"/>
          <w:vertAlign w:val="subscript"/>
        </w:rPr>
        <w:t>4</w:t>
      </w:r>
      <w:r w:rsidRPr="00482DF8">
        <w:rPr>
          <w:color w:val="000000"/>
        </w:rPr>
        <w:t xml:space="preserve"> = 10Ω. Đặt vào hai đầu đoạn mạch một hiệu điện thế U thì đo được hiệu điện thế hai đầu điện trở R</w:t>
      </w:r>
      <w:r w:rsidRPr="00482DF8">
        <w:rPr>
          <w:color w:val="000000"/>
          <w:vertAlign w:val="subscript"/>
        </w:rPr>
        <w:t>1</w:t>
      </w:r>
      <w:r w:rsidRPr="00482DF8">
        <w:rPr>
          <w:color w:val="000000"/>
        </w:rPr>
        <w:t> là 2V. Tính hiệu điện thế U và hiệu điện thế ở hai đầu mỗi điện trở thành phần.</w:t>
      </w:r>
    </w:p>
    <w:p w14:paraId="5D771A5F"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184B3DE4" wp14:editId="19920CED">
            <wp:extent cx="2825750" cy="1045095"/>
            <wp:effectExtent l="19050" t="0" r="0" b="0"/>
            <wp:docPr id="590" name="Picture 27"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Đề kiểm tra Vật Lí 9"/>
                    <pic:cNvPicPr>
                      <a:picLocks noChangeAspect="1" noChangeArrowheads="1"/>
                    </pic:cNvPicPr>
                  </pic:nvPicPr>
                  <pic:blipFill>
                    <a:blip r:embed="rId915"/>
                    <a:srcRect/>
                    <a:stretch>
                      <a:fillRect/>
                    </a:stretch>
                  </pic:blipFill>
                  <pic:spPr bwMode="auto">
                    <a:xfrm>
                      <a:off x="0" y="0"/>
                      <a:ext cx="2825750" cy="1045095"/>
                    </a:xfrm>
                    <a:prstGeom prst="rect">
                      <a:avLst/>
                    </a:prstGeom>
                    <a:noFill/>
                    <a:ln w="9525">
                      <a:noFill/>
                      <a:miter lim="800000"/>
                      <a:headEnd/>
                      <a:tailEnd/>
                    </a:ln>
                  </pic:spPr>
                </pic:pic>
              </a:graphicData>
            </a:graphic>
          </wp:inline>
        </w:drawing>
      </w:r>
    </w:p>
    <w:p w14:paraId="3D3B97D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7</w:t>
      </w:r>
      <w:r>
        <w:rPr>
          <w:b/>
          <w:bCs/>
          <w:color w:val="008000"/>
        </w:rPr>
        <w:t xml:space="preserve">: </w:t>
      </w:r>
      <w:r w:rsidRPr="00482DF8">
        <w:rPr>
          <w:color w:val="000000"/>
        </w:rPr>
        <w:t>Cho hai điện trở R</w:t>
      </w:r>
      <w:r w:rsidRPr="00482DF8">
        <w:rPr>
          <w:color w:val="000000"/>
          <w:vertAlign w:val="subscript"/>
        </w:rPr>
        <w:t>1</w:t>
      </w:r>
      <w:r w:rsidRPr="00482DF8">
        <w:rPr>
          <w:color w:val="000000"/>
        </w:rPr>
        <w:t> = 15Ω chịu được dòng điện tối đa là 2A; R</w:t>
      </w:r>
      <w:r w:rsidRPr="00482DF8">
        <w:rPr>
          <w:color w:val="000000"/>
          <w:vertAlign w:val="subscript"/>
        </w:rPr>
        <w:t>2</w:t>
      </w:r>
      <w:r w:rsidRPr="00482DF8">
        <w:rPr>
          <w:color w:val="000000"/>
        </w:rPr>
        <w:t> = 15Ω chịu được dòng điện tối đa bằng 1,5A mắc song song. Tính hiệu điện thế tối đa có thể đặt vào hai đầu mạch đó để khi hoạt động không có điện trở nào bị hỏng.</w:t>
      </w:r>
    </w:p>
    <w:p w14:paraId="323DC710" w14:textId="77777777" w:rsidR="00FF05AD" w:rsidRPr="00482DF8" w:rsidRDefault="00FF05AD" w:rsidP="00FF05AD">
      <w:pPr>
        <w:pStyle w:val="NormalWeb"/>
        <w:spacing w:before="0" w:beforeAutospacing="0" w:after="0" w:afterAutospacing="0" w:line="276" w:lineRule="auto"/>
        <w:jc w:val="both"/>
        <w:rPr>
          <w:color w:val="FF0000"/>
        </w:rPr>
      </w:pPr>
      <w:r w:rsidRPr="009A6FA6">
        <w:rPr>
          <w:b/>
          <w:bCs/>
          <w:color w:val="FF0000"/>
          <w:highlight w:val="yellow"/>
        </w:rPr>
        <w:t>Đáp án và hướng dẫn giải</w:t>
      </w:r>
    </w:p>
    <w:p w14:paraId="070A791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A</w:t>
      </w:r>
    </w:p>
    <w:p w14:paraId="37D5589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Cách đúng dùng ampe kế để đo cường độ dòng điện là</w:t>
      </w:r>
      <w:r>
        <w:rPr>
          <w:color w:val="000000"/>
        </w:rPr>
        <w:t xml:space="preserve">: </w:t>
      </w:r>
      <w:r w:rsidRPr="00482DF8">
        <w:rPr>
          <w:color w:val="000000"/>
        </w:rPr>
        <w:t>Dùng ampe kế mắc nối tiếp với dây dẫn cần đo sao cho chốt (+) nối với cực dương, chốt (-) nối với cực âm của nguồn điện.</w:t>
      </w:r>
    </w:p>
    <w:p w14:paraId="0EB4EA9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A</w:t>
      </w:r>
    </w:p>
    <w:p w14:paraId="4D98196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mạch R = R = U/I = 8/0,4 = 20Ω.</w:t>
      </w:r>
    </w:p>
    <w:p w14:paraId="5F13D5B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U = 9V thì I = 9/20 = 0,45A ở đây là 0,54A nên không phù hợp.</w:t>
      </w:r>
    </w:p>
    <w:p w14:paraId="16F9CD8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A</w:t>
      </w:r>
    </w:p>
    <w:p w14:paraId="084D9E6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tương đương của đoạn mạch AB khi R</w:t>
      </w:r>
      <w:r w:rsidRPr="00482DF8">
        <w:rPr>
          <w:color w:val="000000"/>
          <w:vertAlign w:val="subscript"/>
        </w:rPr>
        <w:t>1</w:t>
      </w:r>
      <w:r w:rsidRPr="00482DF8">
        <w:rPr>
          <w:color w:val="000000"/>
        </w:rPr>
        <w:t> mắc song song R</w:t>
      </w:r>
      <w:r w:rsidRPr="00482DF8">
        <w:rPr>
          <w:color w:val="000000"/>
          <w:vertAlign w:val="subscript"/>
        </w:rPr>
        <w:t>2</w:t>
      </w:r>
      <w:r>
        <w:rPr>
          <w:color w:val="000000"/>
        </w:rPr>
        <w:t xml:space="preserve">: </w:t>
      </w:r>
    </w:p>
    <w:p w14:paraId="24C3061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Đối với đoạn mạch mắc song song</w:t>
      </w:r>
      <w:r>
        <w:rPr>
          <w:color w:val="000000"/>
        </w:rPr>
        <w:t xml:space="preserve">: </w:t>
      </w:r>
    </w:p>
    <w:p w14:paraId="68CDD2C2"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1306A350" wp14:editId="00B3E4EC">
            <wp:extent cx="1820329" cy="504000"/>
            <wp:effectExtent l="19050" t="0" r="8471" b="0"/>
            <wp:docPr id="591" name="Picture 28"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Đề kiểm tra Vật Lí 9"/>
                    <pic:cNvPicPr>
                      <a:picLocks noChangeAspect="1" noChangeArrowheads="1"/>
                    </pic:cNvPicPr>
                  </pic:nvPicPr>
                  <pic:blipFill>
                    <a:blip r:embed="rId916"/>
                    <a:srcRect/>
                    <a:stretch>
                      <a:fillRect/>
                    </a:stretch>
                  </pic:blipFill>
                  <pic:spPr bwMode="auto">
                    <a:xfrm>
                      <a:off x="0" y="0"/>
                      <a:ext cx="1820329" cy="504000"/>
                    </a:xfrm>
                    <a:prstGeom prst="rect">
                      <a:avLst/>
                    </a:prstGeom>
                    <a:noFill/>
                    <a:ln w="9525">
                      <a:noFill/>
                      <a:miter lim="800000"/>
                      <a:headEnd/>
                      <a:tailEnd/>
                    </a:ln>
                  </pic:spPr>
                </pic:pic>
              </a:graphicData>
            </a:graphic>
          </wp:inline>
        </w:drawing>
      </w:r>
    </w:p>
    <w:p w14:paraId="3B1B48F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D</w:t>
      </w:r>
    </w:p>
    <w:p w14:paraId="20CB52E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Tính điện trở tương đương của đoạn mạch AB khi R</w:t>
      </w:r>
      <w:r w:rsidRPr="00482DF8">
        <w:rPr>
          <w:color w:val="000000"/>
          <w:vertAlign w:val="subscript"/>
        </w:rPr>
        <w:t>1</w:t>
      </w:r>
      <w:r w:rsidRPr="00482DF8">
        <w:rPr>
          <w:color w:val="000000"/>
        </w:rPr>
        <w:t> mắc nối tiếp R</w:t>
      </w:r>
      <w:r w:rsidRPr="00482DF8">
        <w:rPr>
          <w:color w:val="000000"/>
          <w:vertAlign w:val="subscript"/>
        </w:rPr>
        <w:t>2</w:t>
      </w:r>
      <w:r>
        <w:rPr>
          <w:color w:val="000000"/>
        </w:rPr>
        <w:t xml:space="preserve">: </w:t>
      </w:r>
    </w:p>
    <w:p w14:paraId="3337FE3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Sử dụng công thức đối với đoạn mạch mắc nối tiếp</w:t>
      </w:r>
      <w:r>
        <w:rPr>
          <w:color w:val="000000"/>
        </w:rPr>
        <w:t xml:space="preserve">: </w:t>
      </w:r>
      <w:r w:rsidRPr="00482DF8">
        <w:rPr>
          <w:color w:val="000000"/>
        </w:rPr>
        <w:t>R</w:t>
      </w:r>
      <w:r w:rsidRPr="00482DF8">
        <w:rPr>
          <w:color w:val="000000"/>
          <w:vertAlign w:val="subscript"/>
        </w:rPr>
        <w:t>tđ</w:t>
      </w:r>
      <w:r w:rsidRPr="00482DF8">
        <w:rPr>
          <w:color w:val="000000"/>
        </w:rPr>
        <w:t>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w:t>
      </w:r>
    </w:p>
    <w:p w14:paraId="062195A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có R</w:t>
      </w:r>
      <w:r w:rsidRPr="00482DF8">
        <w:rPr>
          <w:color w:val="000000"/>
          <w:vertAlign w:val="subscript"/>
        </w:rPr>
        <w:t>tđ</w:t>
      </w:r>
      <w:r w:rsidRPr="00482DF8">
        <w:rPr>
          <w:color w:val="000000"/>
        </w:rPr>
        <w:t>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80Ω.</w:t>
      </w:r>
    </w:p>
    <w:p w14:paraId="5177B8B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Tính cường độ dòng điện qua mạch I = 120/80 = 1,5</w:t>
      </w:r>
      <w:r w:rsidRPr="009A6FA6">
        <w:rPr>
          <w:color w:val="000000"/>
        </w:rPr>
        <w:t>A.</w:t>
      </w:r>
    </w:p>
    <w:p w14:paraId="78F5CDB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w:t>
      </w:r>
    </w:p>
    <w:p w14:paraId="08E10C9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giữa hai đầu dây dẫn tăng bao nhiêu lần thì cường độ dòng điện chạy qua dây dẫn đó cũng tăng bấy nhiêu lần. Cường độ dòng điện cũng tăng lên 5/3 lần nên hiệu điện thế đặt vào dây dẫn đã tăng lên 5/3 lần U’ = U. 5/3 = 15V.</w:t>
      </w:r>
    </w:p>
    <w:p w14:paraId="3CADD30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p>
    <w:p w14:paraId="738688C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Cường độ dòng điện</w:t>
      </w:r>
      <w:r>
        <w:rPr>
          <w:color w:val="000000"/>
        </w:rPr>
        <w:t xml:space="preserve">: </w:t>
      </w:r>
      <w:r w:rsidRPr="00482DF8">
        <w:rPr>
          <w:color w:val="000000"/>
        </w:rPr>
        <w:t>I = U</w:t>
      </w:r>
      <w:r w:rsidRPr="00482DF8">
        <w:rPr>
          <w:color w:val="000000"/>
          <w:vertAlign w:val="subscript"/>
        </w:rPr>
        <w:t>1</w:t>
      </w:r>
      <w:r w:rsidRPr="00482DF8">
        <w:rPr>
          <w:color w:val="000000"/>
        </w:rPr>
        <w:t>/R</w:t>
      </w:r>
      <w:r w:rsidRPr="00482DF8">
        <w:rPr>
          <w:color w:val="000000"/>
          <w:vertAlign w:val="subscript"/>
        </w:rPr>
        <w:t>1</w:t>
      </w:r>
      <w:r w:rsidRPr="00482DF8">
        <w:rPr>
          <w:color w:val="000000"/>
        </w:rPr>
        <w:t> = 1A</w:t>
      </w:r>
    </w:p>
    <w:p w14:paraId="0B39A86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Hiệu điện thế ở hai đầu mạch U</w:t>
      </w:r>
      <w:r>
        <w:rPr>
          <w:color w:val="000000"/>
        </w:rPr>
        <w:t xml:space="preserve">: </w:t>
      </w:r>
      <w:r w:rsidRPr="00482DF8">
        <w:rPr>
          <w:color w:val="000000"/>
        </w:rPr>
        <w:t>U = I.R = 1.24 = 24V</w:t>
      </w:r>
    </w:p>
    <w:p w14:paraId="3DFDA81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Hiệu điện thế ở hai đầu mỗi điện trở</w:t>
      </w:r>
      <w:r>
        <w:rPr>
          <w:color w:val="000000"/>
        </w:rPr>
        <w:t xml:space="preserve">: </w:t>
      </w:r>
    </w:p>
    <w:p w14:paraId="472586A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U</w:t>
      </w:r>
      <w:r w:rsidRPr="00482DF8">
        <w:rPr>
          <w:color w:val="000000"/>
          <w:vertAlign w:val="subscript"/>
        </w:rPr>
        <w:t>2</w:t>
      </w:r>
      <w:r w:rsidRPr="00482DF8">
        <w:rPr>
          <w:color w:val="000000"/>
        </w:rPr>
        <w:t> = I.R</w:t>
      </w:r>
      <w:r w:rsidRPr="00482DF8">
        <w:rPr>
          <w:color w:val="000000"/>
          <w:vertAlign w:val="subscript"/>
        </w:rPr>
        <w:t>2</w:t>
      </w:r>
      <w:r w:rsidRPr="00482DF8">
        <w:rPr>
          <w:color w:val="000000"/>
        </w:rPr>
        <w:t> = 1.4 = 4V.</w:t>
      </w:r>
    </w:p>
    <w:p w14:paraId="05AC169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U</w:t>
      </w:r>
      <w:r w:rsidRPr="00482DF8">
        <w:rPr>
          <w:color w:val="000000"/>
          <w:vertAlign w:val="subscript"/>
        </w:rPr>
        <w:t>3</w:t>
      </w:r>
      <w:r w:rsidRPr="00482DF8">
        <w:rPr>
          <w:color w:val="000000"/>
        </w:rPr>
        <w:t> = I.R</w:t>
      </w:r>
      <w:r w:rsidRPr="00482DF8">
        <w:rPr>
          <w:color w:val="000000"/>
          <w:vertAlign w:val="subscript"/>
        </w:rPr>
        <w:t>3</w:t>
      </w:r>
      <w:r w:rsidRPr="00482DF8">
        <w:rPr>
          <w:color w:val="000000"/>
        </w:rPr>
        <w:t> = 1.8 = 8V.</w:t>
      </w:r>
    </w:p>
    <w:p w14:paraId="35EAF80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U</w:t>
      </w:r>
      <w:r w:rsidRPr="00482DF8">
        <w:rPr>
          <w:color w:val="000000"/>
          <w:vertAlign w:val="subscript"/>
        </w:rPr>
        <w:t>4</w:t>
      </w:r>
      <w:r w:rsidRPr="00482DF8">
        <w:rPr>
          <w:color w:val="000000"/>
        </w:rPr>
        <w:t> = I.R</w:t>
      </w:r>
      <w:r w:rsidRPr="00482DF8">
        <w:rPr>
          <w:color w:val="000000"/>
          <w:vertAlign w:val="subscript"/>
        </w:rPr>
        <w:t>4</w:t>
      </w:r>
      <w:r w:rsidRPr="00482DF8">
        <w:rPr>
          <w:color w:val="000000"/>
        </w:rPr>
        <w:t> = 1.10 = 10V.</w:t>
      </w:r>
    </w:p>
    <w:p w14:paraId="123A946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p>
    <w:p w14:paraId="6C5B845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Hiệu điện thế tối đa là để cho R</w:t>
      </w:r>
      <w:r w:rsidRPr="00482DF8">
        <w:rPr>
          <w:color w:val="000000"/>
          <w:vertAlign w:val="subscript"/>
        </w:rPr>
        <w:t>1</w:t>
      </w:r>
      <w:r w:rsidRPr="00482DF8">
        <w:rPr>
          <w:color w:val="000000"/>
        </w:rPr>
        <w:t> chịu được vậy U</w:t>
      </w:r>
      <w:r w:rsidRPr="00482DF8">
        <w:rPr>
          <w:color w:val="000000"/>
          <w:vertAlign w:val="subscript"/>
        </w:rPr>
        <w:t>max1</w:t>
      </w:r>
      <w:r w:rsidRPr="00482DF8">
        <w:rPr>
          <w:color w:val="000000"/>
        </w:rPr>
        <w:t> = 15.2 = 30V.</w:t>
      </w:r>
    </w:p>
    <w:p w14:paraId="0DF1BAE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Hiệu điện thế tối đa là để cho R</w:t>
      </w:r>
      <w:r w:rsidRPr="00482DF8">
        <w:rPr>
          <w:color w:val="000000"/>
          <w:vertAlign w:val="subscript"/>
        </w:rPr>
        <w:t>2</w:t>
      </w:r>
      <w:r w:rsidRPr="00482DF8">
        <w:rPr>
          <w:color w:val="000000"/>
        </w:rPr>
        <w:t> là U</w:t>
      </w:r>
      <w:r w:rsidRPr="00482DF8">
        <w:rPr>
          <w:color w:val="000000"/>
          <w:vertAlign w:val="subscript"/>
        </w:rPr>
        <w:t>max2</w:t>
      </w:r>
      <w:r w:rsidRPr="00482DF8">
        <w:rPr>
          <w:color w:val="000000"/>
        </w:rPr>
        <w:t> = 15.1,5 = 22,5V.</w:t>
      </w:r>
    </w:p>
    <w:p w14:paraId="0D9CF98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Hiệu điện thế tối đa là để cho R</w:t>
      </w:r>
      <w:r w:rsidRPr="00482DF8">
        <w:rPr>
          <w:color w:val="000000"/>
          <w:vertAlign w:val="subscript"/>
        </w:rPr>
        <w:t>1</w:t>
      </w:r>
      <w:r w:rsidRPr="00482DF8">
        <w:rPr>
          <w:color w:val="000000"/>
        </w:rPr>
        <w:t>, R</w:t>
      </w:r>
      <w:r w:rsidRPr="00482DF8">
        <w:rPr>
          <w:color w:val="000000"/>
          <w:vertAlign w:val="subscript"/>
        </w:rPr>
        <w:t>2</w:t>
      </w:r>
      <w:r w:rsidRPr="00482DF8">
        <w:rPr>
          <w:color w:val="000000"/>
        </w:rPr>
        <w:t> cùng chịu được</w:t>
      </w:r>
      <w:r>
        <w:rPr>
          <w:color w:val="000000"/>
        </w:rPr>
        <w:t xml:space="preserve">: </w:t>
      </w:r>
      <w:r w:rsidRPr="00482DF8">
        <w:rPr>
          <w:color w:val="000000"/>
        </w:rPr>
        <w:t>U</w:t>
      </w:r>
      <w:r w:rsidRPr="00482DF8">
        <w:rPr>
          <w:color w:val="000000"/>
          <w:vertAlign w:val="subscript"/>
        </w:rPr>
        <w:t>max</w:t>
      </w:r>
      <w:r w:rsidRPr="00482DF8">
        <w:rPr>
          <w:color w:val="000000"/>
        </w:rPr>
        <w:t> = 30 + 22,5 = 52,5V.</w:t>
      </w:r>
    </w:p>
    <w:p w14:paraId="5A1D8B4E" w14:textId="77777777" w:rsidR="00FF05AD" w:rsidRPr="00482DF8" w:rsidRDefault="007E05F8" w:rsidP="00FF05AD">
      <w:pPr>
        <w:pStyle w:val="Heading3"/>
        <w:numPr>
          <w:ilvl w:val="0"/>
          <w:numId w:val="0"/>
        </w:numPr>
        <w:shd w:val="clear" w:color="auto" w:fill="EAF1DD" w:themeFill="accent3" w:themeFillTint="33"/>
        <w:jc w:val="center"/>
        <w:rPr>
          <w:rFonts w:ascii="Times New Roman" w:hAnsi="Times New Roman"/>
          <w:sz w:val="24"/>
          <w:szCs w:val="24"/>
        </w:rPr>
      </w:pPr>
      <w:hyperlink r:id="rId917" w:history="1">
        <w:bookmarkStart w:id="3943" w:name="_Toc37879230"/>
        <w:bookmarkStart w:id="3944" w:name="_Toc37880334"/>
        <w:r w:rsidR="00FF05AD" w:rsidRPr="00F146EF">
          <w:rPr>
            <w:rStyle w:val="Hyperlink"/>
            <w:rFonts w:ascii="Times New Roman" w:hAnsi="Times New Roman"/>
            <w:b/>
            <w:bCs/>
            <w:color w:val="008000"/>
            <w:sz w:val="24"/>
            <w:szCs w:val="24"/>
            <w:highlight w:val="yellow"/>
            <w:u w:val="none"/>
            <w:shd w:val="clear" w:color="auto" w:fill="FFFFFF"/>
          </w:rPr>
          <w:t>Đề kiểm tra 15 phút Vật Lí 9 Học kì I (Đề 5)</w:t>
        </w:r>
        <w:bookmarkEnd w:id="3943"/>
        <w:bookmarkEnd w:id="3944"/>
      </w:hyperlink>
    </w:p>
    <w:p w14:paraId="3A76125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Một mạch điện gồm ba điện trở R</w:t>
      </w:r>
      <w:r w:rsidRPr="00482DF8">
        <w:rPr>
          <w:color w:val="000000"/>
          <w:vertAlign w:val="subscript"/>
        </w:rPr>
        <w:t>1</w:t>
      </w:r>
      <w:r w:rsidRPr="00482DF8">
        <w:rPr>
          <w:color w:val="000000"/>
        </w:rPr>
        <w:t>; R</w:t>
      </w:r>
      <w:r w:rsidRPr="00482DF8">
        <w:rPr>
          <w:color w:val="000000"/>
          <w:vertAlign w:val="subscript"/>
        </w:rPr>
        <w:t>2</w:t>
      </w:r>
      <w:r w:rsidRPr="00482DF8">
        <w:rPr>
          <w:color w:val="000000"/>
        </w:rPr>
        <w:t> và R</w:t>
      </w:r>
      <w:r w:rsidRPr="00482DF8">
        <w:rPr>
          <w:color w:val="000000"/>
          <w:vertAlign w:val="subscript"/>
        </w:rPr>
        <w:t>3</w:t>
      </w:r>
      <w:r w:rsidRPr="00482DF8">
        <w:rPr>
          <w:color w:val="000000"/>
        </w:rPr>
        <w:t> mắc song song. Khi dòng điện qua các điện trở bằng nhau ta có thể kết luận các điện trở R</w:t>
      </w:r>
      <w:r w:rsidRPr="00482DF8">
        <w:rPr>
          <w:color w:val="000000"/>
          <w:vertAlign w:val="subscript"/>
        </w:rPr>
        <w:t>1</w:t>
      </w:r>
      <w:r w:rsidRPr="00482DF8">
        <w:rPr>
          <w:color w:val="000000"/>
        </w:rPr>
        <w:t>; R</w:t>
      </w:r>
      <w:r w:rsidRPr="00482DF8">
        <w:rPr>
          <w:color w:val="000000"/>
          <w:vertAlign w:val="subscript"/>
        </w:rPr>
        <w:t>2</w:t>
      </w:r>
      <w:r w:rsidRPr="00482DF8">
        <w:rPr>
          <w:color w:val="000000"/>
        </w:rPr>
        <w:t>; R</w:t>
      </w:r>
      <w:r w:rsidRPr="00482DF8">
        <w:rPr>
          <w:color w:val="000000"/>
          <w:vertAlign w:val="subscript"/>
        </w:rPr>
        <w:t>3</w:t>
      </w:r>
      <w:r w:rsidRPr="00482DF8">
        <w:rPr>
          <w:color w:val="000000"/>
        </w:rPr>
        <w:t> bằng nhau, vì sao?</w:t>
      </w:r>
    </w:p>
    <w:p w14:paraId="5EA9853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Cho đoạn mạch điện theo sơ đồ như hình 6, trong đó điện trở R</w:t>
      </w:r>
      <w:r w:rsidRPr="00482DF8">
        <w:rPr>
          <w:color w:val="000000"/>
          <w:vertAlign w:val="subscript"/>
        </w:rPr>
        <w:t>1</w:t>
      </w:r>
      <w:r w:rsidRPr="00482DF8">
        <w:rPr>
          <w:color w:val="000000"/>
        </w:rPr>
        <w:t> = 5Ω; R</w:t>
      </w:r>
      <w:r w:rsidRPr="00482DF8">
        <w:rPr>
          <w:color w:val="000000"/>
          <w:vertAlign w:val="subscript"/>
        </w:rPr>
        <w:t>2</w:t>
      </w:r>
      <w:r w:rsidRPr="00482DF8">
        <w:rPr>
          <w:color w:val="000000"/>
        </w:rPr>
        <w:t> = 15Ω; vôn kế chỉ 3V.</w:t>
      </w:r>
    </w:p>
    <w:p w14:paraId="286970D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Tìm số chỉ của ampe kế.</w:t>
      </w:r>
    </w:p>
    <w:p w14:paraId="701BCA37"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color w:val="000000"/>
        </w:rPr>
        <w:t>b) Tính hiệu điện thế giữa hai đầu đoạn mạch A</w:t>
      </w:r>
      <w:r w:rsidRPr="009A6FA6">
        <w:rPr>
          <w:color w:val="000000"/>
        </w:rPr>
        <w:t>B.</w:t>
      </w:r>
    </w:p>
    <w:p w14:paraId="75298A73"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lastRenderedPageBreak/>
        <w:drawing>
          <wp:inline distT="0" distB="0" distL="0" distR="0" wp14:anchorId="1061CF56" wp14:editId="135BC00E">
            <wp:extent cx="2755900" cy="1641382"/>
            <wp:effectExtent l="19050" t="0" r="6350" b="0"/>
            <wp:docPr id="592" name="Picture 31"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Đề kiểm tra Vật Lí 9"/>
                    <pic:cNvPicPr>
                      <a:picLocks noChangeAspect="1" noChangeArrowheads="1"/>
                    </pic:cNvPicPr>
                  </pic:nvPicPr>
                  <pic:blipFill>
                    <a:blip r:embed="rId918"/>
                    <a:srcRect/>
                    <a:stretch>
                      <a:fillRect/>
                    </a:stretch>
                  </pic:blipFill>
                  <pic:spPr bwMode="auto">
                    <a:xfrm>
                      <a:off x="0" y="0"/>
                      <a:ext cx="2755900" cy="1641382"/>
                    </a:xfrm>
                    <a:prstGeom prst="rect">
                      <a:avLst/>
                    </a:prstGeom>
                    <a:noFill/>
                    <a:ln w="9525">
                      <a:noFill/>
                      <a:miter lim="800000"/>
                      <a:headEnd/>
                      <a:tailEnd/>
                    </a:ln>
                  </pic:spPr>
                </pic:pic>
              </a:graphicData>
            </a:graphic>
          </wp:inline>
        </w:drawing>
      </w:r>
    </w:p>
    <w:p w14:paraId="55B1625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Ba bóng đèn giống nhau và đều có hiệu điện thế định mức 12V được mắc nối tiếp vào hai điểm có hiệu điện thế 24V. Tìm hiệu điện thế ở hai đầu mỗi bóng đèn.</w:t>
      </w:r>
    </w:p>
    <w:p w14:paraId="1115F06F" w14:textId="77777777" w:rsidR="00FF05AD" w:rsidRPr="00482DF8" w:rsidRDefault="00FF05AD" w:rsidP="00FF05AD">
      <w:pPr>
        <w:pStyle w:val="NormalWeb"/>
        <w:spacing w:before="0" w:beforeAutospacing="0" w:after="0" w:afterAutospacing="0" w:line="276" w:lineRule="auto"/>
        <w:jc w:val="both"/>
        <w:rPr>
          <w:color w:val="FF0000"/>
        </w:rPr>
      </w:pPr>
      <w:r w:rsidRPr="009A6FA6">
        <w:rPr>
          <w:b/>
          <w:bCs/>
          <w:color w:val="FF0000"/>
          <w:highlight w:val="yellow"/>
        </w:rPr>
        <w:t>Đáp án và hướng dẫn giải</w:t>
      </w:r>
    </w:p>
    <w:p w14:paraId="11B5837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p>
    <w:p w14:paraId="7B81BF2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Ba điện trở R</w:t>
      </w:r>
      <w:r w:rsidRPr="00482DF8">
        <w:rPr>
          <w:color w:val="000000"/>
          <w:vertAlign w:val="subscript"/>
        </w:rPr>
        <w:t>1</w:t>
      </w:r>
      <w:r w:rsidRPr="00482DF8">
        <w:rPr>
          <w:color w:val="000000"/>
        </w:rPr>
        <w:t>; R</w:t>
      </w:r>
      <w:r w:rsidRPr="00482DF8">
        <w:rPr>
          <w:color w:val="000000"/>
          <w:vertAlign w:val="subscript"/>
        </w:rPr>
        <w:t>2</w:t>
      </w:r>
      <w:r w:rsidRPr="00482DF8">
        <w:rPr>
          <w:color w:val="000000"/>
        </w:rPr>
        <w:t> và R</w:t>
      </w:r>
      <w:r w:rsidRPr="00482DF8">
        <w:rPr>
          <w:color w:val="000000"/>
          <w:vertAlign w:val="subscript"/>
        </w:rPr>
        <w:t>3</w:t>
      </w:r>
      <w:r w:rsidRPr="00482DF8">
        <w:rPr>
          <w:color w:val="000000"/>
        </w:rPr>
        <w:t> mắc song song. Khi dòng điện qua các điện trở bằng nhau ta có thể kết luận các điện trở R</w:t>
      </w:r>
      <w:r w:rsidRPr="00482DF8">
        <w:rPr>
          <w:color w:val="000000"/>
          <w:vertAlign w:val="subscript"/>
        </w:rPr>
        <w:t>1</w:t>
      </w:r>
      <w:r w:rsidRPr="00482DF8">
        <w:rPr>
          <w:color w:val="000000"/>
        </w:rPr>
        <w:t>; R</w:t>
      </w:r>
      <w:r w:rsidRPr="00482DF8">
        <w:rPr>
          <w:color w:val="000000"/>
          <w:vertAlign w:val="subscript"/>
        </w:rPr>
        <w:t>2</w:t>
      </w:r>
      <w:r w:rsidRPr="00482DF8">
        <w:rPr>
          <w:color w:val="000000"/>
        </w:rPr>
        <w:t>; R</w:t>
      </w:r>
      <w:r w:rsidRPr="00482DF8">
        <w:rPr>
          <w:color w:val="000000"/>
          <w:vertAlign w:val="subscript"/>
        </w:rPr>
        <w:t>3</w:t>
      </w:r>
      <w:r w:rsidRPr="00482DF8">
        <w:rPr>
          <w:color w:val="000000"/>
        </w:rPr>
        <w:t> bằng nhau vì I = U/R , mắc song song nên U là bằng nhau, nếu I bằng nhau thì R phải bằng nhau.</w:t>
      </w:r>
    </w:p>
    <w:p w14:paraId="3B8F213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w:t>
      </w:r>
    </w:p>
    <w:p w14:paraId="7CFA4A7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a) Số chỉ của ampe kế</w:t>
      </w:r>
      <w:r>
        <w:rPr>
          <w:color w:val="000000"/>
        </w:rPr>
        <w:t xml:space="preserve">: </w:t>
      </w:r>
      <w:r w:rsidRPr="00482DF8">
        <w:rPr>
          <w:color w:val="000000"/>
        </w:rPr>
        <w:t>I = U</w:t>
      </w:r>
      <w:r w:rsidRPr="00482DF8">
        <w:rPr>
          <w:color w:val="000000"/>
          <w:vertAlign w:val="subscript"/>
        </w:rPr>
        <w:t>2</w:t>
      </w:r>
      <w:r w:rsidRPr="00482DF8">
        <w:rPr>
          <w:color w:val="000000"/>
        </w:rPr>
        <w:t>/R</w:t>
      </w:r>
      <w:r w:rsidRPr="00482DF8">
        <w:rPr>
          <w:color w:val="000000"/>
          <w:vertAlign w:val="subscript"/>
        </w:rPr>
        <w:t>2</w:t>
      </w:r>
      <w:r w:rsidRPr="00482DF8">
        <w:rPr>
          <w:color w:val="000000"/>
        </w:rPr>
        <w:t> = 3/15 = 0,2</w:t>
      </w:r>
      <w:r w:rsidRPr="009A6FA6">
        <w:rPr>
          <w:color w:val="000000"/>
        </w:rPr>
        <w:t>A.</w:t>
      </w:r>
    </w:p>
    <w:p w14:paraId="2907B15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Hiệu điện thế giữa hai đầu đoạn mạch AB</w:t>
      </w:r>
      <w:r>
        <w:rPr>
          <w:color w:val="000000"/>
        </w:rPr>
        <w:t xml:space="preserve">: </w:t>
      </w:r>
      <w:r w:rsidRPr="00482DF8">
        <w:rPr>
          <w:color w:val="000000"/>
        </w:rPr>
        <w:t>U = I.R = 0,2.20 = 4V.</w:t>
      </w:r>
    </w:p>
    <w:p w14:paraId="272C19A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Do ba đèn có hiệu điện thế định mức giống nhau nên điện trở của chúng bằng nhau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R.</w:t>
      </w:r>
    </w:p>
    <w:p w14:paraId="61DFC49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Vì ba điện trở giống nhua mắc nối tiếp nên hiệu điện thế ở hai đầu mỗi đèn đều bằng nhau. Vậy U</w:t>
      </w:r>
      <w:r w:rsidRPr="00482DF8">
        <w:rPr>
          <w:color w:val="000000"/>
          <w:vertAlign w:val="subscript"/>
        </w:rPr>
        <w:t>1</w:t>
      </w:r>
      <w:r w:rsidRPr="00482DF8">
        <w:rPr>
          <w:color w:val="000000"/>
        </w:rPr>
        <w:t> = U</w:t>
      </w:r>
      <w:r w:rsidRPr="00482DF8">
        <w:rPr>
          <w:color w:val="000000"/>
          <w:vertAlign w:val="subscript"/>
        </w:rPr>
        <w:t>2</w:t>
      </w:r>
      <w:r w:rsidRPr="00482DF8">
        <w:rPr>
          <w:color w:val="000000"/>
        </w:rPr>
        <w:t> = U</w:t>
      </w:r>
      <w:r w:rsidRPr="00482DF8">
        <w:rPr>
          <w:color w:val="000000"/>
          <w:vertAlign w:val="subscript"/>
        </w:rPr>
        <w:t>3</w:t>
      </w:r>
      <w:r w:rsidRPr="00482DF8">
        <w:rPr>
          <w:color w:val="000000"/>
        </w:rPr>
        <w:t> = U/3 = 24/3 = 8V.</w:t>
      </w:r>
    </w:p>
    <w:p w14:paraId="6086FC20" w14:textId="77777777" w:rsidR="00FF05AD" w:rsidRPr="00C71E4C" w:rsidRDefault="00FF05AD" w:rsidP="00FF05AD">
      <w:pPr>
        <w:pStyle w:val="NormalWeb"/>
        <w:shd w:val="clear" w:color="auto" w:fill="EAF1DD" w:themeFill="accent3" w:themeFillTint="33"/>
        <w:spacing w:before="0" w:beforeAutospacing="0" w:after="0" w:afterAutospacing="0" w:line="276" w:lineRule="auto"/>
        <w:jc w:val="center"/>
        <w:outlineLvl w:val="2"/>
        <w:rPr>
          <w:color w:val="00B0F0"/>
        </w:rPr>
      </w:pPr>
      <w:bookmarkStart w:id="3945" w:name="_Toc37879231"/>
      <w:bookmarkStart w:id="3946" w:name="_Toc37880335"/>
      <w:r w:rsidRPr="004F0B2E">
        <w:rPr>
          <w:b/>
          <w:color w:val="00B0F0"/>
        </w:rPr>
        <w:t>5</w:t>
      </w:r>
      <w:r>
        <w:rPr>
          <w:color w:val="00B0F0"/>
        </w:rPr>
        <w:t xml:space="preserve"> </w:t>
      </w:r>
      <w:hyperlink r:id="rId919" w:history="1">
        <w:r w:rsidRPr="00C71E4C">
          <w:rPr>
            <w:rStyle w:val="Hyperlink"/>
            <w:b/>
            <w:bCs/>
            <w:color w:val="00B0F0"/>
            <w:u w:val="none"/>
          </w:rPr>
          <w:t>Đề kiểm tra 1 tiết Vật Lí 9 học kì I</w:t>
        </w:r>
        <w:bookmarkEnd w:id="3945"/>
        <w:bookmarkEnd w:id="3946"/>
      </w:hyperlink>
    </w:p>
    <w:p w14:paraId="358334D6" w14:textId="77777777" w:rsidR="00FF05AD" w:rsidRPr="00482DF8" w:rsidRDefault="007E05F8" w:rsidP="00FF05AD">
      <w:pPr>
        <w:pStyle w:val="Heading3"/>
        <w:numPr>
          <w:ilvl w:val="0"/>
          <w:numId w:val="0"/>
        </w:numPr>
        <w:shd w:val="clear" w:color="auto" w:fill="EAF1DD" w:themeFill="accent3" w:themeFillTint="33"/>
        <w:jc w:val="center"/>
        <w:rPr>
          <w:rFonts w:ascii="Times New Roman" w:hAnsi="Times New Roman"/>
          <w:color w:val="000000"/>
          <w:sz w:val="24"/>
          <w:szCs w:val="24"/>
        </w:rPr>
      </w:pPr>
      <w:hyperlink r:id="rId920" w:history="1">
        <w:bookmarkStart w:id="3947" w:name="_Toc37879232"/>
        <w:bookmarkStart w:id="3948" w:name="_Toc37880336"/>
        <w:r w:rsidR="00FF05AD" w:rsidRPr="00F146EF">
          <w:rPr>
            <w:rStyle w:val="Hyperlink"/>
            <w:rFonts w:ascii="Times New Roman" w:hAnsi="Times New Roman"/>
            <w:b/>
            <w:bCs/>
            <w:color w:val="008000"/>
            <w:sz w:val="24"/>
            <w:szCs w:val="24"/>
            <w:highlight w:val="yellow"/>
            <w:u w:val="none"/>
          </w:rPr>
          <w:t>Đề kiểm tra 1 tiết Vật Lí 9 Học kì I (Đề 1)</w:t>
        </w:r>
        <w:bookmarkEnd w:id="3947"/>
        <w:bookmarkEnd w:id="3948"/>
      </w:hyperlink>
    </w:p>
    <w:p w14:paraId="058ECE16" w14:textId="77777777" w:rsidR="00FF05AD" w:rsidRPr="00482DF8" w:rsidRDefault="00FF05AD" w:rsidP="00FF05AD">
      <w:pPr>
        <w:pStyle w:val="NormalWeb"/>
        <w:spacing w:before="0" w:beforeAutospacing="0" w:after="0" w:afterAutospacing="0" w:line="276" w:lineRule="auto"/>
        <w:jc w:val="both"/>
        <w:rPr>
          <w:color w:val="000000"/>
        </w:rPr>
      </w:pPr>
      <w:r>
        <w:rPr>
          <w:b/>
          <w:bCs/>
          <w:noProof/>
          <w:color w:val="008000"/>
        </w:rPr>
        <w:drawing>
          <wp:anchor distT="0" distB="0" distL="114300" distR="114300" simplePos="0" relativeHeight="251666432" behindDoc="0" locked="0" layoutInCell="1" allowOverlap="1" wp14:anchorId="41E3A5B3" wp14:editId="5558A698">
            <wp:simplePos x="0" y="0"/>
            <wp:positionH relativeFrom="column">
              <wp:posOffset>4455160</wp:posOffset>
            </wp:positionH>
            <wp:positionV relativeFrom="paragraph">
              <wp:posOffset>207010</wp:posOffset>
            </wp:positionV>
            <wp:extent cx="1797050" cy="1212850"/>
            <wp:effectExtent l="19050" t="0" r="0" b="0"/>
            <wp:wrapSquare wrapText="bothSides"/>
            <wp:docPr id="593" name="Picture 33"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Đề kiểm tra Vật Lí 9"/>
                    <pic:cNvPicPr>
                      <a:picLocks noChangeAspect="1" noChangeArrowheads="1"/>
                    </pic:cNvPicPr>
                  </pic:nvPicPr>
                  <pic:blipFill>
                    <a:blip r:embed="rId921"/>
                    <a:srcRect/>
                    <a:stretch>
                      <a:fillRect/>
                    </a:stretch>
                  </pic:blipFill>
                  <pic:spPr bwMode="auto">
                    <a:xfrm>
                      <a:off x="0" y="0"/>
                      <a:ext cx="1797050" cy="1212850"/>
                    </a:xfrm>
                    <a:prstGeom prst="rect">
                      <a:avLst/>
                    </a:prstGeom>
                    <a:noFill/>
                    <a:ln w="9525">
                      <a:noFill/>
                      <a:miter lim="800000"/>
                      <a:headEnd/>
                      <a:tailEnd/>
                    </a:ln>
                  </pic:spPr>
                </pic:pic>
              </a:graphicData>
            </a:graphic>
          </wp:anchor>
        </w:drawing>
      </w:r>
      <w:r w:rsidRPr="00482DF8">
        <w:rPr>
          <w:b/>
          <w:bCs/>
          <w:color w:val="008000"/>
        </w:rPr>
        <w:t>Câu 1</w:t>
      </w:r>
      <w:r>
        <w:rPr>
          <w:b/>
          <w:bCs/>
          <w:color w:val="008000"/>
        </w:rPr>
        <w:t xml:space="preserve">: </w:t>
      </w:r>
      <w:r w:rsidRPr="00482DF8">
        <w:rPr>
          <w:color w:val="000000"/>
        </w:rPr>
        <w:t>Trên hình 1 là đồ thị biểu diễn sự phụ thuộc của cường độ dòng điện và hiệu điện thế đối với ba dây dẫn khác nhau. Dựa vào đồ thị cho biết điện trở R</w:t>
      </w:r>
      <w:r w:rsidRPr="00482DF8">
        <w:rPr>
          <w:color w:val="000000"/>
          <w:vertAlign w:val="subscript"/>
        </w:rPr>
        <w:t>3</w:t>
      </w:r>
      <w:r w:rsidRPr="00482DF8">
        <w:rPr>
          <w:color w:val="000000"/>
        </w:rPr>
        <w:t> có giá trị là bao nhiêu?</w:t>
      </w:r>
    </w:p>
    <w:p w14:paraId="5284DB63" w14:textId="77777777" w:rsidR="00FF05AD" w:rsidRDefault="00FF05AD" w:rsidP="00FF05AD">
      <w:pPr>
        <w:pStyle w:val="NormalWeb"/>
        <w:tabs>
          <w:tab w:val="left" w:pos="2552"/>
          <w:tab w:val="left" w:pos="5103"/>
          <w:tab w:val="left" w:pos="7655"/>
        </w:tabs>
        <w:spacing w:before="0" w:beforeAutospacing="0" w:after="0" w:afterAutospacing="0" w:line="276" w:lineRule="auto"/>
        <w:jc w:val="both"/>
        <w:rPr>
          <w:b/>
          <w:color w:val="0000FF"/>
        </w:rPr>
      </w:pPr>
      <w:r w:rsidRPr="00482DF8">
        <w:rPr>
          <w:b/>
          <w:color w:val="0000FF"/>
        </w:rPr>
        <w:t>A.</w:t>
      </w:r>
      <w:r w:rsidRPr="00482DF8">
        <w:rPr>
          <w:color w:val="000000"/>
        </w:rPr>
        <w:t xml:space="preserve"> R</w:t>
      </w:r>
      <w:r w:rsidRPr="00482DF8">
        <w:rPr>
          <w:color w:val="000000"/>
          <w:vertAlign w:val="subscript"/>
        </w:rPr>
        <w:t>3</w:t>
      </w:r>
      <w:r w:rsidRPr="00482DF8">
        <w:rPr>
          <w:color w:val="000000"/>
        </w:rPr>
        <w:t xml:space="preserve"> = 240Ω </w:t>
      </w:r>
      <w:r w:rsidRPr="00482DF8">
        <w:rPr>
          <w:b/>
          <w:color w:val="0000FF"/>
        </w:rPr>
        <w:tab/>
      </w:r>
    </w:p>
    <w:p w14:paraId="4DE1440C" w14:textId="77777777" w:rsidR="00FF05AD" w:rsidRDefault="00FF05AD" w:rsidP="00FF05AD">
      <w:pPr>
        <w:pStyle w:val="NormalWeb"/>
        <w:tabs>
          <w:tab w:val="left" w:pos="2552"/>
          <w:tab w:val="left" w:pos="5103"/>
          <w:tab w:val="left" w:pos="7655"/>
        </w:tabs>
        <w:spacing w:before="0" w:beforeAutospacing="0" w:after="0" w:afterAutospacing="0" w:line="276" w:lineRule="auto"/>
        <w:jc w:val="both"/>
        <w:rPr>
          <w:b/>
          <w:color w:val="0000FF"/>
        </w:rPr>
      </w:pPr>
      <w:r w:rsidRPr="00482DF8">
        <w:rPr>
          <w:b/>
          <w:color w:val="0000FF"/>
        </w:rPr>
        <w:t>B.</w:t>
      </w:r>
      <w:r w:rsidRPr="00482DF8">
        <w:rPr>
          <w:color w:val="000000"/>
        </w:rPr>
        <w:t xml:space="preserve"> R</w:t>
      </w:r>
      <w:r w:rsidRPr="00482DF8">
        <w:rPr>
          <w:color w:val="000000"/>
          <w:vertAlign w:val="subscript"/>
        </w:rPr>
        <w:t>3</w:t>
      </w:r>
      <w:r w:rsidRPr="00482DF8">
        <w:rPr>
          <w:color w:val="000000"/>
        </w:rPr>
        <w:t xml:space="preserve"> = 120Ω </w:t>
      </w:r>
      <w:r>
        <w:rPr>
          <w:b/>
          <w:color w:val="0000FF"/>
        </w:rPr>
        <w:tab/>
      </w:r>
    </w:p>
    <w:p w14:paraId="55FC6D74" w14:textId="77777777" w:rsidR="00FF05AD" w:rsidRDefault="00FF05AD" w:rsidP="00FF05AD">
      <w:pPr>
        <w:pStyle w:val="NormalWeb"/>
        <w:tabs>
          <w:tab w:val="left" w:pos="2552"/>
          <w:tab w:val="left" w:pos="5103"/>
          <w:tab w:val="left" w:pos="7655"/>
        </w:tabs>
        <w:spacing w:before="0" w:beforeAutospacing="0" w:after="0" w:afterAutospacing="0" w:line="276" w:lineRule="auto"/>
        <w:jc w:val="both"/>
        <w:rPr>
          <w:b/>
          <w:color w:val="0000FF"/>
        </w:rPr>
      </w:pPr>
      <w:r>
        <w:rPr>
          <w:b/>
          <w:color w:val="0000FF"/>
        </w:rPr>
        <w:t>C.</w:t>
      </w:r>
      <w:r w:rsidRPr="00482DF8">
        <w:rPr>
          <w:color w:val="000000"/>
        </w:rPr>
        <w:t xml:space="preserve"> R</w:t>
      </w:r>
      <w:r w:rsidRPr="00482DF8">
        <w:rPr>
          <w:color w:val="000000"/>
          <w:vertAlign w:val="subscript"/>
        </w:rPr>
        <w:t>3</w:t>
      </w:r>
      <w:r w:rsidRPr="00482DF8">
        <w:rPr>
          <w:color w:val="000000"/>
        </w:rPr>
        <w:t xml:space="preserve"> = 400Ω </w:t>
      </w:r>
      <w:r>
        <w:rPr>
          <w:b/>
          <w:color w:val="0000FF"/>
        </w:rPr>
        <w:tab/>
      </w:r>
    </w:p>
    <w:p w14:paraId="4FFFE6F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Pr>
          <w:b/>
          <w:color w:val="0000FF"/>
        </w:rPr>
        <w:t>D.</w:t>
      </w:r>
      <w:r w:rsidRPr="00482DF8">
        <w:rPr>
          <w:color w:val="000000"/>
        </w:rPr>
        <w:t xml:space="preserve"> R</w:t>
      </w:r>
      <w:r w:rsidRPr="00482DF8">
        <w:rPr>
          <w:color w:val="000000"/>
          <w:vertAlign w:val="subscript"/>
        </w:rPr>
        <w:t>3</w:t>
      </w:r>
      <w:r w:rsidRPr="00482DF8">
        <w:rPr>
          <w:color w:val="000000"/>
        </w:rPr>
        <w:t> = 600Ω</w:t>
      </w:r>
    </w:p>
    <w:p w14:paraId="274C53D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Câu phát biểu nào sau đây là đúng?</w:t>
      </w:r>
    </w:p>
    <w:p w14:paraId="36385AB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Đối với mạch điện gồm các điện trở mắc song song thì</w:t>
      </w:r>
      <w:r>
        <w:rPr>
          <w:color w:val="000000"/>
        </w:rPr>
        <w:t xml:space="preserve">: </w:t>
      </w:r>
    </w:p>
    <w:p w14:paraId="2AFCAD2B"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Cường độ dòng điện qua các điện trở là như nhau.</w:t>
      </w:r>
    </w:p>
    <w:p w14:paraId="3A8C152D"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Hiệu điện thế giữa hai đầu mỗi điện trở bằng nhau.</w:t>
      </w:r>
    </w:p>
    <w:p w14:paraId="2B152EEC"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Hiệu điện thế hai đầu mạch bằng tổng hiệu điện thế ở hai đầu mỗi điện trở.</w:t>
      </w:r>
    </w:p>
    <w:p w14:paraId="66B5E9D3"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Điện trở tương đương của mạch bằng tổng các điện trở thành phần.</w:t>
      </w:r>
    </w:p>
    <w:p w14:paraId="6BD8388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Hai dây dẫn bằng đồng có cùng chiều dài, một dây có tiết diện S</w:t>
      </w:r>
      <w:r w:rsidRPr="00482DF8">
        <w:rPr>
          <w:color w:val="000000"/>
          <w:vertAlign w:val="subscript"/>
        </w:rPr>
        <w:t>1</w:t>
      </w:r>
      <w:r w:rsidRPr="00482DF8">
        <w:rPr>
          <w:color w:val="000000"/>
        </w:rPr>
        <w:t> và điện trở 4Ω, dây kia có tiết diện S</w:t>
      </w:r>
      <w:r w:rsidRPr="00482DF8">
        <w:rPr>
          <w:color w:val="000000"/>
          <w:vertAlign w:val="subscript"/>
        </w:rPr>
        <w:t>2</w:t>
      </w:r>
      <w:r w:rsidRPr="00482DF8">
        <w:rPr>
          <w:color w:val="000000"/>
        </w:rPr>
        <w:t> và điện trở 12Ω. Tỉ số S</w:t>
      </w:r>
      <w:r w:rsidRPr="00482DF8">
        <w:rPr>
          <w:color w:val="000000"/>
          <w:vertAlign w:val="subscript"/>
        </w:rPr>
        <w:t>1</w:t>
      </w:r>
      <w:r w:rsidRPr="00482DF8">
        <w:rPr>
          <w:color w:val="000000"/>
        </w:rPr>
        <w:t>/S</w:t>
      </w:r>
      <w:r w:rsidRPr="00482DF8">
        <w:rPr>
          <w:color w:val="000000"/>
          <w:vertAlign w:val="subscript"/>
        </w:rPr>
        <w:t>2</w:t>
      </w:r>
      <w:r w:rsidRPr="00482DF8">
        <w:rPr>
          <w:color w:val="000000"/>
        </w:rPr>
        <w:t> bằng</w:t>
      </w:r>
    </w:p>
    <w:p w14:paraId="60FDEDC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1/2</w:t>
      </w:r>
      <w:r>
        <w:rPr>
          <w:color w:val="000000"/>
        </w:rPr>
        <w:t xml:space="preserve">  </w:t>
      </w:r>
      <w:r w:rsidRPr="00482DF8">
        <w:rPr>
          <w:b/>
          <w:color w:val="0000FF"/>
        </w:rPr>
        <w:tab/>
        <w:t>B.</w:t>
      </w:r>
      <w:r w:rsidRPr="00482DF8">
        <w:rPr>
          <w:color w:val="000000"/>
        </w:rPr>
        <w:t xml:space="preserve"> 2</w:t>
      </w:r>
      <w:r>
        <w:rPr>
          <w:color w:val="000000"/>
        </w:rPr>
        <w:t xml:space="preserve">  </w:t>
      </w:r>
      <w:r>
        <w:rPr>
          <w:b/>
          <w:color w:val="0000FF"/>
        </w:rPr>
        <w:tab/>
        <w:t>C.</w:t>
      </w:r>
      <w:r w:rsidRPr="00482DF8">
        <w:rPr>
          <w:color w:val="000000"/>
        </w:rPr>
        <w:t xml:space="preserve"> 1/3</w:t>
      </w:r>
      <w:r>
        <w:rPr>
          <w:color w:val="000000"/>
        </w:rPr>
        <w:t xml:space="preserve">  </w:t>
      </w:r>
      <w:r>
        <w:rPr>
          <w:b/>
          <w:color w:val="0000FF"/>
        </w:rPr>
        <w:tab/>
        <w:t>D.</w:t>
      </w:r>
      <w:r w:rsidRPr="00482DF8">
        <w:rPr>
          <w:color w:val="000000"/>
        </w:rPr>
        <w:t xml:space="preserve"> 3</w:t>
      </w:r>
    </w:p>
    <w:p w14:paraId="08970D6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Khi đặt hiệu điện thế 6V vào hai đầu một cuộn dây thì dòng điện qua nó có cường độ là 0,3</w:t>
      </w:r>
      <w:r w:rsidRPr="00C71E4C">
        <w:rPr>
          <w:color w:val="000000"/>
        </w:rPr>
        <w:t>A.</w:t>
      </w:r>
      <w:r w:rsidRPr="00482DF8">
        <w:rPr>
          <w:color w:val="000000"/>
        </w:rPr>
        <w:t xml:space="preserve"> Biết rằng dây dẫn loại này nếu dài 4m thì có điện trở là 2Ω. Vậy chiều dài của dây dẫn dùng để cuốn cuộn dây này là bao nhiêu?</w:t>
      </w:r>
    </w:p>
    <w:p w14:paraId="25EA382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20m</w:t>
      </w:r>
      <w:r>
        <w:rPr>
          <w:color w:val="000000"/>
        </w:rPr>
        <w:t xml:space="preserve">  </w:t>
      </w:r>
      <w:r w:rsidRPr="00482DF8">
        <w:rPr>
          <w:b/>
          <w:color w:val="0000FF"/>
        </w:rPr>
        <w:tab/>
        <w:t>B.</w:t>
      </w:r>
      <w:r w:rsidRPr="00482DF8">
        <w:rPr>
          <w:color w:val="000000"/>
        </w:rPr>
        <w:t xml:space="preserve"> 30m</w:t>
      </w:r>
      <w:r>
        <w:rPr>
          <w:color w:val="000000"/>
        </w:rPr>
        <w:t xml:space="preserve">  </w:t>
      </w:r>
      <w:r>
        <w:rPr>
          <w:b/>
          <w:color w:val="0000FF"/>
        </w:rPr>
        <w:tab/>
        <w:t>C.</w:t>
      </w:r>
      <w:r w:rsidRPr="00482DF8">
        <w:rPr>
          <w:color w:val="000000"/>
        </w:rPr>
        <w:t xml:space="preserve"> 40m</w:t>
      </w:r>
      <w:r>
        <w:rPr>
          <w:color w:val="000000"/>
        </w:rPr>
        <w:t xml:space="preserve">  </w:t>
      </w:r>
      <w:r>
        <w:rPr>
          <w:b/>
          <w:color w:val="0000FF"/>
        </w:rPr>
        <w:tab/>
        <w:t>D.</w:t>
      </w:r>
      <w:r w:rsidRPr="00482DF8">
        <w:rPr>
          <w:color w:val="000000"/>
        </w:rPr>
        <w:t xml:space="preserve"> 50m</w:t>
      </w:r>
    </w:p>
    <w:p w14:paraId="257832A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Một đoạn mạch có điện trở R được mắc vào hiệu điện thế U thì dòng điện chạy qua nó có cường độ I và công suất điên của nó là P. Điện năng mà đoạn mạch này tiêu thụ trong thời gian t là</w:t>
      </w:r>
      <w:r>
        <w:rPr>
          <w:color w:val="000000"/>
        </w:rPr>
        <w:t xml:space="preserve">: </w:t>
      </w:r>
    </w:p>
    <w:p w14:paraId="0F3C741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A = R.I.t</w:t>
      </w:r>
      <w:r>
        <w:rPr>
          <w:color w:val="000000"/>
        </w:rPr>
        <w:t xml:space="preserve">  </w:t>
      </w:r>
      <w:r w:rsidRPr="00482DF8">
        <w:rPr>
          <w:b/>
          <w:color w:val="0000FF"/>
        </w:rPr>
        <w:tab/>
        <w:t>B.</w:t>
      </w:r>
      <w:r w:rsidRPr="00482DF8">
        <w:rPr>
          <w:color w:val="000000"/>
        </w:rPr>
        <w:t xml:space="preserve"> A = (P.t)/R</w:t>
      </w:r>
      <w:r>
        <w:rPr>
          <w:color w:val="000000"/>
        </w:rPr>
        <w:t xml:space="preserve">  </w:t>
      </w:r>
      <w:r>
        <w:rPr>
          <w:b/>
          <w:color w:val="0000FF"/>
        </w:rPr>
        <w:tab/>
        <w:t>C.</w:t>
      </w:r>
      <w:r w:rsidRPr="00482DF8">
        <w:rPr>
          <w:color w:val="000000"/>
        </w:rPr>
        <w:t xml:space="preserve"> A = U.I.t</w:t>
      </w:r>
      <w:r>
        <w:rPr>
          <w:color w:val="000000"/>
        </w:rPr>
        <w:t xml:space="preserve">  </w:t>
      </w:r>
      <w:r>
        <w:rPr>
          <w:b/>
          <w:color w:val="0000FF"/>
        </w:rPr>
        <w:tab/>
        <w:t>D.</w:t>
      </w:r>
      <w:r w:rsidRPr="00482DF8">
        <w:rPr>
          <w:color w:val="000000"/>
        </w:rPr>
        <w:t xml:space="preserve"> A = P</w:t>
      </w:r>
      <w:r w:rsidRPr="00482DF8">
        <w:rPr>
          <w:color w:val="000000"/>
          <w:vertAlign w:val="superscript"/>
        </w:rPr>
        <w:t>2</w:t>
      </w:r>
      <w:r w:rsidRPr="00482DF8">
        <w:rPr>
          <w:color w:val="000000"/>
        </w:rPr>
        <w:t>/R</w:t>
      </w:r>
    </w:p>
    <w:p w14:paraId="1D3E18A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Điện trở tương đương của đoạn mạch gồm hai điện trở R</w:t>
      </w:r>
      <w:r w:rsidRPr="00482DF8">
        <w:rPr>
          <w:color w:val="000000"/>
          <w:vertAlign w:val="subscript"/>
        </w:rPr>
        <w:t>1</w:t>
      </w:r>
      <w:r w:rsidRPr="00482DF8">
        <w:rPr>
          <w:color w:val="000000"/>
        </w:rPr>
        <w:t> = 3Ω và R</w:t>
      </w:r>
      <w:r w:rsidRPr="00482DF8">
        <w:rPr>
          <w:color w:val="000000"/>
          <w:vertAlign w:val="subscript"/>
        </w:rPr>
        <w:t>2</w:t>
      </w:r>
      <w:r w:rsidRPr="00482DF8">
        <w:rPr>
          <w:color w:val="000000"/>
        </w:rPr>
        <w:t> = 12Ω mắc song song là</w:t>
      </w:r>
      <w:r>
        <w:rPr>
          <w:color w:val="000000"/>
        </w:rPr>
        <w:t xml:space="preserve">: </w:t>
      </w:r>
    </w:p>
    <w:p w14:paraId="724596E3"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lastRenderedPageBreak/>
        <w:t>A.</w:t>
      </w:r>
      <w:r w:rsidRPr="00482DF8">
        <w:rPr>
          <w:color w:val="000000"/>
        </w:rPr>
        <w:t xml:space="preserve"> 36Ω</w:t>
      </w:r>
      <w:r>
        <w:rPr>
          <w:color w:val="000000"/>
        </w:rPr>
        <w:t xml:space="preserve">  </w:t>
      </w:r>
      <w:r w:rsidRPr="00482DF8">
        <w:rPr>
          <w:b/>
          <w:color w:val="0000FF"/>
        </w:rPr>
        <w:tab/>
        <w:t>B.</w:t>
      </w:r>
      <w:r w:rsidRPr="00482DF8">
        <w:rPr>
          <w:color w:val="000000"/>
        </w:rPr>
        <w:t xml:space="preserve"> 15Ω</w:t>
      </w:r>
      <w:r>
        <w:rPr>
          <w:color w:val="000000"/>
        </w:rPr>
        <w:t xml:space="preserve">  </w:t>
      </w:r>
      <w:r>
        <w:rPr>
          <w:b/>
          <w:color w:val="0000FF"/>
        </w:rPr>
        <w:tab/>
        <w:t>C.</w:t>
      </w:r>
      <w:r w:rsidRPr="00482DF8">
        <w:rPr>
          <w:color w:val="000000"/>
        </w:rPr>
        <w:t xml:space="preserve"> 4Ω</w:t>
      </w:r>
      <w:r>
        <w:rPr>
          <w:color w:val="000000"/>
        </w:rPr>
        <w:t xml:space="preserve">  </w:t>
      </w:r>
      <w:r>
        <w:rPr>
          <w:b/>
          <w:color w:val="0000FF"/>
        </w:rPr>
        <w:tab/>
        <w:t>D.</w:t>
      </w:r>
      <w:r w:rsidRPr="00482DF8">
        <w:rPr>
          <w:color w:val="000000"/>
        </w:rPr>
        <w:t xml:space="preserve"> 2,4Ω</w:t>
      </w:r>
    </w:p>
    <w:p w14:paraId="72BA6DD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Trên một bóng đèn có ghi 6V – 3W. Cường độ dòng điện qua bóng khi nó sang bình thường là bao nhiêu?</w:t>
      </w:r>
    </w:p>
    <w:p w14:paraId="75148FD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0,5A</w:t>
      </w:r>
      <w:r>
        <w:rPr>
          <w:color w:val="000000"/>
        </w:rPr>
        <w:t xml:space="preserve">  </w:t>
      </w:r>
      <w:r w:rsidRPr="00482DF8">
        <w:rPr>
          <w:b/>
          <w:color w:val="0000FF"/>
        </w:rPr>
        <w:tab/>
        <w:t>B.</w:t>
      </w:r>
      <w:r w:rsidRPr="00482DF8">
        <w:rPr>
          <w:color w:val="000000"/>
        </w:rPr>
        <w:t xml:space="preserve"> 2A</w:t>
      </w:r>
      <w:r>
        <w:rPr>
          <w:color w:val="000000"/>
        </w:rPr>
        <w:t xml:space="preserve">  </w:t>
      </w:r>
      <w:r>
        <w:rPr>
          <w:b/>
          <w:color w:val="0000FF"/>
        </w:rPr>
        <w:tab/>
        <w:t>C.</w:t>
      </w:r>
      <w:r w:rsidRPr="00482DF8">
        <w:rPr>
          <w:color w:val="000000"/>
        </w:rPr>
        <w:t xml:space="preserve"> 18A</w:t>
      </w:r>
      <w:r>
        <w:rPr>
          <w:color w:val="000000"/>
        </w:rPr>
        <w:t xml:space="preserve">  </w:t>
      </w:r>
      <w:r>
        <w:rPr>
          <w:b/>
          <w:color w:val="0000FF"/>
        </w:rPr>
        <w:tab/>
        <w:t>D.</w:t>
      </w:r>
      <w:r w:rsidRPr="00482DF8">
        <w:rPr>
          <w:color w:val="000000"/>
        </w:rPr>
        <w:t xml:space="preserve"> 12A</w:t>
      </w:r>
    </w:p>
    <w:p w14:paraId="30DE467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Cho mạch điện như hình vẽ, biết A chỉ 1A, V chỉ 12V,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2R</w:t>
      </w:r>
      <w:r w:rsidRPr="00482DF8">
        <w:rPr>
          <w:color w:val="000000"/>
          <w:vertAlign w:val="subscript"/>
        </w:rPr>
        <w:t>1</w:t>
      </w:r>
      <w:r w:rsidRPr="00482DF8">
        <w:rPr>
          <w:color w:val="000000"/>
        </w:rPr>
        <w:t>. Giá trị các điện trở mạch là</w:t>
      </w:r>
      <w:r>
        <w:rPr>
          <w:color w:val="000000"/>
        </w:rPr>
        <w:t xml:space="preserve">: </w:t>
      </w:r>
    </w:p>
    <w:p w14:paraId="5A42926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R</w:t>
      </w:r>
      <w:r w:rsidRPr="00482DF8">
        <w:rPr>
          <w:color w:val="000000"/>
          <w:vertAlign w:val="subscript"/>
        </w:rPr>
        <w:t>1</w:t>
      </w:r>
      <w:r w:rsidRPr="00482DF8">
        <w:rPr>
          <w:color w:val="000000"/>
        </w:rPr>
        <w:t> = 5Ω;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10Ω</w:t>
      </w:r>
      <w:r w:rsidRPr="00482DF8">
        <w:rPr>
          <w:b/>
          <w:color w:val="0000FF"/>
        </w:rPr>
        <w:tab/>
        <w:t>B.</w:t>
      </w:r>
      <w:r w:rsidRPr="00482DF8">
        <w:rPr>
          <w:color w:val="000000"/>
        </w:rPr>
        <w:t xml:space="preserve"> R</w:t>
      </w:r>
      <w:r w:rsidRPr="00482DF8">
        <w:rPr>
          <w:color w:val="000000"/>
          <w:vertAlign w:val="subscript"/>
        </w:rPr>
        <w:t>1</w:t>
      </w:r>
      <w:r w:rsidRPr="00482DF8">
        <w:rPr>
          <w:color w:val="000000"/>
        </w:rPr>
        <w:t> = 4Ω;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8Ω</w:t>
      </w:r>
    </w:p>
    <w:p w14:paraId="46F782B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R</w:t>
      </w:r>
      <w:r w:rsidRPr="00482DF8">
        <w:rPr>
          <w:color w:val="000000"/>
          <w:vertAlign w:val="subscript"/>
        </w:rPr>
        <w:t>1</w:t>
      </w:r>
      <w:r w:rsidRPr="00482DF8">
        <w:rPr>
          <w:color w:val="000000"/>
        </w:rPr>
        <w:t> = 3Ω;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6Ω</w:t>
      </w:r>
      <w:r>
        <w:rPr>
          <w:b/>
          <w:color w:val="0000FF"/>
        </w:rPr>
        <w:tab/>
        <w:t>D.</w:t>
      </w:r>
      <w:r w:rsidRPr="00482DF8">
        <w:rPr>
          <w:color w:val="000000"/>
        </w:rPr>
        <w:t xml:space="preserve"> R</w:t>
      </w:r>
      <w:r w:rsidRPr="00482DF8">
        <w:rPr>
          <w:color w:val="000000"/>
          <w:vertAlign w:val="subscript"/>
        </w:rPr>
        <w:t>1</w:t>
      </w:r>
      <w:r w:rsidRPr="00482DF8">
        <w:rPr>
          <w:color w:val="000000"/>
        </w:rPr>
        <w:t> = 2Ω;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4Ω</w:t>
      </w:r>
    </w:p>
    <w:p w14:paraId="205D6AC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Khi nói về biến trở trong một mạch điện có hiệu điện thế không đổi, câu phát biểu nào sau đây là đúng?</w:t>
      </w:r>
    </w:p>
    <w:p w14:paraId="3AD67A7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một mạch điện có hiệu điện thế không đổi.</w:t>
      </w:r>
    </w:p>
    <w:p w14:paraId="5125BC3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Biến trở dùng để thay đổi chiều dòng điện.</w:t>
      </w:r>
      <w:r>
        <w:rPr>
          <w:color w:val="000000"/>
        </w:rPr>
        <w:tab/>
      </w:r>
      <w:r w:rsidRPr="00482DF8">
        <w:rPr>
          <w:b/>
          <w:color w:val="0000FF"/>
        </w:rPr>
        <w:t>B.</w:t>
      </w:r>
      <w:r w:rsidRPr="00482DF8">
        <w:rPr>
          <w:color w:val="000000"/>
        </w:rPr>
        <w:t xml:space="preserve"> Biến trở dùng để thay đổi cường độ dòng điện.</w:t>
      </w:r>
    </w:p>
    <w:p w14:paraId="2FB35E2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Biến trở được mắc song song với mạch điện.</w:t>
      </w:r>
      <w:r>
        <w:rPr>
          <w:b/>
          <w:color w:val="0000FF"/>
        </w:rPr>
        <w:tab/>
        <w:t>D.</w:t>
      </w:r>
      <w:r w:rsidRPr="00482DF8">
        <w:rPr>
          <w:color w:val="000000"/>
        </w:rPr>
        <w:t xml:space="preserve"> Biến trở dùng để thay đổi hiệu điện thế.</w:t>
      </w:r>
    </w:p>
    <w:p w14:paraId="0F2FF0E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Điện trở của bếp điện làm bằng nikêlin R = 48,5Ω. Bếp được sử dụng ở hiệu điện thế U = 220V. Công suất tiêu thụ của bếp điện gần đúng nhất là</w:t>
      </w:r>
      <w:r>
        <w:rPr>
          <w:color w:val="000000"/>
        </w:rPr>
        <w:t xml:space="preserve">: </w:t>
      </w:r>
    </w:p>
    <w:p w14:paraId="3D38EB7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99,79W</w:t>
      </w:r>
      <w:r>
        <w:rPr>
          <w:color w:val="000000"/>
        </w:rPr>
        <w:t xml:space="preserve">  </w:t>
      </w:r>
      <w:r w:rsidRPr="00482DF8">
        <w:rPr>
          <w:b/>
          <w:color w:val="0000FF"/>
        </w:rPr>
        <w:tab/>
        <w:t>B.</w:t>
      </w:r>
      <w:r w:rsidRPr="00482DF8">
        <w:rPr>
          <w:color w:val="000000"/>
        </w:rPr>
        <w:t xml:space="preserve"> 9,979W</w:t>
      </w:r>
      <w:r>
        <w:rPr>
          <w:color w:val="000000"/>
        </w:rPr>
        <w:t xml:space="preserve">  </w:t>
      </w:r>
      <w:r>
        <w:rPr>
          <w:b/>
          <w:color w:val="0000FF"/>
        </w:rPr>
        <w:tab/>
        <w:t>C.</w:t>
      </w:r>
      <w:r w:rsidRPr="00482DF8">
        <w:rPr>
          <w:color w:val="000000"/>
        </w:rPr>
        <w:t xml:space="preserve"> 997,9W</w:t>
      </w:r>
      <w:r>
        <w:rPr>
          <w:color w:val="000000"/>
        </w:rPr>
        <w:t xml:space="preserve">  </w:t>
      </w:r>
      <w:r>
        <w:rPr>
          <w:b/>
          <w:color w:val="0000FF"/>
        </w:rPr>
        <w:tab/>
        <w:t>D.</w:t>
      </w:r>
      <w:r w:rsidRPr="00482DF8">
        <w:rPr>
          <w:color w:val="000000"/>
        </w:rPr>
        <w:t xml:space="preserve"> 0,9979W</w:t>
      </w:r>
    </w:p>
    <w:p w14:paraId="4BADF42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Một bàn là được sử dụng với đúng hiệu điện thế định mức, trong 15 phút thì tiêu thụ một lượng điện năng 720</w:t>
      </w:r>
      <w:r>
        <w:rPr>
          <w:color w:val="000000"/>
        </w:rPr>
        <w:t>k</w:t>
      </w:r>
      <w:r w:rsidRPr="00482DF8">
        <w:rPr>
          <w:color w:val="000000"/>
        </w:rPr>
        <w:t>J. Công suất của bàn là là bao nhiêu?</w:t>
      </w:r>
    </w:p>
    <w:p w14:paraId="6B7C06F5"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P = 800W</w:t>
      </w:r>
      <w:r>
        <w:rPr>
          <w:color w:val="000000"/>
        </w:rPr>
        <w:t xml:space="preserve">  </w:t>
      </w:r>
      <w:r w:rsidRPr="00482DF8">
        <w:rPr>
          <w:b/>
          <w:color w:val="0000FF"/>
        </w:rPr>
        <w:tab/>
        <w:t>B.</w:t>
      </w:r>
      <w:r w:rsidRPr="00482DF8">
        <w:rPr>
          <w:color w:val="000000"/>
        </w:rPr>
        <w:t xml:space="preserve"> P = 800kW</w:t>
      </w:r>
      <w:r>
        <w:rPr>
          <w:color w:val="000000"/>
        </w:rPr>
        <w:t xml:space="preserve">  </w:t>
      </w:r>
      <w:r>
        <w:rPr>
          <w:b/>
          <w:color w:val="0000FF"/>
        </w:rPr>
        <w:tab/>
        <w:t>C.</w:t>
      </w:r>
      <w:r w:rsidRPr="00482DF8">
        <w:rPr>
          <w:color w:val="000000"/>
        </w:rPr>
        <w:t xml:space="preserve"> P = 800J</w:t>
      </w:r>
      <w:r>
        <w:rPr>
          <w:color w:val="000000"/>
        </w:rPr>
        <w:t xml:space="preserve">  </w:t>
      </w:r>
      <w:r>
        <w:rPr>
          <w:b/>
          <w:color w:val="0000FF"/>
        </w:rPr>
        <w:tab/>
        <w:t>D.</w:t>
      </w:r>
      <w:r w:rsidRPr="00482DF8">
        <w:rPr>
          <w:color w:val="000000"/>
        </w:rPr>
        <w:t xml:space="preserve"> P = 800N</w:t>
      </w:r>
    </w:p>
    <w:p w14:paraId="1023C4D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Có bốn điện trở R</w:t>
      </w:r>
      <w:r w:rsidRPr="00482DF8">
        <w:rPr>
          <w:color w:val="000000"/>
          <w:vertAlign w:val="subscript"/>
        </w:rPr>
        <w:t>1</w:t>
      </w:r>
      <w:r w:rsidRPr="00482DF8">
        <w:rPr>
          <w:color w:val="000000"/>
        </w:rPr>
        <w:t> = 15Ω; R</w:t>
      </w:r>
      <w:r w:rsidRPr="00482DF8">
        <w:rPr>
          <w:color w:val="000000"/>
          <w:vertAlign w:val="subscript"/>
        </w:rPr>
        <w:t>2</w:t>
      </w:r>
      <w:r w:rsidRPr="00482DF8">
        <w:rPr>
          <w:color w:val="000000"/>
        </w:rPr>
        <w:t> = 25Ω; R</w:t>
      </w:r>
      <w:r w:rsidRPr="00482DF8">
        <w:rPr>
          <w:color w:val="000000"/>
          <w:vertAlign w:val="subscript"/>
        </w:rPr>
        <w:t>3</w:t>
      </w:r>
      <w:r w:rsidRPr="00482DF8">
        <w:rPr>
          <w:color w:val="000000"/>
        </w:rPr>
        <w:t> = 20Ω; R</w:t>
      </w:r>
      <w:r w:rsidRPr="00482DF8">
        <w:rPr>
          <w:color w:val="000000"/>
          <w:vertAlign w:val="subscript"/>
        </w:rPr>
        <w:t>4</w:t>
      </w:r>
      <w:r w:rsidRPr="00482DF8">
        <w:rPr>
          <w:color w:val="000000"/>
        </w:rPr>
        <w:t> = 30Ω. Mắc bốn điện trở này nối tiếp với nhau rồi đặt vào hai đầu đoạn mạch hiệu điện thế U = 90V. Cường độ dòng điện trong mạch là</w:t>
      </w:r>
      <w:r>
        <w:rPr>
          <w:color w:val="000000"/>
        </w:rPr>
        <w:t xml:space="preserve">: </w:t>
      </w:r>
    </w:p>
    <w:p w14:paraId="47432BD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I = 2A</w:t>
      </w:r>
      <w:r>
        <w:rPr>
          <w:color w:val="000000"/>
        </w:rPr>
        <w:t xml:space="preserve">  </w:t>
      </w:r>
      <w:r w:rsidRPr="00482DF8">
        <w:rPr>
          <w:b/>
          <w:color w:val="0000FF"/>
        </w:rPr>
        <w:tab/>
        <w:t>B.</w:t>
      </w:r>
      <w:r w:rsidRPr="00482DF8">
        <w:rPr>
          <w:color w:val="000000"/>
        </w:rPr>
        <w:t xml:space="preserve"> I = 1,5A</w:t>
      </w:r>
      <w:r>
        <w:rPr>
          <w:color w:val="000000"/>
        </w:rPr>
        <w:t xml:space="preserve">  </w:t>
      </w:r>
      <w:r>
        <w:rPr>
          <w:b/>
          <w:color w:val="0000FF"/>
        </w:rPr>
        <w:tab/>
        <w:t>C.</w:t>
      </w:r>
      <w:r w:rsidRPr="00482DF8">
        <w:rPr>
          <w:color w:val="000000"/>
        </w:rPr>
        <w:t xml:space="preserve"> I = 1A</w:t>
      </w:r>
      <w:r>
        <w:rPr>
          <w:color w:val="000000"/>
        </w:rPr>
        <w:t xml:space="preserve">  </w:t>
      </w:r>
      <w:r>
        <w:rPr>
          <w:b/>
          <w:color w:val="0000FF"/>
        </w:rPr>
        <w:tab/>
        <w:t>D.</w:t>
      </w:r>
      <w:r w:rsidRPr="00482DF8">
        <w:rPr>
          <w:color w:val="000000"/>
        </w:rPr>
        <w:t xml:space="preserve"> I = 4,5A</w:t>
      </w:r>
    </w:p>
    <w:p w14:paraId="76F6D39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Sử dụng hiệu điện thế nào dưới đây có thể gây nguy hiểm đối với cơ thể con người?</w:t>
      </w:r>
    </w:p>
    <w:p w14:paraId="76202FEE"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6V</w:t>
      </w:r>
      <w:r>
        <w:rPr>
          <w:color w:val="000000"/>
        </w:rPr>
        <w:t xml:space="preserve">  </w:t>
      </w:r>
      <w:r w:rsidRPr="00482DF8">
        <w:rPr>
          <w:b/>
          <w:color w:val="0000FF"/>
        </w:rPr>
        <w:tab/>
        <w:t>B.</w:t>
      </w:r>
      <w:r w:rsidRPr="00482DF8">
        <w:rPr>
          <w:color w:val="000000"/>
        </w:rPr>
        <w:t xml:space="preserve"> 12V</w:t>
      </w:r>
      <w:r>
        <w:rPr>
          <w:color w:val="000000"/>
        </w:rPr>
        <w:t xml:space="preserve">  </w:t>
      </w:r>
      <w:r>
        <w:rPr>
          <w:b/>
          <w:color w:val="0000FF"/>
        </w:rPr>
        <w:tab/>
        <w:t>C.</w:t>
      </w:r>
      <w:r w:rsidRPr="00482DF8">
        <w:rPr>
          <w:color w:val="000000"/>
        </w:rPr>
        <w:t xml:space="preserve"> 39V</w:t>
      </w:r>
      <w:r>
        <w:rPr>
          <w:color w:val="000000"/>
        </w:rPr>
        <w:t xml:space="preserve">  </w:t>
      </w:r>
      <w:r>
        <w:rPr>
          <w:b/>
          <w:color w:val="0000FF"/>
        </w:rPr>
        <w:tab/>
        <w:t>D.</w:t>
      </w:r>
      <w:r w:rsidRPr="00482DF8">
        <w:rPr>
          <w:color w:val="000000"/>
        </w:rPr>
        <w:t xml:space="preserve"> 220V</w:t>
      </w:r>
    </w:p>
    <w:p w14:paraId="4BDBA2D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Định luật Jun-Lenxơ cho biết điện năng biến đổi thành</w:t>
      </w:r>
      <w:r>
        <w:rPr>
          <w:color w:val="000000"/>
        </w:rPr>
        <w:t xml:space="preserve">: </w:t>
      </w:r>
    </w:p>
    <w:p w14:paraId="4402E2CE"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Cơ năng</w:t>
      </w:r>
      <w:r w:rsidRPr="00482DF8">
        <w:rPr>
          <w:b/>
          <w:color w:val="0000FF"/>
        </w:rPr>
        <w:tab/>
        <w:t>B.</w:t>
      </w:r>
      <w:r w:rsidRPr="00482DF8">
        <w:rPr>
          <w:color w:val="000000"/>
        </w:rPr>
        <w:t xml:space="preserve"> Hóa năng</w:t>
      </w:r>
      <w:r>
        <w:rPr>
          <w:b/>
          <w:color w:val="0000FF"/>
        </w:rPr>
        <w:tab/>
        <w:t>C.</w:t>
      </w:r>
      <w:r w:rsidRPr="00482DF8">
        <w:rPr>
          <w:color w:val="000000"/>
        </w:rPr>
        <w:t xml:space="preserve"> Năng lượng ánh sáng</w:t>
      </w:r>
      <w:r>
        <w:rPr>
          <w:b/>
          <w:color w:val="0000FF"/>
        </w:rPr>
        <w:tab/>
        <w:t>D.</w:t>
      </w:r>
      <w:r w:rsidRPr="00482DF8">
        <w:rPr>
          <w:color w:val="000000"/>
        </w:rPr>
        <w:t xml:space="preserve"> Nhiệt năng</w:t>
      </w:r>
    </w:p>
    <w:p w14:paraId="3DC3C45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Trong kĩ thuật đơn vị công suất còn được tính bằng;</w:t>
      </w:r>
    </w:p>
    <w:p w14:paraId="1A510139"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kJ</w:t>
      </w:r>
      <w:r>
        <w:rPr>
          <w:color w:val="000000"/>
        </w:rPr>
        <w:t xml:space="preserve">  </w:t>
      </w:r>
      <w:r w:rsidRPr="00482DF8">
        <w:rPr>
          <w:b/>
          <w:color w:val="0000FF"/>
        </w:rPr>
        <w:tab/>
        <w:t>B.</w:t>
      </w:r>
      <w:r w:rsidRPr="00482DF8">
        <w:rPr>
          <w:color w:val="000000"/>
        </w:rPr>
        <w:t xml:space="preserve"> kW</w:t>
      </w:r>
      <w:r>
        <w:rPr>
          <w:color w:val="000000"/>
        </w:rPr>
        <w:t xml:space="preserve">  </w:t>
      </w:r>
      <w:r>
        <w:rPr>
          <w:b/>
          <w:color w:val="0000FF"/>
        </w:rPr>
        <w:tab/>
        <w:t>C.</w:t>
      </w:r>
      <w:r w:rsidRPr="00482DF8">
        <w:rPr>
          <w:color w:val="000000"/>
        </w:rPr>
        <w:t xml:space="preserve"> W/h</w:t>
      </w:r>
      <w:r>
        <w:rPr>
          <w:color w:val="000000"/>
        </w:rPr>
        <w:t xml:space="preserve">  </w:t>
      </w:r>
      <w:r>
        <w:rPr>
          <w:b/>
          <w:color w:val="0000FF"/>
        </w:rPr>
        <w:tab/>
        <w:t>D.</w:t>
      </w:r>
      <w:r w:rsidRPr="00482DF8">
        <w:rPr>
          <w:color w:val="000000"/>
        </w:rPr>
        <w:t xml:space="preserve"> W/s</w:t>
      </w:r>
    </w:p>
    <w:p w14:paraId="30A8AE9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Khi đặt vào hai dầu dây dẫn một hiệu điện thế 12V thì cường độ dòng điện chạy qua nó là 0,5</w:t>
      </w:r>
      <w:r w:rsidRPr="00C71E4C">
        <w:t>A.</w:t>
      </w:r>
      <w:r w:rsidRPr="00482DF8">
        <w:rPr>
          <w:color w:val="000000"/>
        </w:rPr>
        <w:t xml:space="preserve"> Nếu hiệu điện thế đặt vào điện trở đó là 36V thì cường độ dòng điện chạy trong dây dẫn là bao nhiêu?</w:t>
      </w:r>
    </w:p>
    <w:p w14:paraId="523EAA4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I = 1,0A</w:t>
      </w:r>
      <w:r>
        <w:rPr>
          <w:color w:val="000000"/>
        </w:rPr>
        <w:t xml:space="preserve">  </w:t>
      </w:r>
      <w:r w:rsidRPr="00482DF8">
        <w:rPr>
          <w:b/>
          <w:color w:val="0000FF"/>
        </w:rPr>
        <w:tab/>
        <w:t>B.</w:t>
      </w:r>
      <w:r w:rsidRPr="00482DF8">
        <w:rPr>
          <w:color w:val="000000"/>
        </w:rPr>
        <w:t xml:space="preserve"> I = 1,5A</w:t>
      </w:r>
      <w:r>
        <w:rPr>
          <w:color w:val="000000"/>
        </w:rPr>
        <w:t xml:space="preserve">  </w:t>
      </w:r>
      <w:r>
        <w:rPr>
          <w:b/>
          <w:color w:val="0000FF"/>
        </w:rPr>
        <w:tab/>
        <w:t>C.</w:t>
      </w:r>
      <w:r w:rsidRPr="00482DF8">
        <w:rPr>
          <w:color w:val="000000"/>
        </w:rPr>
        <w:t xml:space="preserve"> I = 2A</w:t>
      </w:r>
      <w:r>
        <w:rPr>
          <w:color w:val="000000"/>
        </w:rPr>
        <w:t xml:space="preserve">  </w:t>
      </w:r>
      <w:r>
        <w:rPr>
          <w:b/>
          <w:color w:val="0000FF"/>
        </w:rPr>
        <w:tab/>
        <w:t>D.</w:t>
      </w:r>
      <w:r w:rsidRPr="00482DF8">
        <w:rPr>
          <w:color w:val="000000"/>
        </w:rPr>
        <w:t xml:space="preserve"> I = 2,5A</w:t>
      </w:r>
    </w:p>
    <w:p w14:paraId="4916397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Một bóng đèn có ghi 220V – 75W. Công suất điện của bóng đèn bằng 75W nếu bóng đèn được mắc vào hiệu điện thế</w:t>
      </w:r>
    </w:p>
    <w:p w14:paraId="74A72008" w14:textId="77777777" w:rsidR="00FF05AD" w:rsidRDefault="00FF05AD" w:rsidP="00FF05AD">
      <w:pPr>
        <w:pStyle w:val="NormalWeb"/>
        <w:tabs>
          <w:tab w:val="left" w:pos="2552"/>
          <w:tab w:val="left" w:pos="5103"/>
        </w:tabs>
        <w:spacing w:before="0" w:beforeAutospacing="0" w:after="0" w:afterAutospacing="0" w:line="276" w:lineRule="auto"/>
        <w:jc w:val="both"/>
        <w:rPr>
          <w:b/>
          <w:color w:val="0000FF"/>
        </w:rPr>
      </w:pPr>
      <w:r w:rsidRPr="00482DF8">
        <w:rPr>
          <w:b/>
          <w:color w:val="0000FF"/>
        </w:rPr>
        <w:t>A.</w:t>
      </w:r>
      <w:r w:rsidRPr="00482DF8">
        <w:rPr>
          <w:color w:val="000000"/>
        </w:rPr>
        <w:t xml:space="preserve"> nhỏ hơn 220V</w:t>
      </w:r>
      <w:r w:rsidRPr="00482DF8">
        <w:rPr>
          <w:b/>
          <w:color w:val="0000FF"/>
        </w:rPr>
        <w:tab/>
      </w:r>
      <w:r>
        <w:rPr>
          <w:b/>
          <w:color w:val="0000FF"/>
        </w:rPr>
        <w:tab/>
      </w:r>
      <w:r w:rsidRPr="00482DF8">
        <w:rPr>
          <w:b/>
          <w:color w:val="0000FF"/>
        </w:rPr>
        <w:t>B.</w:t>
      </w:r>
      <w:r w:rsidRPr="00482DF8">
        <w:rPr>
          <w:color w:val="000000"/>
        </w:rPr>
        <w:t xml:space="preserve"> bằng 220V</w:t>
      </w:r>
      <w:r>
        <w:rPr>
          <w:b/>
          <w:color w:val="0000FF"/>
        </w:rPr>
        <w:tab/>
      </w:r>
    </w:p>
    <w:p w14:paraId="4A84CDA3" w14:textId="77777777" w:rsidR="00FF05AD" w:rsidRPr="00482DF8" w:rsidRDefault="00FF05AD" w:rsidP="00FF05AD">
      <w:pPr>
        <w:pStyle w:val="NormalWeb"/>
        <w:tabs>
          <w:tab w:val="left" w:pos="2552"/>
          <w:tab w:val="left" w:pos="5103"/>
        </w:tabs>
        <w:spacing w:before="0" w:beforeAutospacing="0" w:after="0" w:afterAutospacing="0" w:line="276" w:lineRule="auto"/>
        <w:jc w:val="both"/>
        <w:rPr>
          <w:color w:val="000000"/>
        </w:rPr>
      </w:pPr>
      <w:r>
        <w:rPr>
          <w:b/>
          <w:color w:val="0000FF"/>
        </w:rPr>
        <w:t>C.</w:t>
      </w:r>
      <w:r w:rsidRPr="00482DF8">
        <w:rPr>
          <w:color w:val="000000"/>
        </w:rPr>
        <w:t xml:space="preserve"> lớn hơn hoặc bằng 220V</w:t>
      </w:r>
      <w:r>
        <w:rPr>
          <w:b/>
          <w:color w:val="0000FF"/>
        </w:rPr>
        <w:tab/>
        <w:t>D.</w:t>
      </w:r>
      <w:r w:rsidRPr="00482DF8">
        <w:rPr>
          <w:color w:val="000000"/>
        </w:rPr>
        <w:t xml:space="preserve"> bất kì.</w:t>
      </w:r>
    </w:p>
    <w:p w14:paraId="63D1D46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 xml:space="preserve">Một động cơ làm việc ở hiệu điện thế 220V, dòng điện chạy qua động cơ là </w:t>
      </w:r>
      <w:r w:rsidRPr="00C71E4C">
        <w:t>3A.</w:t>
      </w:r>
      <w:r w:rsidRPr="00482DF8">
        <w:rPr>
          <w:color w:val="000000"/>
        </w:rPr>
        <w:t xml:space="preserve"> Hiệu suất của động cơ là 85%. Công có ích mà động cơ đã thực hiện được trong thời gian 1 giờ là bao nhiêu?</w:t>
      </w:r>
    </w:p>
    <w:p w14:paraId="03CF879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2190.6kJ</w:t>
      </w:r>
      <w:r>
        <w:rPr>
          <w:color w:val="000000"/>
        </w:rPr>
        <w:t xml:space="preserve">  </w:t>
      </w:r>
      <w:r w:rsidRPr="00482DF8">
        <w:rPr>
          <w:b/>
          <w:color w:val="0000FF"/>
        </w:rPr>
        <w:tab/>
        <w:t>B.</w:t>
      </w:r>
      <w:r w:rsidRPr="00482DF8">
        <w:rPr>
          <w:color w:val="000000"/>
        </w:rPr>
        <w:t xml:space="preserve"> 2109,6kJ</w:t>
      </w:r>
      <w:r>
        <w:rPr>
          <w:color w:val="000000"/>
        </w:rPr>
        <w:t xml:space="preserve">  </w:t>
      </w:r>
      <w:r>
        <w:rPr>
          <w:b/>
          <w:color w:val="0000FF"/>
        </w:rPr>
        <w:tab/>
        <w:t>C.</w:t>
      </w:r>
      <w:r w:rsidRPr="00482DF8">
        <w:rPr>
          <w:color w:val="000000"/>
        </w:rPr>
        <w:t xml:space="preserve"> 2019,6kJ</w:t>
      </w:r>
      <w:r>
        <w:rPr>
          <w:color w:val="000000"/>
        </w:rPr>
        <w:t xml:space="preserve">  </w:t>
      </w:r>
      <w:r>
        <w:rPr>
          <w:b/>
          <w:color w:val="0000FF"/>
        </w:rPr>
        <w:tab/>
        <w:t>D.</w:t>
      </w:r>
      <w:r w:rsidRPr="00482DF8">
        <w:rPr>
          <w:color w:val="000000"/>
        </w:rPr>
        <w:t xml:space="preserve"> 2016,9kJ</w:t>
      </w:r>
    </w:p>
    <w:p w14:paraId="4B91302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Phát biểu nào đúng nhất khi nói về điện năng.</w:t>
      </w:r>
    </w:p>
    <w:p w14:paraId="1BF02307"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Điện năng là năng lượng của dòng điện.</w:t>
      </w:r>
      <w:r>
        <w:rPr>
          <w:color w:val="000000"/>
        </w:rPr>
        <w:tab/>
      </w:r>
      <w:r w:rsidRPr="00482DF8">
        <w:rPr>
          <w:b/>
          <w:color w:val="0000FF"/>
        </w:rPr>
        <w:t>B.</w:t>
      </w:r>
      <w:r w:rsidRPr="00482DF8">
        <w:rPr>
          <w:color w:val="000000"/>
        </w:rPr>
        <w:t xml:space="preserve"> Điện năng là công mà dòng điện sinh ra.</w:t>
      </w:r>
    </w:p>
    <w:p w14:paraId="667C907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Điện năng là nhiệt mà dòng điện tỏa ra trên dây dẫn.</w:t>
      </w:r>
    </w:p>
    <w:p w14:paraId="53C02084"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Điện năng chỉ năng lương chuyển hóa thành dạng khác nhau của năng lượng</w:t>
      </w:r>
    </w:p>
    <w:p w14:paraId="0CAC53A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Lựa chọn từ thích hợp điền vào chỗ trống</w:t>
      </w:r>
      <w:r>
        <w:rPr>
          <w:color w:val="000000"/>
        </w:rPr>
        <w:t xml:space="preserve">: </w:t>
      </w:r>
      <w:r w:rsidRPr="00482DF8">
        <w:rPr>
          <w:color w:val="000000"/>
        </w:rPr>
        <w:t>Dòng điện có ... vì có thể thực hiện công và cung cấp nhiệt lượng.</w:t>
      </w:r>
    </w:p>
    <w:p w14:paraId="4A10FBA3"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năng lượng</w:t>
      </w:r>
      <w:r>
        <w:rPr>
          <w:color w:val="000000"/>
        </w:rPr>
        <w:t xml:space="preserve">  </w:t>
      </w:r>
      <w:r w:rsidRPr="00482DF8">
        <w:rPr>
          <w:b/>
          <w:color w:val="0000FF"/>
        </w:rPr>
        <w:tab/>
        <w:t>B.</w:t>
      </w:r>
      <w:r w:rsidRPr="00482DF8">
        <w:rPr>
          <w:color w:val="000000"/>
        </w:rPr>
        <w:t xml:space="preserve"> điện thế</w:t>
      </w:r>
      <w:r>
        <w:rPr>
          <w:color w:val="000000"/>
        </w:rPr>
        <w:t xml:space="preserve">  </w:t>
      </w:r>
      <w:r>
        <w:rPr>
          <w:b/>
          <w:color w:val="0000FF"/>
        </w:rPr>
        <w:tab/>
        <w:t>C.</w:t>
      </w:r>
      <w:r w:rsidRPr="00482DF8">
        <w:rPr>
          <w:color w:val="000000"/>
        </w:rPr>
        <w:t xml:space="preserve"> điện tích</w:t>
      </w:r>
      <w:r>
        <w:rPr>
          <w:color w:val="000000"/>
        </w:rPr>
        <w:t xml:space="preserve">  </w:t>
      </w:r>
      <w:r>
        <w:rPr>
          <w:b/>
          <w:color w:val="0000FF"/>
        </w:rPr>
        <w:tab/>
        <w:t>D.</w:t>
      </w:r>
      <w:r w:rsidRPr="00482DF8">
        <w:rPr>
          <w:color w:val="000000"/>
        </w:rPr>
        <w:t xml:space="preserve"> điện lượng</w:t>
      </w:r>
    </w:p>
    <w:p w14:paraId="0892863E" w14:textId="77777777" w:rsidR="00FF05AD" w:rsidRPr="00482DF8" w:rsidRDefault="00FF05AD" w:rsidP="00FF05AD">
      <w:pPr>
        <w:pStyle w:val="NormalWeb"/>
        <w:spacing w:before="0" w:beforeAutospacing="0" w:after="0" w:afterAutospacing="0" w:line="276" w:lineRule="auto"/>
        <w:jc w:val="both"/>
        <w:rPr>
          <w:color w:val="FF0000"/>
        </w:rPr>
      </w:pPr>
      <w:r w:rsidRPr="00C71E4C">
        <w:rPr>
          <w:b/>
          <w:bCs/>
          <w:color w:val="FF0000"/>
          <w:highlight w:val="yellow"/>
        </w:rPr>
        <w:t>Đáp án và hướng dẫn giải</w:t>
      </w:r>
    </w:p>
    <w:p w14:paraId="7834ACD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A</w:t>
      </w:r>
    </w:p>
    <w:p w14:paraId="17D6EC4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3</w:t>
      </w:r>
      <w:r w:rsidRPr="00482DF8">
        <w:rPr>
          <w:color w:val="000000"/>
        </w:rPr>
        <w:t> = 12/0,05 = 240Ω</w:t>
      </w:r>
    </w:p>
    <w:p w14:paraId="2B3225B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Ta thấy góc tạo bởi giữa đường biểu diễn mối quan hệ U, I với trục hoành càng lớn thì điện trở càng nhỏ.</w:t>
      </w:r>
    </w:p>
    <w:p w14:paraId="3DDEE9B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 Vận dụng công thức R = U/I và đổi các đơn vị cường độ dòng điện về ampe ta dễ dàng tính được giá trị của các điện trở.</w:t>
      </w:r>
    </w:p>
    <w:p w14:paraId="2BB865A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B</w:t>
      </w:r>
    </w:p>
    <w:p w14:paraId="5C20612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Đối với mạch điện gồm các điện trở mắc song song thì hiệu điện thế giữa hai đầu mỗi điện trở bằng nhau.</w:t>
      </w:r>
    </w:p>
    <w:p w14:paraId="613CED5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D</w:t>
      </w:r>
    </w:p>
    <w:p w14:paraId="7968FA7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tỉ lệ nghịch với tiết diện nên R</w:t>
      </w:r>
      <w:r w:rsidRPr="00482DF8">
        <w:rPr>
          <w:color w:val="000000"/>
          <w:vertAlign w:val="subscript"/>
        </w:rPr>
        <w:t>2</w:t>
      </w:r>
      <w:r w:rsidRPr="00482DF8">
        <w:rPr>
          <w:color w:val="000000"/>
        </w:rPr>
        <w:t>/R</w:t>
      </w:r>
      <w:r w:rsidRPr="00482DF8">
        <w:rPr>
          <w:color w:val="000000"/>
          <w:vertAlign w:val="subscript"/>
        </w:rPr>
        <w:t>1</w:t>
      </w:r>
      <w:r w:rsidRPr="00482DF8">
        <w:rPr>
          <w:color w:val="000000"/>
        </w:rPr>
        <w:t> = S</w:t>
      </w:r>
      <w:r w:rsidRPr="00482DF8">
        <w:rPr>
          <w:color w:val="000000"/>
          <w:vertAlign w:val="subscript"/>
        </w:rPr>
        <w:t>1</w:t>
      </w:r>
      <w:r w:rsidRPr="00482DF8">
        <w:rPr>
          <w:color w:val="000000"/>
        </w:rPr>
        <w:t>/S</w:t>
      </w:r>
      <w:r w:rsidRPr="00482DF8">
        <w:rPr>
          <w:color w:val="000000"/>
          <w:vertAlign w:val="subscript"/>
        </w:rPr>
        <w:t>2</w:t>
      </w:r>
      <w:r w:rsidRPr="00482DF8">
        <w:rPr>
          <w:color w:val="000000"/>
        </w:rPr>
        <w:t> = 3.</w:t>
      </w:r>
    </w:p>
    <w:p w14:paraId="4B5D905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w:t>
      </w:r>
    </w:p>
    <w:p w14:paraId="5F77C6E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dây R = U/I = 6/0,3 = 20Ω</w:t>
      </w:r>
    </w:p>
    <w:p w14:paraId="11166F9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Chiều dài của dây dẫn</w:t>
      </w:r>
      <w:r>
        <w:rPr>
          <w:color w:val="000000"/>
        </w:rPr>
        <w:t xml:space="preserve">: </w:t>
      </w:r>
      <w:r w:rsidRPr="00482DF8">
        <w:rPr>
          <w:color w:val="000000"/>
        </w:rPr>
        <w:t>l = (20×4)/2 = 40m.</w:t>
      </w:r>
    </w:p>
    <w:p w14:paraId="24C3243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w:t>
      </w:r>
    </w:p>
    <w:p w14:paraId="6D50DBD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năng mà đoạn mạch này tiêu thụ</w:t>
      </w:r>
      <w:r>
        <w:rPr>
          <w:color w:val="000000"/>
        </w:rPr>
        <w:t xml:space="preserve">: </w:t>
      </w:r>
      <w:r w:rsidRPr="00482DF8">
        <w:rPr>
          <w:color w:val="000000"/>
        </w:rPr>
        <w:t>A = U.I.t</w:t>
      </w:r>
    </w:p>
    <w:p w14:paraId="520FD2F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D</w:t>
      </w:r>
    </w:p>
    <w:p w14:paraId="441CA57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tương đương</w:t>
      </w:r>
    </w:p>
    <w:p w14:paraId="1A05BE39"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44FC0037" wp14:editId="12A12682">
            <wp:extent cx="1813816" cy="432000"/>
            <wp:effectExtent l="19050" t="0" r="0" b="0"/>
            <wp:docPr id="594" name="Picture 34"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Đề kiểm tra Vật Lí 9"/>
                    <pic:cNvPicPr>
                      <a:picLocks noChangeAspect="1" noChangeArrowheads="1"/>
                    </pic:cNvPicPr>
                  </pic:nvPicPr>
                  <pic:blipFill>
                    <a:blip r:embed="rId922"/>
                    <a:srcRect/>
                    <a:stretch>
                      <a:fillRect/>
                    </a:stretch>
                  </pic:blipFill>
                  <pic:spPr bwMode="auto">
                    <a:xfrm>
                      <a:off x="0" y="0"/>
                      <a:ext cx="1813816" cy="432000"/>
                    </a:xfrm>
                    <a:prstGeom prst="rect">
                      <a:avLst/>
                    </a:prstGeom>
                    <a:noFill/>
                    <a:ln w="9525">
                      <a:noFill/>
                      <a:miter lim="800000"/>
                      <a:headEnd/>
                      <a:tailEnd/>
                    </a:ln>
                  </pic:spPr>
                </pic:pic>
              </a:graphicData>
            </a:graphic>
          </wp:inline>
        </w:drawing>
      </w:r>
    </w:p>
    <w:p w14:paraId="695F565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A</w:t>
      </w:r>
    </w:p>
    <w:p w14:paraId="097F317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I = P/U = 3/6 = 0,5A</w:t>
      </w:r>
    </w:p>
    <w:p w14:paraId="6F98E25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C</w:t>
      </w:r>
    </w:p>
    <w:p w14:paraId="572F199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w:t>
      </w:r>
      <w:r>
        <w:rPr>
          <w:color w:val="000000"/>
        </w:rPr>
        <w:t xml:space="preserve">: </w:t>
      </w:r>
      <w:r w:rsidRPr="00482DF8">
        <w:rPr>
          <w:color w:val="000000"/>
        </w:rPr>
        <w:t>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U</w:t>
      </w:r>
      <w:r w:rsidRPr="00482DF8">
        <w:rPr>
          <w:color w:val="000000"/>
          <w:vertAlign w:val="subscript"/>
        </w:rPr>
        <w:t>V</w:t>
      </w:r>
      <w:r w:rsidRPr="00482DF8">
        <w:rPr>
          <w:color w:val="000000"/>
        </w:rPr>
        <w:t>/I = 12/1 = 12(Ω)</w:t>
      </w:r>
    </w:p>
    <w:p w14:paraId="44F5798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12/2 = 6(Ω)</w:t>
      </w:r>
    </w:p>
    <w:p w14:paraId="1843979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Vì R</w:t>
      </w:r>
      <w:r w:rsidRPr="00482DF8">
        <w:rPr>
          <w:color w:val="000000"/>
          <w:vertAlign w:val="subscript"/>
        </w:rPr>
        <w:t>2</w:t>
      </w:r>
      <w:r w:rsidRPr="00482DF8">
        <w:rPr>
          <w:color w:val="000000"/>
        </w:rPr>
        <w:t> = 2R</w:t>
      </w:r>
      <w:r w:rsidRPr="00482DF8">
        <w:rPr>
          <w:color w:val="000000"/>
          <w:vertAlign w:val="subscript"/>
        </w:rPr>
        <w:t>1</w:t>
      </w:r>
      <w:r w:rsidRPr="00482DF8">
        <w:rPr>
          <w:color w:val="000000"/>
        </w:rPr>
        <w:t> =&gt; R</w:t>
      </w:r>
      <w:r w:rsidRPr="00482DF8">
        <w:rPr>
          <w:color w:val="000000"/>
          <w:vertAlign w:val="subscript"/>
        </w:rPr>
        <w:t>1</w:t>
      </w:r>
      <w:r w:rsidRPr="00482DF8">
        <w:rPr>
          <w:color w:val="000000"/>
        </w:rPr>
        <w:t> = 6/2 = 3(Ω)</w:t>
      </w:r>
    </w:p>
    <w:p w14:paraId="741C59F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B</w:t>
      </w:r>
    </w:p>
    <w:p w14:paraId="7EB55E0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một mạch điện có hiệu điện thế không đổi, biến trở dùng để thay đổi cường độ dòng điện.</w:t>
      </w:r>
    </w:p>
    <w:p w14:paraId="0EE637C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C</w:t>
      </w:r>
    </w:p>
    <w:p w14:paraId="30F7589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P = U</w:t>
      </w:r>
      <w:r w:rsidRPr="00482DF8">
        <w:rPr>
          <w:color w:val="000000"/>
          <w:vertAlign w:val="superscript"/>
        </w:rPr>
        <w:t>2</w:t>
      </w:r>
      <w:r w:rsidRPr="00482DF8">
        <w:rPr>
          <w:color w:val="000000"/>
        </w:rPr>
        <w:t>/R = 220</w:t>
      </w:r>
      <w:r w:rsidRPr="00482DF8">
        <w:rPr>
          <w:color w:val="000000"/>
          <w:vertAlign w:val="superscript"/>
        </w:rPr>
        <w:t>2</w:t>
      </w:r>
      <w:r w:rsidRPr="00482DF8">
        <w:rPr>
          <w:color w:val="000000"/>
        </w:rPr>
        <w:t>/48,5 = 997,9W</w:t>
      </w:r>
    </w:p>
    <w:p w14:paraId="1C0D62C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A</w:t>
      </w:r>
    </w:p>
    <w:p w14:paraId="48935DA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suất của bàn là</w:t>
      </w:r>
      <w:r>
        <w:rPr>
          <w:color w:val="000000"/>
        </w:rPr>
        <w:t xml:space="preserve">: </w:t>
      </w:r>
      <w:r w:rsidRPr="00482DF8">
        <w:rPr>
          <w:color w:val="000000"/>
        </w:rPr>
        <w:t>P = A/t = 720000/15.60 = 800W</w:t>
      </w:r>
    </w:p>
    <w:p w14:paraId="587CEF6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C</w:t>
      </w:r>
    </w:p>
    <w:p w14:paraId="4BF9993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đoạn mạch 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R</w:t>
      </w:r>
      <w:r w:rsidRPr="00482DF8">
        <w:rPr>
          <w:color w:val="000000"/>
          <w:vertAlign w:val="subscript"/>
        </w:rPr>
        <w:t>4</w:t>
      </w:r>
      <w:r w:rsidRPr="00482DF8">
        <w:rPr>
          <w:color w:val="000000"/>
        </w:rPr>
        <w:t> = 15 + 25 + 20 + 30 = 90Ω.</w:t>
      </w:r>
    </w:p>
    <w:p w14:paraId="417889E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I = U/R = 90/90 = 1A</w:t>
      </w:r>
    </w:p>
    <w:p w14:paraId="4850685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D</w:t>
      </w:r>
    </w:p>
    <w:p w14:paraId="4FBEEB1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gây nguy hiểm là U ≥ 40V. Vậy kết quả là D</w:t>
      </w:r>
      <w:r>
        <w:rPr>
          <w:color w:val="000000"/>
        </w:rPr>
        <w:t xml:space="preserve">: </w:t>
      </w:r>
      <w:r w:rsidRPr="00482DF8">
        <w:rPr>
          <w:color w:val="000000"/>
        </w:rPr>
        <w:t>220V.</w:t>
      </w:r>
    </w:p>
    <w:p w14:paraId="6A4E321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D</w:t>
      </w:r>
    </w:p>
    <w:p w14:paraId="54E3860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Định luật Jun-Lenxơ cho biết điện năng biến đổi thành nhiệt năng.</w:t>
      </w:r>
    </w:p>
    <w:p w14:paraId="379A6C5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B</w:t>
      </w:r>
    </w:p>
    <w:p w14:paraId="3A3A908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kĩ thuật đơn vị công suất còn được tính bằng kW = 1000W.</w:t>
      </w:r>
    </w:p>
    <w:p w14:paraId="73C880B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B</w:t>
      </w:r>
    </w:p>
    <w:p w14:paraId="6DFE99E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dây dẫn R = U/I = 12/0,5 = 24Ω</w:t>
      </w:r>
    </w:p>
    <w:p w14:paraId="5B62764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I’ = U'/R = 36/24 = 1,5A</w:t>
      </w:r>
    </w:p>
    <w:p w14:paraId="6B6143E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B</w:t>
      </w:r>
    </w:p>
    <w:p w14:paraId="0D77169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suất điện của bóng đèn bằng 75W nếu bóng đèn được mắc vào hiệu điện thế U = 220V.</w:t>
      </w:r>
    </w:p>
    <w:p w14:paraId="2CAB5E4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C</w:t>
      </w:r>
    </w:p>
    <w:p w14:paraId="454C8A1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toàn phần mà động cơ sinh ra A</w:t>
      </w:r>
      <w:r w:rsidRPr="00482DF8">
        <w:rPr>
          <w:color w:val="000000"/>
          <w:vertAlign w:val="subscript"/>
        </w:rPr>
        <w:t>tp</w:t>
      </w:r>
      <w:r w:rsidRPr="00482DF8">
        <w:rPr>
          <w:color w:val="000000"/>
        </w:rPr>
        <w:t> = U.I.t = 220.3.3600 = 2376kJ.</w:t>
      </w:r>
    </w:p>
    <w:p w14:paraId="245A1BA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có ích mà động cơ sinh ra</w:t>
      </w:r>
      <w:r>
        <w:rPr>
          <w:color w:val="000000"/>
        </w:rPr>
        <w:t xml:space="preserve">: </w:t>
      </w:r>
      <w:r w:rsidRPr="00482DF8">
        <w:rPr>
          <w:color w:val="000000"/>
        </w:rPr>
        <w:t>A = 85% A</w:t>
      </w:r>
      <w:r w:rsidRPr="00482DF8">
        <w:rPr>
          <w:color w:val="000000"/>
          <w:vertAlign w:val="subscript"/>
        </w:rPr>
        <w:t>tp</w:t>
      </w:r>
      <w:r w:rsidRPr="00482DF8">
        <w:rPr>
          <w:color w:val="000000"/>
        </w:rPr>
        <w:t> = 0,8.2376 = 2019,6kJ.</w:t>
      </w:r>
    </w:p>
    <w:p w14:paraId="2FE2945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A</w:t>
      </w:r>
    </w:p>
    <w:p w14:paraId="2262289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năng là năng lượng của dòng điện.</w:t>
      </w:r>
    </w:p>
    <w:p w14:paraId="2ABD332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A</w:t>
      </w:r>
    </w:p>
    <w:p w14:paraId="375F4AE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Dòng điện có năng lượng vì có thể thực hiện công và cung cấp nhiệt lượng.</w:t>
      </w:r>
    </w:p>
    <w:p w14:paraId="5DC8AE65" w14:textId="77777777" w:rsidR="00FF05AD" w:rsidRPr="00482DF8" w:rsidRDefault="007E05F8" w:rsidP="00FF05AD">
      <w:pPr>
        <w:pStyle w:val="Heading3"/>
        <w:numPr>
          <w:ilvl w:val="0"/>
          <w:numId w:val="0"/>
        </w:numPr>
        <w:shd w:val="clear" w:color="auto" w:fill="EAF1DD" w:themeFill="accent3" w:themeFillTint="33"/>
        <w:jc w:val="center"/>
        <w:rPr>
          <w:rFonts w:ascii="Times New Roman" w:hAnsi="Times New Roman"/>
          <w:sz w:val="24"/>
          <w:szCs w:val="24"/>
        </w:rPr>
      </w:pPr>
      <w:hyperlink r:id="rId923" w:history="1">
        <w:bookmarkStart w:id="3949" w:name="_Toc37879233"/>
        <w:bookmarkStart w:id="3950" w:name="_Toc37880337"/>
        <w:r w:rsidR="00FF05AD" w:rsidRPr="00F146EF">
          <w:rPr>
            <w:rStyle w:val="Hyperlink"/>
            <w:rFonts w:ascii="Times New Roman" w:hAnsi="Times New Roman"/>
            <w:b/>
            <w:bCs/>
            <w:color w:val="008000"/>
            <w:sz w:val="24"/>
            <w:szCs w:val="24"/>
            <w:highlight w:val="yellow"/>
            <w:u w:val="none"/>
            <w:shd w:val="clear" w:color="auto" w:fill="FFFFFF"/>
          </w:rPr>
          <w:t>Đề kiểm tra 1 tiết Vật Lí 9 Học kì I (Đề 2)</w:t>
        </w:r>
        <w:bookmarkEnd w:id="3949"/>
        <w:bookmarkEnd w:id="3950"/>
      </w:hyperlink>
    </w:p>
    <w:p w14:paraId="76D740E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Trong các phát biểu sau đây, phát biểu nào là sai?</w:t>
      </w:r>
    </w:p>
    <w:p w14:paraId="3AE24440"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Để đo cường độ dòng điện phải mắc ampe kế nối tiếp với dụng cụ cần đo.</w:t>
      </w:r>
    </w:p>
    <w:p w14:paraId="15610CD1"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Để đo hiệu điện thế hai đầu một dụng cụ cần mắc vôn kế song song với dụng cụ cần đo.</w:t>
      </w:r>
    </w:p>
    <w:p w14:paraId="47355EE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Để đo điện trở phải mắc oát kế song song với dụng cụ cần đo.</w:t>
      </w:r>
    </w:p>
    <w:p w14:paraId="6587A25B"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Để đo điện trở một dụng cụ cần mắc một ampe kế nối tiếp với dụng cụ và một vôn kế song song với dụng cụ đó.</w:t>
      </w:r>
    </w:p>
    <w:p w14:paraId="1F6C6B5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Công thức nào sau đây là công thức tính điện trở mạch mắc nối tiếp.</w:t>
      </w:r>
    </w:p>
    <w:p w14:paraId="1D5F43EC"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4B4F0B9D" wp14:editId="327D5D54">
            <wp:extent cx="3598163" cy="900000"/>
            <wp:effectExtent l="19050" t="0" r="2287" b="0"/>
            <wp:docPr id="595" name="Picture 37"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Đề kiểm tra Vật Lí 9"/>
                    <pic:cNvPicPr>
                      <a:picLocks noChangeAspect="1" noChangeArrowheads="1"/>
                    </pic:cNvPicPr>
                  </pic:nvPicPr>
                  <pic:blipFill>
                    <a:blip r:embed="rId924"/>
                    <a:srcRect/>
                    <a:stretch>
                      <a:fillRect/>
                    </a:stretch>
                  </pic:blipFill>
                  <pic:spPr bwMode="auto">
                    <a:xfrm>
                      <a:off x="0" y="0"/>
                      <a:ext cx="3598163" cy="900000"/>
                    </a:xfrm>
                    <a:prstGeom prst="rect">
                      <a:avLst/>
                    </a:prstGeom>
                    <a:noFill/>
                    <a:ln w="9525">
                      <a:noFill/>
                      <a:miter lim="800000"/>
                      <a:headEnd/>
                      <a:tailEnd/>
                    </a:ln>
                  </pic:spPr>
                </pic:pic>
              </a:graphicData>
            </a:graphic>
          </wp:inline>
        </w:drawing>
      </w:r>
    </w:p>
    <w:p w14:paraId="6ABD819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Hai dây dẫn bằng đồng, có cùng tiết diện, dây thứ nhất có điện trở là 2Ω và có chiều dài 10m, dây thứ hai có chiều dài 30m. Điện trở của dây thứ hai là bao nhiêu?</w:t>
      </w:r>
    </w:p>
    <w:p w14:paraId="03222574"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4Ω</w:t>
      </w:r>
      <w:r>
        <w:rPr>
          <w:color w:val="000000"/>
        </w:rPr>
        <w:t xml:space="preserve">  </w:t>
      </w:r>
      <w:r w:rsidRPr="00482DF8">
        <w:rPr>
          <w:b/>
          <w:color w:val="0000FF"/>
        </w:rPr>
        <w:tab/>
        <w:t>B.</w:t>
      </w:r>
      <w:r w:rsidRPr="00482DF8">
        <w:rPr>
          <w:color w:val="000000"/>
        </w:rPr>
        <w:t xml:space="preserve"> 6Ω</w:t>
      </w:r>
      <w:r>
        <w:rPr>
          <w:color w:val="000000"/>
        </w:rPr>
        <w:t xml:space="preserve">  </w:t>
      </w:r>
      <w:r>
        <w:rPr>
          <w:b/>
          <w:color w:val="0000FF"/>
        </w:rPr>
        <w:tab/>
        <w:t>C.</w:t>
      </w:r>
      <w:r w:rsidRPr="00482DF8">
        <w:rPr>
          <w:color w:val="000000"/>
        </w:rPr>
        <w:t xml:space="preserve"> 8Ω</w:t>
      </w:r>
      <w:r>
        <w:rPr>
          <w:color w:val="000000"/>
        </w:rPr>
        <w:t xml:space="preserve">  </w:t>
      </w:r>
      <w:r>
        <w:rPr>
          <w:b/>
          <w:color w:val="0000FF"/>
        </w:rPr>
        <w:tab/>
        <w:t>D.</w:t>
      </w:r>
      <w:r w:rsidRPr="00482DF8">
        <w:rPr>
          <w:color w:val="000000"/>
        </w:rPr>
        <w:t xml:space="preserve"> 10Ω</w:t>
      </w:r>
    </w:p>
    <w:p w14:paraId="5003763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Ba dây dẫn có cùng chiều dài, cùng tiết diện. Dây thứ nhất bằng đồng có điện trở R</w:t>
      </w:r>
      <w:r w:rsidRPr="00482DF8">
        <w:rPr>
          <w:color w:val="000000"/>
          <w:vertAlign w:val="subscript"/>
        </w:rPr>
        <w:t>1</w:t>
      </w:r>
      <w:r w:rsidRPr="00482DF8">
        <w:rPr>
          <w:color w:val="000000"/>
        </w:rPr>
        <w:t>, dây thứ hai bằng nhôm có điện trở R</w:t>
      </w:r>
      <w:r w:rsidRPr="00482DF8">
        <w:rPr>
          <w:color w:val="000000"/>
          <w:vertAlign w:val="subscript"/>
        </w:rPr>
        <w:t>2</w:t>
      </w:r>
      <w:r w:rsidRPr="00482DF8">
        <w:rPr>
          <w:color w:val="000000"/>
        </w:rPr>
        <w:t>, dây thứ ba bằng sắt có điện trở R</w:t>
      </w:r>
      <w:r w:rsidRPr="00482DF8">
        <w:rPr>
          <w:color w:val="000000"/>
          <w:vertAlign w:val="subscript"/>
        </w:rPr>
        <w:t>3</w:t>
      </w:r>
      <w:r w:rsidRPr="00482DF8">
        <w:rPr>
          <w:color w:val="000000"/>
        </w:rPr>
        <w:t>. Câu trả lời nào dưới đây là đúng khi so sánh điện trở của các dây dẫn?</w:t>
      </w:r>
    </w:p>
    <w:p w14:paraId="2FDAA965"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R</w:t>
      </w:r>
      <w:r w:rsidRPr="00482DF8">
        <w:rPr>
          <w:color w:val="000000"/>
          <w:vertAlign w:val="subscript"/>
        </w:rPr>
        <w:t>3</w:t>
      </w:r>
      <w:r w:rsidRPr="00482DF8">
        <w:rPr>
          <w:color w:val="000000"/>
        </w:rPr>
        <w:t> &gt; R</w:t>
      </w:r>
      <w:r w:rsidRPr="00482DF8">
        <w:rPr>
          <w:color w:val="000000"/>
          <w:vertAlign w:val="subscript"/>
        </w:rPr>
        <w:t>2</w:t>
      </w:r>
      <w:r w:rsidRPr="00482DF8">
        <w:rPr>
          <w:color w:val="000000"/>
        </w:rPr>
        <w:t> &gt; R</w:t>
      </w:r>
      <w:r w:rsidRPr="00482DF8">
        <w:rPr>
          <w:color w:val="000000"/>
          <w:vertAlign w:val="subscript"/>
        </w:rPr>
        <w:t>1</w:t>
      </w:r>
      <w:r w:rsidRPr="00482DF8">
        <w:rPr>
          <w:b/>
          <w:color w:val="0000FF"/>
        </w:rPr>
        <w:tab/>
        <w:t>B.</w:t>
      </w:r>
      <w:r w:rsidRPr="00482DF8">
        <w:rPr>
          <w:color w:val="000000"/>
        </w:rPr>
        <w:t xml:space="preserve"> R</w:t>
      </w:r>
      <w:r w:rsidRPr="00482DF8">
        <w:rPr>
          <w:color w:val="000000"/>
          <w:vertAlign w:val="subscript"/>
        </w:rPr>
        <w:t>1</w:t>
      </w:r>
      <w:r w:rsidRPr="00482DF8">
        <w:rPr>
          <w:color w:val="000000"/>
        </w:rPr>
        <w:t> &gt; R</w:t>
      </w:r>
      <w:r w:rsidRPr="00482DF8">
        <w:rPr>
          <w:color w:val="000000"/>
          <w:vertAlign w:val="subscript"/>
        </w:rPr>
        <w:t>3</w:t>
      </w:r>
      <w:r w:rsidRPr="00482DF8">
        <w:rPr>
          <w:color w:val="000000"/>
        </w:rPr>
        <w:t> &gt; R</w:t>
      </w:r>
      <w:r w:rsidRPr="00482DF8">
        <w:rPr>
          <w:color w:val="000000"/>
          <w:vertAlign w:val="subscript"/>
        </w:rPr>
        <w:t>2</w:t>
      </w:r>
      <w:r>
        <w:rPr>
          <w:b/>
          <w:color w:val="0000FF"/>
        </w:rPr>
        <w:tab/>
        <w:t>C.</w:t>
      </w:r>
      <w:r w:rsidRPr="00482DF8">
        <w:rPr>
          <w:color w:val="000000"/>
        </w:rPr>
        <w:t xml:space="preserve"> R</w:t>
      </w:r>
      <w:r w:rsidRPr="00482DF8">
        <w:rPr>
          <w:color w:val="000000"/>
          <w:vertAlign w:val="subscript"/>
        </w:rPr>
        <w:t>2</w:t>
      </w:r>
      <w:r w:rsidRPr="00482DF8">
        <w:rPr>
          <w:color w:val="000000"/>
        </w:rPr>
        <w:t> &gt; R</w:t>
      </w:r>
      <w:r w:rsidRPr="00482DF8">
        <w:rPr>
          <w:color w:val="000000"/>
          <w:vertAlign w:val="subscript"/>
        </w:rPr>
        <w:t>1</w:t>
      </w:r>
      <w:r w:rsidRPr="00482DF8">
        <w:rPr>
          <w:color w:val="000000"/>
        </w:rPr>
        <w:t> &gt; R</w:t>
      </w:r>
      <w:r w:rsidRPr="00482DF8">
        <w:rPr>
          <w:color w:val="000000"/>
          <w:vertAlign w:val="subscript"/>
        </w:rPr>
        <w:t>3</w:t>
      </w:r>
      <w:r>
        <w:rPr>
          <w:b/>
          <w:color w:val="0000FF"/>
        </w:rPr>
        <w:tab/>
        <w:t>D.</w:t>
      </w:r>
      <w:r w:rsidRPr="00482DF8">
        <w:rPr>
          <w:color w:val="000000"/>
        </w:rPr>
        <w:t xml:space="preserve"> R</w:t>
      </w:r>
      <w:r w:rsidRPr="00482DF8">
        <w:rPr>
          <w:color w:val="000000"/>
          <w:vertAlign w:val="subscript"/>
        </w:rPr>
        <w:t>1</w:t>
      </w:r>
      <w:r w:rsidRPr="00482DF8">
        <w:rPr>
          <w:color w:val="000000"/>
        </w:rPr>
        <w:t> &gt; R</w:t>
      </w:r>
      <w:r w:rsidRPr="00482DF8">
        <w:rPr>
          <w:color w:val="000000"/>
          <w:vertAlign w:val="subscript"/>
        </w:rPr>
        <w:t>2</w:t>
      </w:r>
      <w:r w:rsidRPr="00482DF8">
        <w:rPr>
          <w:color w:val="000000"/>
        </w:rPr>
        <w:t> &gt; R</w:t>
      </w:r>
      <w:r w:rsidRPr="00482DF8">
        <w:rPr>
          <w:color w:val="000000"/>
          <w:vertAlign w:val="subscript"/>
        </w:rPr>
        <w:t>3</w:t>
      </w:r>
    </w:p>
    <w:p w14:paraId="72A165E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Phát biểu nào sau đây là đúng nhất? Công suất điện để chỉ</w:t>
      </w:r>
    </w:p>
    <w:p w14:paraId="34CE2894" w14:textId="77777777" w:rsidR="00FF05AD"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điện năng tiêu thụ nhiều hay ít.</w:t>
      </w:r>
    </w:p>
    <w:p w14:paraId="63F7865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B.</w:t>
      </w:r>
      <w:r w:rsidRPr="00482DF8">
        <w:rPr>
          <w:color w:val="000000"/>
        </w:rPr>
        <w:t xml:space="preserve"> cường độ dòng điện chạy qua mạch mạnh hay yếu.</w:t>
      </w:r>
    </w:p>
    <w:p w14:paraId="29E88F05"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hiệu điện thế sử dụng lớn hoặc bé.</w:t>
      </w:r>
    </w:p>
    <w:p w14:paraId="59C37221"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mức độ hoạt động mạnh hay yếu của dụng cụ điện.</w:t>
      </w:r>
    </w:p>
    <w:p w14:paraId="39FE487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Mắc nối tiếp R</w:t>
      </w:r>
      <w:r w:rsidRPr="00482DF8">
        <w:rPr>
          <w:color w:val="000000"/>
          <w:vertAlign w:val="subscript"/>
        </w:rPr>
        <w:t>1</w:t>
      </w:r>
      <w:r w:rsidRPr="00482DF8">
        <w:rPr>
          <w:color w:val="000000"/>
        </w:rPr>
        <w:t> = 40Ω và R</w:t>
      </w:r>
      <w:r w:rsidRPr="00482DF8">
        <w:rPr>
          <w:color w:val="000000"/>
          <w:vertAlign w:val="subscript"/>
        </w:rPr>
        <w:t>2</w:t>
      </w:r>
      <w:r w:rsidRPr="00482DF8">
        <w:rPr>
          <w:color w:val="000000"/>
        </w:rPr>
        <w:t> = 80Ω vào hiệu điện thế không đổi U = 12V. Cường độ dòng điện chạy qua điện trở R</w:t>
      </w:r>
      <w:r w:rsidRPr="00482DF8">
        <w:rPr>
          <w:color w:val="000000"/>
          <w:vertAlign w:val="subscript"/>
        </w:rPr>
        <w:t>1</w:t>
      </w:r>
      <w:r w:rsidRPr="00482DF8">
        <w:rPr>
          <w:color w:val="000000"/>
        </w:rPr>
        <w:t> là</w:t>
      </w:r>
    </w:p>
    <w:p w14:paraId="6B2F977C"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0,1A</w:t>
      </w:r>
      <w:r>
        <w:rPr>
          <w:color w:val="000000"/>
        </w:rPr>
        <w:t xml:space="preserve">  </w:t>
      </w:r>
      <w:r w:rsidRPr="00482DF8">
        <w:rPr>
          <w:b/>
          <w:color w:val="0000FF"/>
        </w:rPr>
        <w:tab/>
        <w:t>B.</w:t>
      </w:r>
      <w:r w:rsidRPr="00482DF8">
        <w:rPr>
          <w:color w:val="000000"/>
        </w:rPr>
        <w:t xml:space="preserve"> 0,15A</w:t>
      </w:r>
      <w:r>
        <w:rPr>
          <w:color w:val="000000"/>
        </w:rPr>
        <w:t xml:space="preserve">  </w:t>
      </w:r>
      <w:r>
        <w:rPr>
          <w:b/>
          <w:color w:val="0000FF"/>
        </w:rPr>
        <w:tab/>
        <w:t>C.</w:t>
      </w:r>
      <w:r w:rsidRPr="00482DF8">
        <w:rPr>
          <w:color w:val="000000"/>
        </w:rPr>
        <w:t xml:space="preserve"> 0,45A</w:t>
      </w:r>
      <w:r>
        <w:rPr>
          <w:color w:val="000000"/>
        </w:rPr>
        <w:t xml:space="preserve">  </w:t>
      </w:r>
      <w:r>
        <w:rPr>
          <w:b/>
          <w:color w:val="0000FF"/>
        </w:rPr>
        <w:tab/>
        <w:t>D.</w:t>
      </w:r>
      <w:r w:rsidRPr="00482DF8">
        <w:rPr>
          <w:color w:val="000000"/>
        </w:rPr>
        <w:t xml:space="preserve"> 0,3A</w:t>
      </w:r>
    </w:p>
    <w:p w14:paraId="1BD3531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Một bàn là ghi 220V – 800W mắc vào mạng điện có hiệu điện thế 160V. Cường độ dòng điện qua bàn là là</w:t>
      </w:r>
    </w:p>
    <w:p w14:paraId="1527EB6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3,6A</w:t>
      </w:r>
      <w:r>
        <w:rPr>
          <w:color w:val="000000"/>
        </w:rPr>
        <w:t xml:space="preserve">  </w:t>
      </w:r>
      <w:r w:rsidRPr="00482DF8">
        <w:rPr>
          <w:b/>
          <w:color w:val="0000FF"/>
        </w:rPr>
        <w:tab/>
        <w:t>B.</w:t>
      </w:r>
      <w:r w:rsidRPr="00482DF8">
        <w:rPr>
          <w:color w:val="000000"/>
        </w:rPr>
        <w:t xml:space="preserve"> 5,0A</w:t>
      </w:r>
      <w:r>
        <w:rPr>
          <w:color w:val="000000"/>
        </w:rPr>
        <w:t xml:space="preserve">  </w:t>
      </w:r>
      <w:r>
        <w:rPr>
          <w:b/>
          <w:color w:val="0000FF"/>
        </w:rPr>
        <w:tab/>
        <w:t>C.</w:t>
      </w:r>
      <w:r w:rsidRPr="00482DF8">
        <w:rPr>
          <w:color w:val="000000"/>
        </w:rPr>
        <w:t xml:space="preserve"> 2,6A</w:t>
      </w:r>
      <w:r>
        <w:rPr>
          <w:color w:val="000000"/>
        </w:rPr>
        <w:t xml:space="preserve">  </w:t>
      </w:r>
      <w:r>
        <w:rPr>
          <w:b/>
          <w:color w:val="0000FF"/>
        </w:rPr>
        <w:tab/>
        <w:t>D.</w:t>
      </w:r>
      <w:r w:rsidRPr="00482DF8">
        <w:rPr>
          <w:color w:val="000000"/>
        </w:rPr>
        <w:t xml:space="preserve"> 4,2A</w:t>
      </w:r>
    </w:p>
    <w:p w14:paraId="377DC76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Ba điện trở R</w:t>
      </w:r>
      <w:r w:rsidRPr="00482DF8">
        <w:rPr>
          <w:color w:val="000000"/>
          <w:vertAlign w:val="subscript"/>
        </w:rPr>
        <w:t>1</w:t>
      </w:r>
      <w:r w:rsidRPr="00482DF8">
        <w:rPr>
          <w:color w:val="000000"/>
        </w:rPr>
        <w:t> = 3Ω, R</w:t>
      </w:r>
      <w:r w:rsidRPr="00482DF8">
        <w:rPr>
          <w:color w:val="000000"/>
          <w:vertAlign w:val="subscript"/>
        </w:rPr>
        <w:t>2</w:t>
      </w:r>
      <w:r w:rsidRPr="00482DF8">
        <w:rPr>
          <w:color w:val="000000"/>
        </w:rPr>
        <w:t> và R</w:t>
      </w:r>
      <w:r w:rsidRPr="00482DF8">
        <w:rPr>
          <w:color w:val="000000"/>
          <w:vertAlign w:val="subscript"/>
        </w:rPr>
        <w:t>3</w:t>
      </w:r>
      <w:r w:rsidRPr="00482DF8">
        <w:rPr>
          <w:color w:val="000000"/>
        </w:rPr>
        <w:t> = 4Ω mắc nối tiếp nhau và mắc vào mạch điện thì hiệu điện thế 2 đầu R</w:t>
      </w:r>
      <w:r w:rsidRPr="00482DF8">
        <w:rPr>
          <w:color w:val="000000"/>
          <w:vertAlign w:val="subscript"/>
        </w:rPr>
        <w:t>1</w:t>
      </w:r>
      <w:r w:rsidRPr="00482DF8">
        <w:rPr>
          <w:color w:val="000000"/>
        </w:rPr>
        <w:t> là U</w:t>
      </w:r>
      <w:r w:rsidRPr="00C71E4C">
        <w:rPr>
          <w:color w:val="000000"/>
          <w:vertAlign w:val="subscript"/>
        </w:rPr>
        <w:t xml:space="preserve">1 </w:t>
      </w:r>
      <w:r w:rsidRPr="00482DF8">
        <w:rPr>
          <w:color w:val="000000"/>
        </w:rPr>
        <w:t>= 6V và R</w:t>
      </w:r>
      <w:r w:rsidRPr="00482DF8">
        <w:rPr>
          <w:color w:val="000000"/>
          <w:vertAlign w:val="subscript"/>
        </w:rPr>
        <w:t>2</w:t>
      </w:r>
      <w:r w:rsidRPr="00482DF8">
        <w:rPr>
          <w:color w:val="000000"/>
        </w:rPr>
        <w:t> là U</w:t>
      </w:r>
      <w:r w:rsidRPr="00C71E4C">
        <w:rPr>
          <w:color w:val="000000"/>
          <w:vertAlign w:val="subscript"/>
        </w:rPr>
        <w:t>2</w:t>
      </w:r>
      <w:r w:rsidRPr="00482DF8">
        <w:rPr>
          <w:color w:val="000000"/>
        </w:rPr>
        <w:t xml:space="preserve"> = 4V. Vậy hiệu điện thế 2 đầu R</w:t>
      </w:r>
      <w:r w:rsidRPr="00482DF8">
        <w:rPr>
          <w:color w:val="000000"/>
          <w:vertAlign w:val="subscript"/>
        </w:rPr>
        <w:t>3</w:t>
      </w:r>
      <w:r w:rsidRPr="00482DF8">
        <w:rPr>
          <w:color w:val="000000"/>
        </w:rPr>
        <w:t> và hiệu điện thế 2 đầu mạch là</w:t>
      </w:r>
    </w:p>
    <w:p w14:paraId="6F5761C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U</w:t>
      </w:r>
      <w:r w:rsidRPr="00C71E4C">
        <w:rPr>
          <w:color w:val="000000"/>
          <w:vertAlign w:val="subscript"/>
        </w:rPr>
        <w:t>3</w:t>
      </w:r>
      <w:r w:rsidRPr="00482DF8">
        <w:rPr>
          <w:color w:val="000000"/>
        </w:rPr>
        <w:t xml:space="preserve"> = 6V và U = 16V</w:t>
      </w:r>
      <w:r w:rsidRPr="00482DF8">
        <w:rPr>
          <w:b/>
          <w:color w:val="0000FF"/>
        </w:rPr>
        <w:tab/>
        <w:t>B.</w:t>
      </w:r>
      <w:r w:rsidRPr="00482DF8">
        <w:rPr>
          <w:color w:val="000000"/>
        </w:rPr>
        <w:t xml:space="preserve"> U</w:t>
      </w:r>
      <w:r w:rsidRPr="00C71E4C">
        <w:rPr>
          <w:color w:val="000000"/>
          <w:vertAlign w:val="subscript"/>
        </w:rPr>
        <w:t>3</w:t>
      </w:r>
      <w:r w:rsidRPr="00482DF8">
        <w:rPr>
          <w:color w:val="000000"/>
        </w:rPr>
        <w:t xml:space="preserve"> = 4V và U = 14V</w:t>
      </w:r>
      <w:r>
        <w:rPr>
          <w:b/>
          <w:color w:val="0000FF"/>
        </w:rPr>
        <w:tab/>
        <w:t>C.</w:t>
      </w:r>
      <w:r w:rsidRPr="00482DF8">
        <w:rPr>
          <w:color w:val="000000"/>
        </w:rPr>
        <w:t xml:space="preserve"> U</w:t>
      </w:r>
      <w:r w:rsidRPr="00C71E4C">
        <w:rPr>
          <w:color w:val="000000"/>
          <w:vertAlign w:val="subscript"/>
        </w:rPr>
        <w:t>3</w:t>
      </w:r>
      <w:r w:rsidRPr="00482DF8">
        <w:rPr>
          <w:color w:val="000000"/>
        </w:rPr>
        <w:t xml:space="preserve"> = 5V và U = 12V</w:t>
      </w:r>
      <w:r>
        <w:rPr>
          <w:b/>
          <w:color w:val="0000FF"/>
        </w:rPr>
        <w:tab/>
        <w:t>D.</w:t>
      </w:r>
      <w:r w:rsidRPr="00482DF8">
        <w:rPr>
          <w:color w:val="000000"/>
        </w:rPr>
        <w:t xml:space="preserve"> U</w:t>
      </w:r>
      <w:r w:rsidRPr="00C71E4C">
        <w:rPr>
          <w:color w:val="000000"/>
          <w:vertAlign w:val="subscript"/>
        </w:rPr>
        <w:t>3</w:t>
      </w:r>
      <w:r w:rsidRPr="00482DF8">
        <w:rPr>
          <w:color w:val="000000"/>
        </w:rPr>
        <w:t xml:space="preserve"> = 8V và U = 18V</w:t>
      </w:r>
    </w:p>
    <w:p w14:paraId="064E10D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Hai bóng đèn mắc nối tiếp rồi mắc vào nguồn điện. Để hai đèn cùng sang bình thường ta phải chọn hai bóng đèn như thế nào?</w:t>
      </w:r>
    </w:p>
    <w:p w14:paraId="7BE7E46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Có cùng hiệu điện thế định mức.</w:t>
      </w:r>
      <w:r w:rsidRPr="00482DF8">
        <w:rPr>
          <w:b/>
          <w:color w:val="0000FF"/>
        </w:rPr>
        <w:tab/>
        <w:t>B.</w:t>
      </w:r>
      <w:r w:rsidRPr="00482DF8">
        <w:rPr>
          <w:color w:val="000000"/>
        </w:rPr>
        <w:t xml:space="preserve"> Có cùng công suất định mức.</w:t>
      </w:r>
    </w:p>
    <w:p w14:paraId="0A31883A"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Có cùng cường độ dòng điện định mức.</w:t>
      </w:r>
      <w:r>
        <w:rPr>
          <w:b/>
          <w:color w:val="0000FF"/>
        </w:rPr>
        <w:tab/>
        <w:t>D.</w:t>
      </w:r>
      <w:r w:rsidRPr="00482DF8">
        <w:rPr>
          <w:color w:val="000000"/>
        </w:rPr>
        <w:t xml:space="preserve"> Có cùng điện trở.</w:t>
      </w:r>
    </w:p>
    <w:p w14:paraId="2943E00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Điện trở của bếp điện làm bằng nikêlin R = 48,5Ω. Bếp được sử dụng ở hiệu điện thế 220V. Nhiệt lượng tỏa ra của bếp trong 15 phút có giá trị là</w:t>
      </w:r>
    </w:p>
    <w:p w14:paraId="2BF646E8"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898011J</w:t>
      </w:r>
      <w:r>
        <w:rPr>
          <w:color w:val="000000"/>
        </w:rPr>
        <w:t xml:space="preserve">  </w:t>
      </w:r>
      <w:r w:rsidRPr="00482DF8">
        <w:rPr>
          <w:b/>
          <w:color w:val="0000FF"/>
        </w:rPr>
        <w:tab/>
        <w:t>B.</w:t>
      </w:r>
      <w:r w:rsidRPr="00482DF8">
        <w:rPr>
          <w:color w:val="000000"/>
        </w:rPr>
        <w:t xml:space="preserve"> 898110J</w:t>
      </w:r>
      <w:r>
        <w:rPr>
          <w:color w:val="000000"/>
        </w:rPr>
        <w:t xml:space="preserve">  </w:t>
      </w:r>
      <w:r>
        <w:rPr>
          <w:b/>
          <w:color w:val="0000FF"/>
        </w:rPr>
        <w:tab/>
        <w:t>C.</w:t>
      </w:r>
      <w:r w:rsidRPr="00482DF8">
        <w:rPr>
          <w:color w:val="000000"/>
        </w:rPr>
        <w:t xml:space="preserve"> 898101J</w:t>
      </w:r>
      <w:r>
        <w:rPr>
          <w:color w:val="000000"/>
        </w:rPr>
        <w:t xml:space="preserve">  </w:t>
      </w:r>
      <w:r>
        <w:rPr>
          <w:b/>
          <w:color w:val="0000FF"/>
        </w:rPr>
        <w:tab/>
        <w:t>D.</w:t>
      </w:r>
      <w:r w:rsidRPr="00482DF8">
        <w:rPr>
          <w:color w:val="000000"/>
        </w:rPr>
        <w:t xml:space="preserve"> 890801J</w:t>
      </w:r>
    </w:p>
    <w:p w14:paraId="220B0E5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Công thức nói lên mối quan hệ giữa công và công suất là</w:t>
      </w:r>
      <w:r>
        <w:rPr>
          <w:color w:val="000000"/>
        </w:rPr>
        <w:t xml:space="preserve">: </w:t>
      </w:r>
    </w:p>
    <w:p w14:paraId="1D330F0E"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P = </w:t>
      </w:r>
      <w:r w:rsidRPr="00C71E4C">
        <w:t>A</w:t>
      </w:r>
      <w:r w:rsidRPr="00482DF8">
        <w:rPr>
          <w:b/>
          <w:color w:val="0000FF"/>
        </w:rPr>
        <w:t>.</w:t>
      </w:r>
      <w:r w:rsidRPr="00482DF8">
        <w:rPr>
          <w:color w:val="000000"/>
        </w:rPr>
        <w:t xml:space="preserve">t </w:t>
      </w:r>
      <w:r w:rsidRPr="00482DF8">
        <w:rPr>
          <w:b/>
          <w:color w:val="0000FF"/>
        </w:rPr>
        <w:tab/>
        <w:t>B.</w:t>
      </w:r>
      <w:r>
        <w:rPr>
          <w:color w:val="000000"/>
        </w:rPr>
        <w:t xml:space="preserve">  </w:t>
      </w:r>
      <w:r w:rsidRPr="00482DF8">
        <w:rPr>
          <w:color w:val="000000"/>
        </w:rPr>
        <w:t>P = A + t</w:t>
      </w:r>
      <w:r>
        <w:rPr>
          <w:color w:val="000000"/>
        </w:rPr>
        <w:t xml:space="preserve">  </w:t>
      </w:r>
      <w:r>
        <w:rPr>
          <w:b/>
          <w:color w:val="0000FF"/>
        </w:rPr>
        <w:tab/>
        <w:t>C.</w:t>
      </w:r>
      <w:r w:rsidRPr="00482DF8">
        <w:rPr>
          <w:color w:val="000000"/>
        </w:rPr>
        <w:t xml:space="preserve"> A = P.t</w:t>
      </w:r>
      <w:r>
        <w:rPr>
          <w:color w:val="000000"/>
        </w:rPr>
        <w:t xml:space="preserve">  </w:t>
      </w:r>
      <w:r>
        <w:rPr>
          <w:b/>
          <w:color w:val="0000FF"/>
        </w:rPr>
        <w:tab/>
        <w:t>D.</w:t>
      </w:r>
      <w:r w:rsidRPr="00482DF8">
        <w:rPr>
          <w:color w:val="000000"/>
        </w:rPr>
        <w:t xml:space="preserve"> t = P.A</w:t>
      </w:r>
    </w:p>
    <w:p w14:paraId="4AD55CE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Có bốn điện trở R</w:t>
      </w:r>
      <w:r w:rsidRPr="00482DF8">
        <w:rPr>
          <w:color w:val="000000"/>
          <w:vertAlign w:val="subscript"/>
        </w:rPr>
        <w:t>1</w:t>
      </w:r>
      <w:r w:rsidRPr="00482DF8">
        <w:rPr>
          <w:color w:val="000000"/>
        </w:rPr>
        <w:t> = 15Ω; R</w:t>
      </w:r>
      <w:r w:rsidRPr="00482DF8">
        <w:rPr>
          <w:color w:val="000000"/>
          <w:vertAlign w:val="subscript"/>
        </w:rPr>
        <w:t>2</w:t>
      </w:r>
      <w:r w:rsidRPr="00482DF8">
        <w:rPr>
          <w:color w:val="000000"/>
        </w:rPr>
        <w:t> = 25Ω; R</w:t>
      </w:r>
      <w:r w:rsidRPr="00482DF8">
        <w:rPr>
          <w:color w:val="000000"/>
          <w:vertAlign w:val="subscript"/>
        </w:rPr>
        <w:t>3</w:t>
      </w:r>
      <w:r w:rsidRPr="00482DF8">
        <w:rPr>
          <w:color w:val="000000"/>
        </w:rPr>
        <w:t> = 20Ω; R</w:t>
      </w:r>
      <w:r w:rsidRPr="00482DF8">
        <w:rPr>
          <w:color w:val="000000"/>
          <w:vertAlign w:val="subscript"/>
        </w:rPr>
        <w:t>4</w:t>
      </w:r>
      <w:r w:rsidRPr="00482DF8">
        <w:rPr>
          <w:color w:val="000000"/>
        </w:rPr>
        <w:t> = 30Ω. Mắc bốn điện trở này nối tiếp với nhau rồi đặt vào hai đầu đoạn mạch hiệu điện thế U = 90V. Để dòng điện trong mạch giảm đi chỉ còn một nửa, người ta mắc nối tiếp thêm vào mạch một điện trở R</w:t>
      </w:r>
      <w:r w:rsidRPr="00482DF8">
        <w:rPr>
          <w:color w:val="000000"/>
          <w:vertAlign w:val="subscript"/>
        </w:rPr>
        <w:t>5</w:t>
      </w:r>
      <w:r w:rsidRPr="00482DF8">
        <w:rPr>
          <w:color w:val="000000"/>
        </w:rPr>
        <w:t>. Điện trở R</w:t>
      </w:r>
      <w:r w:rsidRPr="00482DF8">
        <w:rPr>
          <w:color w:val="000000"/>
          <w:vertAlign w:val="subscript"/>
        </w:rPr>
        <w:t>5</w:t>
      </w:r>
      <w:r w:rsidRPr="00482DF8">
        <w:rPr>
          <w:color w:val="000000"/>
        </w:rPr>
        <w:t> có thể nhận giá trị nào trong các giá trị sau đây?</w:t>
      </w:r>
    </w:p>
    <w:p w14:paraId="765B1649"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R</w:t>
      </w:r>
      <w:r w:rsidRPr="00482DF8">
        <w:rPr>
          <w:color w:val="000000"/>
          <w:vertAlign w:val="subscript"/>
        </w:rPr>
        <w:t>5</w:t>
      </w:r>
      <w:r w:rsidRPr="00482DF8">
        <w:rPr>
          <w:color w:val="000000"/>
        </w:rPr>
        <w:t> = 25Ω</w:t>
      </w:r>
      <w:r>
        <w:rPr>
          <w:color w:val="000000"/>
        </w:rPr>
        <w:t xml:space="preserve">  </w:t>
      </w:r>
      <w:r w:rsidRPr="00482DF8">
        <w:rPr>
          <w:b/>
          <w:color w:val="0000FF"/>
        </w:rPr>
        <w:tab/>
        <w:t>B.</w:t>
      </w:r>
      <w:r w:rsidRPr="00482DF8">
        <w:rPr>
          <w:color w:val="000000"/>
        </w:rPr>
        <w:t xml:space="preserve"> R</w:t>
      </w:r>
      <w:r w:rsidRPr="00482DF8">
        <w:rPr>
          <w:color w:val="000000"/>
          <w:vertAlign w:val="subscript"/>
        </w:rPr>
        <w:t>5</w:t>
      </w:r>
      <w:r w:rsidRPr="00482DF8">
        <w:rPr>
          <w:color w:val="000000"/>
        </w:rPr>
        <w:t> = 40Ω</w:t>
      </w:r>
      <w:r>
        <w:rPr>
          <w:color w:val="000000"/>
        </w:rPr>
        <w:t xml:space="preserve">  </w:t>
      </w:r>
      <w:r>
        <w:rPr>
          <w:b/>
          <w:color w:val="0000FF"/>
        </w:rPr>
        <w:tab/>
        <w:t>C.</w:t>
      </w:r>
      <w:r w:rsidRPr="00482DF8">
        <w:rPr>
          <w:color w:val="000000"/>
        </w:rPr>
        <w:t xml:space="preserve"> R</w:t>
      </w:r>
      <w:r w:rsidRPr="00482DF8">
        <w:rPr>
          <w:color w:val="000000"/>
          <w:vertAlign w:val="subscript"/>
        </w:rPr>
        <w:t>5</w:t>
      </w:r>
      <w:r w:rsidRPr="00482DF8">
        <w:rPr>
          <w:color w:val="000000"/>
        </w:rPr>
        <w:t> = 60Ω</w:t>
      </w:r>
      <w:r>
        <w:rPr>
          <w:color w:val="000000"/>
        </w:rPr>
        <w:t xml:space="preserve">  </w:t>
      </w:r>
      <w:r>
        <w:rPr>
          <w:b/>
          <w:color w:val="0000FF"/>
        </w:rPr>
        <w:tab/>
        <w:t>D.</w:t>
      </w:r>
      <w:r w:rsidRPr="00482DF8">
        <w:rPr>
          <w:color w:val="000000"/>
        </w:rPr>
        <w:t xml:space="preserve"> R</w:t>
      </w:r>
      <w:r w:rsidRPr="00482DF8">
        <w:rPr>
          <w:color w:val="000000"/>
          <w:vertAlign w:val="subscript"/>
        </w:rPr>
        <w:t>5</w:t>
      </w:r>
      <w:r w:rsidRPr="00482DF8">
        <w:rPr>
          <w:color w:val="000000"/>
        </w:rPr>
        <w:t> = 90Ω</w:t>
      </w:r>
    </w:p>
    <w:p w14:paraId="1F72EA1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Đơn vị công của dòng điện là</w:t>
      </w:r>
      <w:r>
        <w:rPr>
          <w:color w:val="000000"/>
        </w:rPr>
        <w:t xml:space="preserve">: </w:t>
      </w:r>
    </w:p>
    <w:p w14:paraId="168AC8FA"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lastRenderedPageBreak/>
        <w:t>A.</w:t>
      </w:r>
      <w:r w:rsidRPr="00482DF8">
        <w:rPr>
          <w:color w:val="000000"/>
        </w:rPr>
        <w:t xml:space="preserve"> Ampe (A)</w:t>
      </w:r>
      <w:r>
        <w:rPr>
          <w:color w:val="000000"/>
        </w:rPr>
        <w:t xml:space="preserve">  </w:t>
      </w:r>
      <w:r w:rsidRPr="00482DF8">
        <w:rPr>
          <w:b/>
          <w:color w:val="0000FF"/>
        </w:rPr>
        <w:tab/>
        <w:t>B.</w:t>
      </w:r>
      <w:r w:rsidRPr="00482DF8">
        <w:rPr>
          <w:color w:val="000000"/>
        </w:rPr>
        <w:t xml:space="preserve"> Jun (J)</w:t>
      </w:r>
      <w:r>
        <w:rPr>
          <w:color w:val="000000"/>
        </w:rPr>
        <w:t xml:space="preserve">  </w:t>
      </w:r>
      <w:r>
        <w:rPr>
          <w:b/>
          <w:color w:val="0000FF"/>
        </w:rPr>
        <w:tab/>
        <w:t>C.</w:t>
      </w:r>
      <w:r w:rsidRPr="00482DF8">
        <w:rPr>
          <w:color w:val="000000"/>
        </w:rPr>
        <w:t xml:space="preserve"> Vôn (V)</w:t>
      </w:r>
      <w:r>
        <w:rPr>
          <w:color w:val="000000"/>
        </w:rPr>
        <w:t xml:space="preserve">  </w:t>
      </w:r>
      <w:r>
        <w:rPr>
          <w:b/>
          <w:color w:val="0000FF"/>
        </w:rPr>
        <w:tab/>
        <w:t>D.</w:t>
      </w:r>
      <w:r w:rsidRPr="00482DF8">
        <w:rPr>
          <w:color w:val="000000"/>
        </w:rPr>
        <w:t xml:space="preserve"> Oát (W)</w:t>
      </w:r>
    </w:p>
    <w:p w14:paraId="654CCBC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Trong số các vật liệu đồng, nhôm, sắt và nicrom, vật điện nào dẫn điện kém nhất?</w:t>
      </w:r>
    </w:p>
    <w:p w14:paraId="4E326A88"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Đồng</w:t>
      </w:r>
      <w:r>
        <w:rPr>
          <w:color w:val="000000"/>
        </w:rPr>
        <w:t xml:space="preserve">  </w:t>
      </w:r>
      <w:r w:rsidRPr="00482DF8">
        <w:rPr>
          <w:b/>
          <w:color w:val="0000FF"/>
        </w:rPr>
        <w:tab/>
        <w:t>B.</w:t>
      </w:r>
      <w:r w:rsidRPr="00482DF8">
        <w:rPr>
          <w:color w:val="000000"/>
        </w:rPr>
        <w:t xml:space="preserve"> Nhôm</w:t>
      </w:r>
      <w:r>
        <w:rPr>
          <w:color w:val="000000"/>
        </w:rPr>
        <w:t xml:space="preserve">  </w:t>
      </w:r>
      <w:r>
        <w:rPr>
          <w:b/>
          <w:color w:val="0000FF"/>
        </w:rPr>
        <w:tab/>
        <w:t>C.</w:t>
      </w:r>
      <w:r w:rsidRPr="00482DF8">
        <w:rPr>
          <w:color w:val="000000"/>
        </w:rPr>
        <w:t xml:space="preserve"> Sắt</w:t>
      </w:r>
      <w:r>
        <w:rPr>
          <w:color w:val="000000"/>
        </w:rPr>
        <w:t xml:space="preserve">  </w:t>
      </w:r>
      <w:r>
        <w:rPr>
          <w:b/>
          <w:color w:val="0000FF"/>
        </w:rPr>
        <w:tab/>
        <w:t>D.</w:t>
      </w:r>
      <w:r w:rsidRPr="00482DF8">
        <w:rPr>
          <w:color w:val="000000"/>
        </w:rPr>
        <w:t xml:space="preserve"> Nicrom</w:t>
      </w:r>
    </w:p>
    <w:p w14:paraId="7F2DCA0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Cường độ dòng điện chạy qua một bóng đèn là 1,2A khi mắc nó vào hiệu điện thế 12V. Muốn cường độ dòng điện chạy qua bóng đèn tăng thêm 0,3A thì hiệu điện thế giữa hai đầu bóng đèn là</w:t>
      </w:r>
      <w:r>
        <w:rPr>
          <w:color w:val="000000"/>
        </w:rPr>
        <w:t xml:space="preserve">: </w:t>
      </w:r>
    </w:p>
    <w:p w14:paraId="1AAD757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U = 10V</w:t>
      </w:r>
      <w:r>
        <w:rPr>
          <w:color w:val="000000"/>
        </w:rPr>
        <w:t xml:space="preserve">  </w:t>
      </w:r>
      <w:r w:rsidRPr="00482DF8">
        <w:rPr>
          <w:b/>
          <w:color w:val="0000FF"/>
        </w:rPr>
        <w:tab/>
        <w:t>B.</w:t>
      </w:r>
      <w:r w:rsidRPr="00482DF8">
        <w:rPr>
          <w:color w:val="000000"/>
        </w:rPr>
        <w:t xml:space="preserve"> U = 12,5V</w:t>
      </w:r>
      <w:r>
        <w:rPr>
          <w:color w:val="000000"/>
        </w:rPr>
        <w:t xml:space="preserve">  </w:t>
      </w:r>
      <w:r>
        <w:rPr>
          <w:b/>
          <w:color w:val="0000FF"/>
        </w:rPr>
        <w:tab/>
        <w:t>C.</w:t>
      </w:r>
      <w:r w:rsidRPr="00482DF8">
        <w:rPr>
          <w:color w:val="000000"/>
        </w:rPr>
        <w:t xml:space="preserve"> U = 15V</w:t>
      </w:r>
      <w:r>
        <w:rPr>
          <w:color w:val="000000"/>
        </w:rPr>
        <w:t xml:space="preserve">  </w:t>
      </w:r>
      <w:r>
        <w:rPr>
          <w:b/>
          <w:color w:val="0000FF"/>
        </w:rPr>
        <w:tab/>
        <w:t>D.</w:t>
      </w:r>
      <w:r w:rsidRPr="00482DF8">
        <w:rPr>
          <w:color w:val="000000"/>
        </w:rPr>
        <w:t xml:space="preserve"> U = 20V</w:t>
      </w:r>
    </w:p>
    <w:p w14:paraId="0B7F61B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Công suất của dòng điện trên đoạn mạch chứa điện trở R là</w:t>
      </w:r>
      <w:r>
        <w:rPr>
          <w:color w:val="000000"/>
        </w:rPr>
        <w:t xml:space="preserve">: </w:t>
      </w:r>
    </w:p>
    <w:p w14:paraId="30D4986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P = RI</w:t>
      </w:r>
      <w:r w:rsidRPr="00482DF8">
        <w:rPr>
          <w:b/>
          <w:color w:val="0000FF"/>
        </w:rPr>
        <w:tab/>
        <w:t>B.</w:t>
      </w:r>
      <w:r w:rsidRPr="00482DF8">
        <w:rPr>
          <w:color w:val="000000"/>
        </w:rPr>
        <w:t xml:space="preserve"> P = I</w:t>
      </w:r>
      <w:r w:rsidRPr="00482DF8">
        <w:rPr>
          <w:color w:val="000000"/>
          <w:vertAlign w:val="superscript"/>
        </w:rPr>
        <w:t>2</w:t>
      </w:r>
      <w:r w:rsidRPr="00482DF8">
        <w:rPr>
          <w:color w:val="000000"/>
        </w:rPr>
        <w:t>R</w:t>
      </w:r>
      <w:r>
        <w:rPr>
          <w:b/>
          <w:color w:val="0000FF"/>
        </w:rPr>
        <w:tab/>
        <w:t>C.</w:t>
      </w:r>
      <w:r w:rsidRPr="00482DF8">
        <w:rPr>
          <w:color w:val="000000"/>
        </w:rPr>
        <w:t xml:space="preserve"> P = IR</w:t>
      </w:r>
      <w:r w:rsidRPr="00482DF8">
        <w:rPr>
          <w:color w:val="000000"/>
          <w:vertAlign w:val="superscript"/>
        </w:rPr>
        <w:t>2</w:t>
      </w:r>
      <w:r>
        <w:rPr>
          <w:b/>
          <w:color w:val="0000FF"/>
        </w:rPr>
        <w:tab/>
        <w:t>D.</w:t>
      </w:r>
      <w:r w:rsidRPr="00482DF8">
        <w:rPr>
          <w:color w:val="000000"/>
        </w:rPr>
        <w:t xml:space="preserve"> P = I</w:t>
      </w:r>
      <w:r w:rsidRPr="00482DF8">
        <w:rPr>
          <w:color w:val="000000"/>
          <w:vertAlign w:val="superscript"/>
        </w:rPr>
        <w:t>2</w:t>
      </w:r>
      <w:r w:rsidRPr="00482DF8">
        <w:rPr>
          <w:color w:val="000000"/>
        </w:rPr>
        <w:t>R</w:t>
      </w:r>
      <w:r w:rsidRPr="00482DF8">
        <w:rPr>
          <w:color w:val="000000"/>
          <w:vertAlign w:val="superscript"/>
        </w:rPr>
        <w:t>2</w:t>
      </w:r>
    </w:p>
    <w:p w14:paraId="66E66E1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Một bóng đèn 220V – 60W mắc vào nguồn điện 200V. Khi đó độ sáng của đèn như thế nào?</w:t>
      </w:r>
    </w:p>
    <w:p w14:paraId="311B6D8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Đèn sáng bình thường.</w:t>
      </w:r>
      <w:r w:rsidRPr="00482DF8">
        <w:rPr>
          <w:b/>
          <w:color w:val="0000FF"/>
        </w:rPr>
        <w:tab/>
        <w:t>B.</w:t>
      </w:r>
      <w:r w:rsidRPr="00482DF8">
        <w:rPr>
          <w:color w:val="000000"/>
        </w:rPr>
        <w:t xml:space="preserve"> Đèn sáng mạnh hơn bình thường.</w:t>
      </w:r>
    </w:p>
    <w:p w14:paraId="0445E52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Đèn sáng yếu hơn bình thường.</w:t>
      </w:r>
      <w:r>
        <w:rPr>
          <w:b/>
          <w:color w:val="0000FF"/>
        </w:rPr>
        <w:tab/>
        <w:t>D.</w:t>
      </w:r>
      <w:r w:rsidRPr="00482DF8">
        <w:rPr>
          <w:color w:val="000000"/>
        </w:rPr>
        <w:t xml:space="preserve"> Đèn sáng lúc mạnh lúc yếu.</w:t>
      </w:r>
    </w:p>
    <w:p w14:paraId="0875E95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Số đếm của công tơ điện của gia đình em chỉ điều gì sau đây?</w:t>
      </w:r>
    </w:p>
    <w:p w14:paraId="2E8530A1"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Công suất điện của các dụng cụ trong gia đình.</w:t>
      </w:r>
      <w:r>
        <w:rPr>
          <w:color w:val="000000"/>
        </w:rPr>
        <w:tab/>
      </w:r>
      <w:r w:rsidRPr="00482DF8">
        <w:rPr>
          <w:b/>
          <w:color w:val="0000FF"/>
        </w:rPr>
        <w:t>B.</w:t>
      </w:r>
      <w:r w:rsidRPr="00482DF8">
        <w:rPr>
          <w:color w:val="000000"/>
        </w:rPr>
        <w:t xml:space="preserve"> Dòng điện trung bình mà gia đình sử dụng.</w:t>
      </w:r>
    </w:p>
    <w:p w14:paraId="46A766A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Thời gian sử dụng điện trong gia đình.</w:t>
      </w:r>
      <w:r>
        <w:rPr>
          <w:color w:val="000000"/>
        </w:rPr>
        <w:tab/>
      </w:r>
      <w:r>
        <w:rPr>
          <w:b/>
          <w:color w:val="0000FF"/>
        </w:rPr>
        <w:t>D.</w:t>
      </w:r>
      <w:r w:rsidRPr="00482DF8">
        <w:rPr>
          <w:color w:val="000000"/>
        </w:rPr>
        <w:t xml:space="preserve"> Điện năng mà gia đình đã sử dụng.</w:t>
      </w:r>
    </w:p>
    <w:p w14:paraId="1F1A108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Có 3 điện trở R</w:t>
      </w:r>
      <w:r w:rsidRPr="00482DF8">
        <w:rPr>
          <w:color w:val="000000"/>
          <w:vertAlign w:val="subscript"/>
        </w:rPr>
        <w:t>1</w:t>
      </w:r>
      <w:r w:rsidRPr="00482DF8">
        <w:rPr>
          <w:color w:val="000000"/>
        </w:rPr>
        <w:t> = 15Ω; R</w:t>
      </w:r>
      <w:r w:rsidRPr="00482DF8">
        <w:rPr>
          <w:color w:val="000000"/>
          <w:vertAlign w:val="subscript"/>
        </w:rPr>
        <w:t>2</w:t>
      </w:r>
      <w:r w:rsidRPr="00482DF8">
        <w:rPr>
          <w:color w:val="000000"/>
        </w:rPr>
        <w:t> = 25Ω; R</w:t>
      </w:r>
      <w:r w:rsidRPr="00482DF8">
        <w:rPr>
          <w:color w:val="000000"/>
          <w:vertAlign w:val="subscript"/>
        </w:rPr>
        <w:t>3</w:t>
      </w:r>
      <w:r w:rsidRPr="00482DF8">
        <w:rPr>
          <w:color w:val="000000"/>
        </w:rPr>
        <w:t> = 20Ω. Mắc ba điện trở này nối tiếp nhau rồi đặt vào hai đầu đoạn mạch một hiệu điện thế 90V. Cường độ dòng điện trong mạch nhận giá trị nào trong các giá trị sau?</w:t>
      </w:r>
    </w:p>
    <w:p w14:paraId="45F8C82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I = 6A</w:t>
      </w:r>
      <w:r>
        <w:rPr>
          <w:color w:val="000000"/>
        </w:rPr>
        <w:t xml:space="preserve">  </w:t>
      </w:r>
      <w:r w:rsidRPr="00482DF8">
        <w:rPr>
          <w:b/>
          <w:color w:val="0000FF"/>
        </w:rPr>
        <w:tab/>
        <w:t>B.</w:t>
      </w:r>
      <w:r w:rsidRPr="00482DF8">
        <w:rPr>
          <w:color w:val="000000"/>
        </w:rPr>
        <w:t xml:space="preserve"> I = 1,5A</w:t>
      </w:r>
      <w:r>
        <w:rPr>
          <w:color w:val="000000"/>
        </w:rPr>
        <w:t xml:space="preserve">  </w:t>
      </w:r>
      <w:r>
        <w:rPr>
          <w:b/>
          <w:color w:val="0000FF"/>
        </w:rPr>
        <w:tab/>
        <w:t>C.</w:t>
      </w:r>
      <w:r w:rsidRPr="00482DF8">
        <w:rPr>
          <w:color w:val="000000"/>
        </w:rPr>
        <w:t xml:space="preserve"> I = 3,6A</w:t>
      </w:r>
      <w:r>
        <w:rPr>
          <w:color w:val="000000"/>
        </w:rPr>
        <w:t xml:space="preserve">  </w:t>
      </w:r>
      <w:r>
        <w:rPr>
          <w:b/>
          <w:color w:val="0000FF"/>
        </w:rPr>
        <w:tab/>
        <w:t>D.</w:t>
      </w:r>
      <w:r w:rsidRPr="00482DF8">
        <w:rPr>
          <w:color w:val="000000"/>
        </w:rPr>
        <w:t xml:space="preserve"> I = 4,5A</w:t>
      </w:r>
    </w:p>
    <w:p w14:paraId="7424954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Lựa chọn từ thích hợp điền vào chỗ trống.</w:t>
      </w:r>
    </w:p>
    <w:p w14:paraId="3A80B03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Biến trở là ... có thể thay đổi trị số và có thể được sử dụng điều chỉnh cường độ dòng điện trong mạch.</w:t>
      </w:r>
    </w:p>
    <w:p w14:paraId="75F4468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Điện kế</w:t>
      </w:r>
      <w:r>
        <w:rPr>
          <w:color w:val="000000"/>
        </w:rPr>
        <w:t xml:space="preserve">  </w:t>
      </w:r>
      <w:r w:rsidRPr="00482DF8">
        <w:rPr>
          <w:b/>
          <w:color w:val="0000FF"/>
        </w:rPr>
        <w:tab/>
        <w:t>B.</w:t>
      </w:r>
      <w:r w:rsidRPr="00482DF8">
        <w:rPr>
          <w:color w:val="000000"/>
        </w:rPr>
        <w:t xml:space="preserve"> Biến thế</w:t>
      </w:r>
      <w:r>
        <w:rPr>
          <w:color w:val="000000"/>
        </w:rPr>
        <w:t xml:space="preserve">  </w:t>
      </w:r>
      <w:r>
        <w:rPr>
          <w:b/>
          <w:color w:val="0000FF"/>
        </w:rPr>
        <w:tab/>
        <w:t>C.</w:t>
      </w:r>
      <w:r w:rsidRPr="00482DF8">
        <w:rPr>
          <w:color w:val="000000"/>
        </w:rPr>
        <w:t xml:space="preserve"> Điện trở</w:t>
      </w:r>
      <w:r>
        <w:rPr>
          <w:color w:val="000000"/>
        </w:rPr>
        <w:t xml:space="preserve">  </w:t>
      </w:r>
      <w:r>
        <w:rPr>
          <w:b/>
          <w:color w:val="0000FF"/>
        </w:rPr>
        <w:tab/>
        <w:t>D.</w:t>
      </w:r>
      <w:r w:rsidRPr="00482DF8">
        <w:rPr>
          <w:color w:val="000000"/>
        </w:rPr>
        <w:t xml:space="preserve"> Ampe kế</w:t>
      </w:r>
    </w:p>
    <w:p w14:paraId="3741A29F" w14:textId="77777777" w:rsidR="00FF05AD" w:rsidRPr="00482DF8" w:rsidRDefault="00FF05AD" w:rsidP="00FF05AD">
      <w:pPr>
        <w:pStyle w:val="NormalWeb"/>
        <w:spacing w:before="0" w:beforeAutospacing="0" w:after="0" w:afterAutospacing="0" w:line="276" w:lineRule="auto"/>
        <w:jc w:val="both"/>
        <w:rPr>
          <w:color w:val="FF0000"/>
        </w:rPr>
      </w:pPr>
      <w:r w:rsidRPr="00C71E4C">
        <w:rPr>
          <w:b/>
          <w:bCs/>
          <w:color w:val="FF0000"/>
          <w:highlight w:val="yellow"/>
        </w:rPr>
        <w:t>Đáp án và hướng dẫn giải</w:t>
      </w:r>
    </w:p>
    <w:p w14:paraId="6C088CF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C</w:t>
      </w:r>
    </w:p>
    <w:p w14:paraId="1F15E74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Oát kế là dụng cụ đo công suất không thể đo điện trở, vì thế câu C là sai.</w:t>
      </w:r>
    </w:p>
    <w:p w14:paraId="26577F1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B</w:t>
      </w:r>
    </w:p>
    <w:p w14:paraId="05B27FF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mạch nối tiếp là</w:t>
      </w:r>
      <w:r>
        <w:rPr>
          <w:color w:val="000000"/>
        </w:rPr>
        <w:t xml:space="preserve">: </w:t>
      </w:r>
      <w:r w:rsidRPr="00482DF8">
        <w:rPr>
          <w:color w:val="000000"/>
        </w:rPr>
        <w:t>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w:t>
      </w:r>
    </w:p>
    <w:p w14:paraId="2BE35FC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B</w:t>
      </w:r>
    </w:p>
    <w:p w14:paraId="4CDE083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tỉ lệ với chiều dài, nên dây 30m có điện trở gấp 3 dây 10m. Vậy R = 3.2 = 6Ω.</w:t>
      </w:r>
    </w:p>
    <w:p w14:paraId="7CEF202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A</w:t>
      </w:r>
    </w:p>
    <w:p w14:paraId="7CB0FB5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suất của sắt lớn nhất nên R</w:t>
      </w:r>
      <w:r w:rsidRPr="00482DF8">
        <w:rPr>
          <w:color w:val="000000"/>
          <w:vertAlign w:val="subscript"/>
        </w:rPr>
        <w:t>3</w:t>
      </w:r>
      <w:r w:rsidRPr="00482DF8">
        <w:rPr>
          <w:color w:val="000000"/>
        </w:rPr>
        <w:t> lớn nhất, của đồng bé nhất nên R</w:t>
      </w:r>
      <w:r w:rsidRPr="00482DF8">
        <w:rPr>
          <w:color w:val="000000"/>
          <w:vertAlign w:val="subscript"/>
        </w:rPr>
        <w:t>1</w:t>
      </w:r>
      <w:r w:rsidRPr="00482DF8">
        <w:rPr>
          <w:color w:val="000000"/>
        </w:rPr>
        <w:t> bé nhất nên R</w:t>
      </w:r>
      <w:r w:rsidRPr="00482DF8">
        <w:rPr>
          <w:color w:val="000000"/>
          <w:vertAlign w:val="subscript"/>
        </w:rPr>
        <w:t>3</w:t>
      </w:r>
      <w:r w:rsidRPr="00482DF8">
        <w:rPr>
          <w:color w:val="000000"/>
        </w:rPr>
        <w:t> &gt; R</w:t>
      </w:r>
      <w:r w:rsidRPr="00482DF8">
        <w:rPr>
          <w:color w:val="000000"/>
          <w:vertAlign w:val="subscript"/>
        </w:rPr>
        <w:t>2</w:t>
      </w:r>
      <w:r w:rsidRPr="00482DF8">
        <w:rPr>
          <w:color w:val="000000"/>
        </w:rPr>
        <w:t> &gt; R</w:t>
      </w:r>
      <w:r w:rsidRPr="00482DF8">
        <w:rPr>
          <w:color w:val="000000"/>
          <w:vertAlign w:val="subscript"/>
        </w:rPr>
        <w:t>1</w:t>
      </w:r>
      <w:r w:rsidRPr="00482DF8">
        <w:rPr>
          <w:color w:val="000000"/>
        </w:rPr>
        <w:t>.</w:t>
      </w:r>
    </w:p>
    <w:p w14:paraId="2CA61E2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D</w:t>
      </w:r>
    </w:p>
    <w:p w14:paraId="7BE096C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suất điện để chỉ mức độ hoạt động mạnh hay yếu của dụng cụ điện.</w:t>
      </w:r>
    </w:p>
    <w:p w14:paraId="72049EB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A</w:t>
      </w:r>
    </w:p>
    <w:p w14:paraId="3648BCD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mạch nối tiếp là</w:t>
      </w:r>
      <w:r>
        <w:rPr>
          <w:color w:val="000000"/>
        </w:rPr>
        <w:t xml:space="preserve">: </w:t>
      </w:r>
      <w:r w:rsidRPr="00482DF8">
        <w:rPr>
          <w:color w:val="000000"/>
        </w:rPr>
        <w:t>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40 + 80 = 120Ω.</w:t>
      </w:r>
    </w:p>
    <w:p w14:paraId="1F81B4D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I = U/R = 12/120 = 0,1</w:t>
      </w:r>
      <w:r w:rsidRPr="00C71E4C">
        <w:rPr>
          <w:color w:val="000000"/>
        </w:rPr>
        <w:t>A.</w:t>
      </w:r>
    </w:p>
    <w:p w14:paraId="4E04489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C</w:t>
      </w:r>
    </w:p>
    <w:p w14:paraId="1560CB0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bàn là R = U</w:t>
      </w:r>
      <w:r w:rsidRPr="00482DF8">
        <w:rPr>
          <w:color w:val="000000"/>
          <w:vertAlign w:val="superscript"/>
        </w:rPr>
        <w:t>2</w:t>
      </w:r>
      <w:r w:rsidRPr="00482DF8">
        <w:rPr>
          <w:color w:val="000000"/>
        </w:rPr>
        <w:t>/P = 220</w:t>
      </w:r>
      <w:r w:rsidRPr="00482DF8">
        <w:rPr>
          <w:color w:val="000000"/>
          <w:vertAlign w:val="superscript"/>
        </w:rPr>
        <w:t>2</w:t>
      </w:r>
      <w:r w:rsidRPr="00482DF8">
        <w:rPr>
          <w:color w:val="000000"/>
        </w:rPr>
        <w:t>/800 = 60,5Ω</w:t>
      </w:r>
    </w:p>
    <w:p w14:paraId="3D5A8C8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qua bàn là I = U/R = 160/60,5 = 2,64A ≈ 2,6A</w:t>
      </w:r>
    </w:p>
    <w:p w14:paraId="55CE434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D</w:t>
      </w:r>
    </w:p>
    <w:p w14:paraId="64F8D18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là</w:t>
      </w:r>
      <w:r>
        <w:rPr>
          <w:color w:val="000000"/>
        </w:rPr>
        <w:t xml:space="preserve">: </w:t>
      </w:r>
      <w:r w:rsidRPr="00482DF8">
        <w:rPr>
          <w:color w:val="000000"/>
        </w:rPr>
        <w:t>I = U</w:t>
      </w:r>
      <w:r w:rsidRPr="00695EAF">
        <w:rPr>
          <w:color w:val="000000"/>
          <w:vertAlign w:val="subscript"/>
        </w:rPr>
        <w:t>1</w:t>
      </w:r>
      <w:r w:rsidRPr="00482DF8">
        <w:rPr>
          <w:color w:val="000000"/>
        </w:rPr>
        <w:t>/R</w:t>
      </w:r>
      <w:r w:rsidRPr="00482DF8">
        <w:rPr>
          <w:color w:val="000000"/>
          <w:vertAlign w:val="subscript"/>
        </w:rPr>
        <w:t>1</w:t>
      </w:r>
      <w:r w:rsidRPr="00482DF8">
        <w:rPr>
          <w:color w:val="000000"/>
        </w:rPr>
        <w:t> = 6/3 = 2(A).</w:t>
      </w:r>
    </w:p>
    <w:p w14:paraId="388A880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hai đầu R</w:t>
      </w:r>
      <w:r w:rsidRPr="00482DF8">
        <w:rPr>
          <w:color w:val="000000"/>
          <w:vertAlign w:val="subscript"/>
        </w:rPr>
        <w:t>3</w:t>
      </w:r>
      <w:r>
        <w:rPr>
          <w:color w:val="000000"/>
        </w:rPr>
        <w:t xml:space="preserve">: </w:t>
      </w:r>
      <w:r w:rsidRPr="00482DF8">
        <w:rPr>
          <w:color w:val="000000"/>
        </w:rPr>
        <w:t>U</w:t>
      </w:r>
      <w:r w:rsidRPr="00695EAF">
        <w:rPr>
          <w:color w:val="000000"/>
          <w:vertAlign w:val="subscript"/>
        </w:rPr>
        <w:t>3</w:t>
      </w:r>
      <w:r w:rsidRPr="00482DF8">
        <w:rPr>
          <w:color w:val="000000"/>
        </w:rPr>
        <w:t xml:space="preserve"> = I.R</w:t>
      </w:r>
      <w:r w:rsidRPr="00482DF8">
        <w:rPr>
          <w:color w:val="000000"/>
          <w:vertAlign w:val="subscript"/>
        </w:rPr>
        <w:t>3</w:t>
      </w:r>
      <w:r w:rsidRPr="00482DF8">
        <w:rPr>
          <w:color w:val="000000"/>
        </w:rPr>
        <w:t> = 2.4 = 8 (V)</w:t>
      </w:r>
    </w:p>
    <w:p w14:paraId="35921F0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2 đầu mạch</w:t>
      </w:r>
      <w:r>
        <w:rPr>
          <w:color w:val="000000"/>
        </w:rPr>
        <w:t xml:space="preserve">: </w:t>
      </w:r>
      <w:r w:rsidRPr="00482DF8">
        <w:rPr>
          <w:color w:val="000000"/>
        </w:rPr>
        <w:t>U = U</w:t>
      </w:r>
      <w:r w:rsidRPr="00695EAF">
        <w:rPr>
          <w:color w:val="000000"/>
          <w:vertAlign w:val="subscript"/>
        </w:rPr>
        <w:t>1</w:t>
      </w:r>
      <w:r w:rsidRPr="00482DF8">
        <w:rPr>
          <w:color w:val="000000"/>
        </w:rPr>
        <w:t xml:space="preserve"> + U</w:t>
      </w:r>
      <w:r w:rsidRPr="00695EAF">
        <w:rPr>
          <w:color w:val="000000"/>
          <w:vertAlign w:val="subscript"/>
        </w:rPr>
        <w:t>2</w:t>
      </w:r>
      <w:r w:rsidRPr="00482DF8">
        <w:rPr>
          <w:color w:val="000000"/>
        </w:rPr>
        <w:t xml:space="preserve"> + U</w:t>
      </w:r>
      <w:r w:rsidRPr="00695EAF">
        <w:rPr>
          <w:color w:val="000000"/>
          <w:vertAlign w:val="subscript"/>
        </w:rPr>
        <w:t>3</w:t>
      </w:r>
      <w:r w:rsidRPr="00482DF8">
        <w:rPr>
          <w:color w:val="000000"/>
        </w:rPr>
        <w:t xml:space="preserve"> = 6 + 4 + 8 = 18(V).</w:t>
      </w:r>
    </w:p>
    <w:p w14:paraId="41BE4F1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C</w:t>
      </w:r>
    </w:p>
    <w:p w14:paraId="3CED6B5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Vì hai bóng đèn mắc nối tiếp, để hai đèn cùng sáng bình thường ta phải chọn hai bóng đèn có cùng cường độ dòng điện định mức.</w:t>
      </w:r>
    </w:p>
    <w:p w14:paraId="7B3AD83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B</w:t>
      </w:r>
    </w:p>
    <w:p w14:paraId="1B85B55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Nhiệt lượng tỏa ra trong 15 phút</w:t>
      </w:r>
      <w:r>
        <w:rPr>
          <w:color w:val="000000"/>
        </w:rPr>
        <w:t xml:space="preserve">: </w:t>
      </w:r>
      <w:r w:rsidRPr="00482DF8">
        <w:rPr>
          <w:color w:val="000000"/>
        </w:rPr>
        <w:t>Q = P.t = 997,9.15.60 = 898110J</w:t>
      </w:r>
    </w:p>
    <w:p w14:paraId="738B5C2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C</w:t>
      </w:r>
    </w:p>
    <w:p w14:paraId="445BBDF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Công thức nói lên mối quan hệ giữa công và công suất là</w:t>
      </w:r>
      <w:r>
        <w:rPr>
          <w:color w:val="000000"/>
        </w:rPr>
        <w:t xml:space="preserve">: </w:t>
      </w:r>
      <w:r w:rsidRPr="00482DF8">
        <w:rPr>
          <w:color w:val="000000"/>
        </w:rPr>
        <w:t>A = P.t.</w:t>
      </w:r>
    </w:p>
    <w:p w14:paraId="0E94107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D</w:t>
      </w:r>
    </w:p>
    <w:p w14:paraId="614772C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đoạn mạch 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R</w:t>
      </w:r>
      <w:r w:rsidRPr="00482DF8">
        <w:rPr>
          <w:color w:val="000000"/>
          <w:vertAlign w:val="subscript"/>
        </w:rPr>
        <w:t>4</w:t>
      </w:r>
      <w:r w:rsidRPr="00482DF8">
        <w:rPr>
          <w:color w:val="000000"/>
        </w:rPr>
        <w:t> = 15 + 25 + 20 + 30 = 90Ω.</w:t>
      </w:r>
    </w:p>
    <w:p w14:paraId="0D0A165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I = U/R = 90/90 = 1</w:t>
      </w:r>
      <w:r w:rsidRPr="00C71E4C">
        <w:t>A.</w:t>
      </w:r>
      <w:r w:rsidRPr="00482DF8">
        <w:rPr>
          <w:color w:val="000000"/>
        </w:rPr>
        <w:t xml:space="preserve"> Sau khi mắc R</w:t>
      </w:r>
      <w:r w:rsidRPr="00482DF8">
        <w:rPr>
          <w:color w:val="000000"/>
          <w:vertAlign w:val="subscript"/>
        </w:rPr>
        <w:t>5</w:t>
      </w:r>
      <w:r>
        <w:rPr>
          <w:color w:val="000000"/>
        </w:rPr>
        <w:t xml:space="preserve">: </w:t>
      </w:r>
      <w:r w:rsidRPr="00482DF8">
        <w:rPr>
          <w:color w:val="000000"/>
        </w:rPr>
        <w:t>I’ = 0,5A</w:t>
      </w:r>
    </w:p>
    <w:p w14:paraId="5707618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ta có</w:t>
      </w:r>
      <w:r>
        <w:rPr>
          <w:color w:val="000000"/>
        </w:rPr>
        <w:t xml:space="preserve">: </w:t>
      </w:r>
      <w:r w:rsidRPr="00482DF8">
        <w:rPr>
          <w:color w:val="000000"/>
        </w:rPr>
        <w:t>0,5(R + R</w:t>
      </w:r>
      <w:r w:rsidRPr="00482DF8">
        <w:rPr>
          <w:color w:val="000000"/>
          <w:vertAlign w:val="subscript"/>
        </w:rPr>
        <w:t>5</w:t>
      </w:r>
      <w:r w:rsidRPr="00482DF8">
        <w:rPr>
          <w:color w:val="000000"/>
        </w:rPr>
        <w:t>) = 90 =&gt; 0,5(90 + R</w:t>
      </w:r>
      <w:r w:rsidRPr="00482DF8">
        <w:rPr>
          <w:color w:val="000000"/>
          <w:vertAlign w:val="subscript"/>
        </w:rPr>
        <w:t>5</w:t>
      </w:r>
      <w:r w:rsidRPr="00482DF8">
        <w:rPr>
          <w:color w:val="000000"/>
        </w:rPr>
        <w:t>) = 90 =&gt; R</w:t>
      </w:r>
      <w:r w:rsidRPr="00482DF8">
        <w:rPr>
          <w:color w:val="000000"/>
          <w:vertAlign w:val="subscript"/>
        </w:rPr>
        <w:t>5</w:t>
      </w:r>
      <w:r w:rsidRPr="00482DF8">
        <w:rPr>
          <w:color w:val="000000"/>
        </w:rPr>
        <w:t> = 90Ω.</w:t>
      </w:r>
    </w:p>
    <w:p w14:paraId="5135E0D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B</w:t>
      </w:r>
    </w:p>
    <w:p w14:paraId="1AFFA60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Đơn vị công của dòng điện là</w:t>
      </w:r>
      <w:r>
        <w:rPr>
          <w:color w:val="000000"/>
        </w:rPr>
        <w:t xml:space="preserve">: </w:t>
      </w:r>
      <w:r w:rsidRPr="00482DF8">
        <w:rPr>
          <w:color w:val="000000"/>
        </w:rPr>
        <w:t>Jun (J)</w:t>
      </w:r>
    </w:p>
    <w:p w14:paraId="5C90E8B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D</w:t>
      </w:r>
    </w:p>
    <w:p w14:paraId="3E3C27E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Nicrom là vật liệu dẫn điện kém nhất vì điện trở suất của nó lớn nhất.</w:t>
      </w:r>
    </w:p>
    <w:p w14:paraId="24D3424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C</w:t>
      </w:r>
    </w:p>
    <w:p w14:paraId="57A164B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bóng đèn là R = U/I = 12/1,2 = 10Ω.</w:t>
      </w:r>
    </w:p>
    <w:p w14:paraId="65A1CE0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qua bàn là I’ = U/R = 1,2 + 0,3 = 1,5</w:t>
      </w:r>
      <w:r w:rsidRPr="00C71E4C">
        <w:t>A.</w:t>
      </w:r>
    </w:p>
    <w:p w14:paraId="0B69743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bóng đèn là</w:t>
      </w:r>
      <w:r>
        <w:rPr>
          <w:color w:val="000000"/>
        </w:rPr>
        <w:t xml:space="preserve">: </w:t>
      </w:r>
      <w:r w:rsidRPr="00482DF8">
        <w:rPr>
          <w:color w:val="000000"/>
        </w:rPr>
        <w:t>U = I’.R = 1,5.10 = 15 (V).</w:t>
      </w:r>
    </w:p>
    <w:p w14:paraId="679CA9D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B</w:t>
      </w:r>
    </w:p>
    <w:p w14:paraId="002B7B1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suất của dòng điện trên đoạn mạch chứa điện trở R là</w:t>
      </w:r>
      <w:r>
        <w:rPr>
          <w:color w:val="000000"/>
        </w:rPr>
        <w:t xml:space="preserve">: </w:t>
      </w:r>
      <w:r w:rsidRPr="00482DF8">
        <w:rPr>
          <w:color w:val="000000"/>
        </w:rPr>
        <w:t>P = I</w:t>
      </w:r>
      <w:r w:rsidRPr="00482DF8">
        <w:rPr>
          <w:color w:val="000000"/>
          <w:vertAlign w:val="superscript"/>
        </w:rPr>
        <w:t>2</w:t>
      </w:r>
      <w:r w:rsidRPr="00482DF8">
        <w:rPr>
          <w:color w:val="000000"/>
        </w:rPr>
        <w:t>R.</w:t>
      </w:r>
    </w:p>
    <w:p w14:paraId="1F1EC64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C</w:t>
      </w:r>
    </w:p>
    <w:p w14:paraId="7AA8605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Một bóng đèn 220V – 60W mắc vào nguồn điện 200V. Khi đó độ sáng của đèn yếu hơn bình thường.</w:t>
      </w:r>
    </w:p>
    <w:p w14:paraId="2885B33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D</w:t>
      </w:r>
    </w:p>
    <w:p w14:paraId="2C39205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Số đếm trên công tơ chỉ điên năng của gia đình sử dụng.</w:t>
      </w:r>
    </w:p>
    <w:p w14:paraId="2699AD6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B</w:t>
      </w:r>
    </w:p>
    <w:p w14:paraId="709D0F9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đoạn mạch 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15 + 25 + 20 = 60Ω.</w:t>
      </w:r>
    </w:p>
    <w:p w14:paraId="546B29C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I = U/R = 90/60 = 1,5</w:t>
      </w:r>
      <w:r w:rsidRPr="00C71E4C">
        <w:t>A.</w:t>
      </w:r>
    </w:p>
    <w:p w14:paraId="2E2DC98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C</w:t>
      </w:r>
    </w:p>
    <w:p w14:paraId="2D98EF8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Biến trở là điện trở có thể thay đổi trị số và có thể được sử dụng điều chỉnh cường độ dòng điện trong mạch.</w:t>
      </w:r>
    </w:p>
    <w:p w14:paraId="5F2AADD7" w14:textId="77777777" w:rsidR="00FF05AD" w:rsidRPr="004F0B2E" w:rsidRDefault="007E05F8" w:rsidP="00FF05AD">
      <w:pPr>
        <w:pStyle w:val="NormalWeb"/>
        <w:shd w:val="clear" w:color="auto" w:fill="EAF1DD" w:themeFill="accent3" w:themeFillTint="33"/>
        <w:spacing w:before="0" w:beforeAutospacing="0" w:after="0" w:afterAutospacing="0" w:line="276" w:lineRule="auto"/>
        <w:jc w:val="center"/>
        <w:outlineLvl w:val="2"/>
        <w:rPr>
          <w:b/>
        </w:rPr>
      </w:pPr>
      <w:hyperlink r:id="rId925" w:history="1">
        <w:bookmarkStart w:id="3951" w:name="_Toc37879234"/>
        <w:bookmarkStart w:id="3952" w:name="_Toc37880338"/>
        <w:r w:rsidR="00FF05AD" w:rsidRPr="00F146EF">
          <w:rPr>
            <w:rStyle w:val="Hyperlink"/>
            <w:b/>
            <w:bCs/>
            <w:color w:val="008000"/>
            <w:highlight w:val="yellow"/>
            <w:u w:val="none"/>
            <w:shd w:val="clear" w:color="auto" w:fill="FFFFFF"/>
          </w:rPr>
          <w:t>Đề kiểm tra 1 tiết Vật Lí 9 Học kì I (Đề 3)</w:t>
        </w:r>
        <w:bookmarkEnd w:id="3951"/>
        <w:bookmarkEnd w:id="3952"/>
      </w:hyperlink>
    </w:p>
    <w:p w14:paraId="035C0519" w14:textId="77777777" w:rsidR="00FF05AD" w:rsidRPr="0044115C" w:rsidRDefault="00FF05AD" w:rsidP="00FF05AD">
      <w:pPr>
        <w:spacing w:after="0"/>
        <w:rPr>
          <w:rFonts w:ascii="Times New Roman" w:hAnsi="Times New Roman"/>
          <w:b/>
          <w:bCs/>
          <w:color w:val="FF0000"/>
          <w:sz w:val="24"/>
          <w:szCs w:val="24"/>
          <w:highlight w:val="lightGray"/>
        </w:rPr>
      </w:pPr>
      <w:r w:rsidRPr="00C71E4C">
        <w:rPr>
          <w:rFonts w:ascii="Times New Roman" w:hAnsi="Times New Roman"/>
          <w:b/>
          <w:bCs/>
          <w:color w:val="FF0000"/>
          <w:sz w:val="24"/>
          <w:szCs w:val="24"/>
          <w:highlight w:val="lightGray"/>
        </w:rPr>
        <w:t>A. Phần trắc nghiệm</w:t>
      </w:r>
    </w:p>
    <w:p w14:paraId="7C3C4A7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Câu phát biểu nào dưới đây là đúng khi nói về mối liên hệ giữa cường độ dòng điện chạy qua một dây dẫn với hiệu điện thế giữa hai đầu dây dẫn đó?</w:t>
      </w:r>
    </w:p>
    <w:p w14:paraId="30010AB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chạy qua một dây dẫn</w:t>
      </w:r>
    </w:p>
    <w:p w14:paraId="3305393E"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tỉ lệ nghịch với hiệu điện thế đặt vào hai đầu dây dẫn đó.</w:t>
      </w:r>
    </w:p>
    <w:p w14:paraId="6A71D7C9"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tỉ lệ thuận với hiệu điện thế đặt vào hai đầu dây dẫn đó.</w:t>
      </w:r>
    </w:p>
    <w:p w14:paraId="2C70392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có độ lớn bằng hiệu điện thế đặt vào hai đầu dây dẫn đó.</w:t>
      </w:r>
    </w:p>
    <w:p w14:paraId="684E3030"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luôn bằng một nửa hiệu điện thế đặt vào hai đầu dây dẫn đó.</w:t>
      </w:r>
    </w:p>
    <w:p w14:paraId="1A9B8E2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Có hai điện trở R</w:t>
      </w:r>
      <w:r w:rsidRPr="00482DF8">
        <w:rPr>
          <w:color w:val="000000"/>
          <w:vertAlign w:val="subscript"/>
        </w:rPr>
        <w:t>1</w:t>
      </w:r>
      <w:r w:rsidRPr="00482DF8">
        <w:rPr>
          <w:color w:val="000000"/>
        </w:rPr>
        <w:t> và R</w:t>
      </w:r>
      <w:r w:rsidRPr="00482DF8">
        <w:rPr>
          <w:color w:val="000000"/>
          <w:vertAlign w:val="subscript"/>
        </w:rPr>
        <w:t>2</w:t>
      </w:r>
      <w:r w:rsidRPr="00482DF8">
        <w:rPr>
          <w:color w:val="000000"/>
        </w:rPr>
        <w:t> (với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r), gọi R</w:t>
      </w:r>
      <w:r w:rsidRPr="00482DF8">
        <w:rPr>
          <w:color w:val="000000"/>
          <w:vertAlign w:val="subscript"/>
        </w:rPr>
        <w:t>nt</w:t>
      </w:r>
      <w:r w:rsidRPr="00482DF8">
        <w:rPr>
          <w:color w:val="000000"/>
        </w:rPr>
        <w:t> và R// lần lượt là điện trở tương đương của chúng khi được mắc nối tiếp và mắc song song. Kết quả nào sau đây là đúng?</w:t>
      </w:r>
    </w:p>
    <w:p w14:paraId="5CA983E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R</w:t>
      </w:r>
      <w:r w:rsidRPr="00482DF8">
        <w:rPr>
          <w:color w:val="000000"/>
          <w:vertAlign w:val="subscript"/>
        </w:rPr>
        <w:t>nt</w:t>
      </w:r>
      <w:r w:rsidRPr="00482DF8">
        <w:rPr>
          <w:color w:val="000000"/>
        </w:rPr>
        <w:t> = 2.R//</w:t>
      </w:r>
      <w:r w:rsidRPr="00482DF8">
        <w:rPr>
          <w:b/>
          <w:color w:val="0000FF"/>
        </w:rPr>
        <w:tab/>
        <w:t>B.</w:t>
      </w:r>
      <w:r w:rsidRPr="00482DF8">
        <w:rPr>
          <w:color w:val="000000"/>
        </w:rPr>
        <w:t xml:space="preserve"> R</w:t>
      </w:r>
      <w:r w:rsidRPr="00482DF8">
        <w:rPr>
          <w:color w:val="000000"/>
          <w:vertAlign w:val="subscript"/>
        </w:rPr>
        <w:t>nt</w:t>
      </w:r>
      <w:r w:rsidRPr="00482DF8">
        <w:rPr>
          <w:color w:val="000000"/>
        </w:rPr>
        <w:t> = 4.R//</w:t>
      </w:r>
      <w:r>
        <w:rPr>
          <w:b/>
          <w:color w:val="0000FF"/>
        </w:rPr>
        <w:tab/>
        <w:t>C.</w:t>
      </w:r>
      <w:r w:rsidRPr="00482DF8">
        <w:rPr>
          <w:color w:val="000000"/>
        </w:rPr>
        <w:t xml:space="preserve"> R// = 2.R</w:t>
      </w:r>
      <w:r w:rsidRPr="00482DF8">
        <w:rPr>
          <w:color w:val="000000"/>
          <w:vertAlign w:val="subscript"/>
        </w:rPr>
        <w:t>nt</w:t>
      </w:r>
      <w:r>
        <w:rPr>
          <w:b/>
          <w:color w:val="0000FF"/>
        </w:rPr>
        <w:tab/>
        <w:t>D.</w:t>
      </w:r>
      <w:r w:rsidRPr="00482DF8">
        <w:rPr>
          <w:color w:val="000000"/>
        </w:rPr>
        <w:t xml:space="preserve"> R// = 4.R</w:t>
      </w:r>
      <w:r w:rsidRPr="00482DF8">
        <w:rPr>
          <w:color w:val="000000"/>
          <w:vertAlign w:val="subscript"/>
        </w:rPr>
        <w:t>nt</w:t>
      </w:r>
    </w:p>
    <w:p w14:paraId="6E34FF1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Hai dây nhôm cùng tiết diện có điện trở lần lượt là 5Ω và 6Ω. Dây thứ nhất dài 15m. Chiều dài của dây thứ hai là bao nhiêu?</w:t>
      </w:r>
    </w:p>
    <w:p w14:paraId="022A0F17"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16m</w:t>
      </w:r>
      <w:r>
        <w:rPr>
          <w:color w:val="000000"/>
        </w:rPr>
        <w:t xml:space="preserve">  </w:t>
      </w:r>
      <w:r w:rsidRPr="00482DF8">
        <w:rPr>
          <w:b/>
          <w:color w:val="0000FF"/>
        </w:rPr>
        <w:tab/>
        <w:t>B.</w:t>
      </w:r>
      <w:r w:rsidRPr="00482DF8">
        <w:rPr>
          <w:color w:val="000000"/>
        </w:rPr>
        <w:t xml:space="preserve"> 17m</w:t>
      </w:r>
      <w:r>
        <w:rPr>
          <w:color w:val="000000"/>
        </w:rPr>
        <w:t xml:space="preserve">  </w:t>
      </w:r>
      <w:r>
        <w:rPr>
          <w:b/>
          <w:color w:val="0000FF"/>
        </w:rPr>
        <w:tab/>
        <w:t>C.</w:t>
      </w:r>
      <w:r w:rsidRPr="00482DF8">
        <w:rPr>
          <w:color w:val="000000"/>
        </w:rPr>
        <w:t xml:space="preserve"> 18m</w:t>
      </w:r>
      <w:r>
        <w:rPr>
          <w:color w:val="000000"/>
        </w:rPr>
        <w:t xml:space="preserve">  </w:t>
      </w:r>
      <w:r>
        <w:rPr>
          <w:b/>
          <w:color w:val="0000FF"/>
        </w:rPr>
        <w:tab/>
        <w:t>D.</w:t>
      </w:r>
      <w:r w:rsidRPr="00482DF8">
        <w:rPr>
          <w:color w:val="000000"/>
        </w:rPr>
        <w:t xml:space="preserve"> 20m</w:t>
      </w:r>
    </w:p>
    <w:p w14:paraId="229185A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Công thức nào sau đây biểu diễn sự phụ thuộc của điện trở của dây dẫn vào chiều dài dây (l), tiết diện dây dẫn (S), điện trở suất của vật liệu làm dây (ρ) là đúng?</w:t>
      </w:r>
    </w:p>
    <w:p w14:paraId="43C11629"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R = ρ. S/l</w:t>
      </w:r>
      <w:r w:rsidRPr="00482DF8">
        <w:rPr>
          <w:b/>
          <w:color w:val="0000FF"/>
        </w:rPr>
        <w:tab/>
        <w:t>B.</w:t>
      </w:r>
      <w:r w:rsidRPr="00482DF8">
        <w:rPr>
          <w:color w:val="000000"/>
        </w:rPr>
        <w:t xml:space="preserve"> R = ρ. l/S</w:t>
      </w:r>
      <w:r>
        <w:rPr>
          <w:b/>
          <w:color w:val="0000FF"/>
        </w:rPr>
        <w:tab/>
        <w:t>C.</w:t>
      </w:r>
      <w:r w:rsidRPr="00482DF8">
        <w:rPr>
          <w:color w:val="000000"/>
        </w:rPr>
        <w:t xml:space="preserve"> R = S. ρ</w:t>
      </w:r>
      <w:r w:rsidRPr="00482DF8">
        <w:rPr>
          <w:color w:val="000000"/>
          <w:vertAlign w:val="superscript"/>
        </w:rPr>
        <w:t>2</w:t>
      </w:r>
      <w:r w:rsidRPr="00482DF8">
        <w:rPr>
          <w:color w:val="000000"/>
        </w:rPr>
        <w:t>/l</w:t>
      </w:r>
      <w:r>
        <w:rPr>
          <w:b/>
          <w:color w:val="0000FF"/>
        </w:rPr>
        <w:tab/>
        <w:t>D.</w:t>
      </w:r>
      <w:r w:rsidRPr="00482DF8">
        <w:rPr>
          <w:color w:val="000000"/>
        </w:rPr>
        <w:t xml:space="preserve"> R = ρ. S</w:t>
      </w:r>
      <w:r w:rsidRPr="00482DF8">
        <w:rPr>
          <w:color w:val="000000"/>
          <w:vertAlign w:val="superscript"/>
        </w:rPr>
        <w:t>2</w:t>
      </w:r>
      <w:r w:rsidRPr="00482DF8">
        <w:rPr>
          <w:color w:val="000000"/>
        </w:rPr>
        <w:t>/l</w:t>
      </w:r>
    </w:p>
    <w:p w14:paraId="617C001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Một đoạn mạch gồm hai điện trở R</w:t>
      </w:r>
      <w:r w:rsidRPr="00482DF8">
        <w:rPr>
          <w:color w:val="000000"/>
          <w:vertAlign w:val="subscript"/>
        </w:rPr>
        <w:t>1</w:t>
      </w:r>
      <w:r w:rsidRPr="00482DF8">
        <w:rPr>
          <w:color w:val="000000"/>
        </w:rPr>
        <w:t> = 10Ω và R</w:t>
      </w:r>
      <w:r w:rsidRPr="00482DF8">
        <w:rPr>
          <w:color w:val="000000"/>
          <w:vertAlign w:val="subscript"/>
        </w:rPr>
        <w:t>2</w:t>
      </w:r>
      <w:r w:rsidRPr="00482DF8">
        <w:rPr>
          <w:color w:val="000000"/>
        </w:rPr>
        <w:t> = 20Ω mắc nối tiếp với nhau vào hai điểm có hiệu điện thế 12V. Cường độ dòng điện qua đoạn mạch là</w:t>
      </w:r>
    </w:p>
    <w:p w14:paraId="6D1CE42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I = 0,2A</w:t>
      </w:r>
      <w:r>
        <w:rPr>
          <w:color w:val="000000"/>
        </w:rPr>
        <w:t xml:space="preserve">  </w:t>
      </w:r>
      <w:r w:rsidRPr="00482DF8">
        <w:rPr>
          <w:b/>
          <w:color w:val="0000FF"/>
        </w:rPr>
        <w:tab/>
        <w:t>B.</w:t>
      </w:r>
      <w:r w:rsidRPr="00482DF8">
        <w:rPr>
          <w:color w:val="000000"/>
        </w:rPr>
        <w:t xml:space="preserve"> I = 0,3A</w:t>
      </w:r>
      <w:r>
        <w:rPr>
          <w:color w:val="000000"/>
        </w:rPr>
        <w:t xml:space="preserve">  </w:t>
      </w:r>
      <w:r>
        <w:rPr>
          <w:b/>
          <w:color w:val="0000FF"/>
        </w:rPr>
        <w:tab/>
        <w:t>C.</w:t>
      </w:r>
      <w:r w:rsidRPr="00482DF8">
        <w:rPr>
          <w:color w:val="000000"/>
        </w:rPr>
        <w:t xml:space="preserve"> I = 0,4A</w:t>
      </w:r>
      <w:r>
        <w:rPr>
          <w:color w:val="000000"/>
        </w:rPr>
        <w:t xml:space="preserve">  </w:t>
      </w:r>
      <w:r>
        <w:rPr>
          <w:b/>
          <w:color w:val="0000FF"/>
        </w:rPr>
        <w:tab/>
        <w:t>D.</w:t>
      </w:r>
      <w:r w:rsidRPr="00482DF8">
        <w:rPr>
          <w:color w:val="000000"/>
        </w:rPr>
        <w:t xml:space="preserve"> I = 0,6A</w:t>
      </w:r>
    </w:p>
    <w:p w14:paraId="0869659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Một bóng đèn có ghi 12V – 6W mắc vào nguồn điện 12V. Điện trở của bóng đèn là</w:t>
      </w:r>
    </w:p>
    <w:p w14:paraId="4E6A248C"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12Ω</w:t>
      </w:r>
      <w:r>
        <w:rPr>
          <w:color w:val="000000"/>
        </w:rPr>
        <w:t xml:space="preserve">  </w:t>
      </w:r>
      <w:r w:rsidRPr="00482DF8">
        <w:rPr>
          <w:b/>
          <w:color w:val="0000FF"/>
        </w:rPr>
        <w:tab/>
        <w:t>B.</w:t>
      </w:r>
      <w:r w:rsidRPr="00482DF8">
        <w:rPr>
          <w:color w:val="000000"/>
        </w:rPr>
        <w:t xml:space="preserve"> 36Ω</w:t>
      </w:r>
      <w:r>
        <w:rPr>
          <w:color w:val="000000"/>
        </w:rPr>
        <w:t xml:space="preserve">  </w:t>
      </w:r>
      <w:r>
        <w:rPr>
          <w:b/>
          <w:color w:val="0000FF"/>
        </w:rPr>
        <w:tab/>
        <w:t>C.</w:t>
      </w:r>
      <w:r w:rsidRPr="00482DF8">
        <w:rPr>
          <w:color w:val="000000"/>
        </w:rPr>
        <w:t xml:space="preserve"> 48Ω</w:t>
      </w:r>
      <w:r>
        <w:rPr>
          <w:color w:val="000000"/>
        </w:rPr>
        <w:t xml:space="preserve">  </w:t>
      </w:r>
      <w:r>
        <w:rPr>
          <w:b/>
          <w:color w:val="0000FF"/>
        </w:rPr>
        <w:tab/>
        <w:t>D.</w:t>
      </w:r>
      <w:r w:rsidRPr="00482DF8">
        <w:rPr>
          <w:color w:val="000000"/>
        </w:rPr>
        <w:t xml:space="preserve"> 24Ω</w:t>
      </w:r>
    </w:p>
    <w:p w14:paraId="5908E387" w14:textId="77777777" w:rsidR="00FF05AD" w:rsidRPr="00482DF8" w:rsidRDefault="00FF05AD" w:rsidP="00FF05AD">
      <w:pPr>
        <w:pStyle w:val="NormalWeb"/>
        <w:spacing w:before="0" w:beforeAutospacing="0" w:after="0" w:afterAutospacing="0" w:line="276" w:lineRule="auto"/>
        <w:jc w:val="both"/>
        <w:rPr>
          <w:color w:val="000000"/>
        </w:rPr>
      </w:pPr>
      <w:r>
        <w:rPr>
          <w:b/>
          <w:bCs/>
          <w:noProof/>
          <w:color w:val="008000"/>
        </w:rPr>
        <w:lastRenderedPageBreak/>
        <w:drawing>
          <wp:anchor distT="0" distB="0" distL="114300" distR="114300" simplePos="0" relativeHeight="251667456" behindDoc="0" locked="0" layoutInCell="1" allowOverlap="1" wp14:anchorId="0E722A73" wp14:editId="4CD32377">
            <wp:simplePos x="0" y="0"/>
            <wp:positionH relativeFrom="column">
              <wp:posOffset>3813810</wp:posOffset>
            </wp:positionH>
            <wp:positionV relativeFrom="paragraph">
              <wp:posOffset>41910</wp:posOffset>
            </wp:positionV>
            <wp:extent cx="2571115" cy="1054100"/>
            <wp:effectExtent l="19050" t="0" r="635" b="0"/>
            <wp:wrapSquare wrapText="bothSides"/>
            <wp:docPr id="596" name="Picture 39"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Đề kiểm tra Vật Lí 9"/>
                    <pic:cNvPicPr>
                      <a:picLocks noChangeAspect="1" noChangeArrowheads="1"/>
                    </pic:cNvPicPr>
                  </pic:nvPicPr>
                  <pic:blipFill>
                    <a:blip r:embed="rId926"/>
                    <a:srcRect/>
                    <a:stretch>
                      <a:fillRect/>
                    </a:stretch>
                  </pic:blipFill>
                  <pic:spPr bwMode="auto">
                    <a:xfrm>
                      <a:off x="0" y="0"/>
                      <a:ext cx="2571115" cy="1054100"/>
                    </a:xfrm>
                    <a:prstGeom prst="rect">
                      <a:avLst/>
                    </a:prstGeom>
                    <a:noFill/>
                    <a:ln w="9525">
                      <a:noFill/>
                      <a:miter lim="800000"/>
                      <a:headEnd/>
                      <a:tailEnd/>
                    </a:ln>
                  </pic:spPr>
                </pic:pic>
              </a:graphicData>
            </a:graphic>
          </wp:anchor>
        </w:drawing>
      </w:r>
      <w:r w:rsidRPr="00482DF8">
        <w:rPr>
          <w:b/>
          <w:bCs/>
          <w:color w:val="008000"/>
        </w:rPr>
        <w:t>Câu 7</w:t>
      </w:r>
      <w:r>
        <w:rPr>
          <w:b/>
          <w:bCs/>
          <w:color w:val="008000"/>
        </w:rPr>
        <w:t xml:space="preserve">: </w:t>
      </w:r>
      <w:r w:rsidRPr="00482DF8">
        <w:rPr>
          <w:color w:val="000000"/>
        </w:rPr>
        <w:t>Cho mạch điện như hình vẽ;</w:t>
      </w:r>
      <w:r>
        <w:rPr>
          <w:color w:val="000000"/>
        </w:rPr>
        <w:t xml:space="preserve"> </w:t>
      </w:r>
      <w:r w:rsidRPr="00482DF8">
        <w:rPr>
          <w:color w:val="000000"/>
        </w:rPr>
        <w:t>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2R</w:t>
      </w:r>
      <w:r w:rsidRPr="00482DF8">
        <w:rPr>
          <w:color w:val="000000"/>
          <w:vertAlign w:val="subscript"/>
        </w:rPr>
        <w:t>3</w:t>
      </w:r>
      <w:r w:rsidRPr="00482DF8">
        <w:rPr>
          <w:color w:val="000000"/>
        </w:rPr>
        <w:t>, vôn kế V chỉ 12 (V), A chỉ 2 (A).</w:t>
      </w:r>
      <w:r>
        <w:rPr>
          <w:color w:val="000000"/>
        </w:rPr>
        <w:t xml:space="preserve"> </w:t>
      </w:r>
      <w:r w:rsidRPr="00482DF8">
        <w:rPr>
          <w:color w:val="000000"/>
        </w:rPr>
        <w:t>Hiệu điện thế hai đầu mạch là</w:t>
      </w:r>
    </w:p>
    <w:p w14:paraId="450D959F" w14:textId="77777777" w:rsidR="00FF05AD" w:rsidRDefault="00FF05AD" w:rsidP="00FF05AD">
      <w:pPr>
        <w:pStyle w:val="NormalWeb"/>
        <w:tabs>
          <w:tab w:val="left" w:pos="2552"/>
          <w:tab w:val="left" w:pos="5103"/>
          <w:tab w:val="left" w:pos="7655"/>
        </w:tabs>
        <w:spacing w:before="0" w:beforeAutospacing="0" w:after="0" w:afterAutospacing="0" w:line="276" w:lineRule="auto"/>
        <w:jc w:val="both"/>
        <w:rPr>
          <w:b/>
          <w:color w:val="0000FF"/>
        </w:rPr>
      </w:pPr>
      <w:r w:rsidRPr="00482DF8">
        <w:rPr>
          <w:b/>
          <w:color w:val="0000FF"/>
        </w:rPr>
        <w:t>A.</w:t>
      </w:r>
      <w:r w:rsidRPr="00482DF8">
        <w:rPr>
          <w:color w:val="000000"/>
        </w:rPr>
        <w:t xml:space="preserve"> U = 15 (V)</w:t>
      </w:r>
      <w:r>
        <w:rPr>
          <w:color w:val="000000"/>
        </w:rPr>
        <w:t xml:space="preserve">  </w:t>
      </w:r>
      <w:r w:rsidRPr="00482DF8">
        <w:rPr>
          <w:b/>
          <w:color w:val="0000FF"/>
        </w:rPr>
        <w:tab/>
      </w:r>
    </w:p>
    <w:p w14:paraId="3531DDF6" w14:textId="77777777" w:rsidR="00FF05AD" w:rsidRDefault="00FF05AD" w:rsidP="00FF05AD">
      <w:pPr>
        <w:pStyle w:val="NormalWeb"/>
        <w:tabs>
          <w:tab w:val="left" w:pos="2552"/>
          <w:tab w:val="left" w:pos="5103"/>
          <w:tab w:val="left" w:pos="7655"/>
        </w:tabs>
        <w:spacing w:before="0" w:beforeAutospacing="0" w:after="0" w:afterAutospacing="0" w:line="276" w:lineRule="auto"/>
        <w:jc w:val="both"/>
        <w:rPr>
          <w:b/>
          <w:color w:val="0000FF"/>
        </w:rPr>
      </w:pPr>
      <w:r w:rsidRPr="00482DF8">
        <w:rPr>
          <w:b/>
          <w:color w:val="0000FF"/>
        </w:rPr>
        <w:t>B.</w:t>
      </w:r>
      <w:r w:rsidRPr="00482DF8">
        <w:rPr>
          <w:color w:val="000000"/>
        </w:rPr>
        <w:t xml:space="preserve"> U = 18 (V)</w:t>
      </w:r>
      <w:r>
        <w:rPr>
          <w:color w:val="000000"/>
        </w:rPr>
        <w:t xml:space="preserve">  </w:t>
      </w:r>
      <w:r>
        <w:rPr>
          <w:b/>
          <w:color w:val="0000FF"/>
        </w:rPr>
        <w:tab/>
      </w:r>
    </w:p>
    <w:p w14:paraId="551D011B" w14:textId="77777777" w:rsidR="00FF05AD" w:rsidRDefault="00FF05AD" w:rsidP="00FF05AD">
      <w:pPr>
        <w:pStyle w:val="NormalWeb"/>
        <w:tabs>
          <w:tab w:val="left" w:pos="2552"/>
          <w:tab w:val="left" w:pos="5103"/>
          <w:tab w:val="left" w:pos="7655"/>
        </w:tabs>
        <w:spacing w:before="0" w:beforeAutospacing="0" w:after="0" w:afterAutospacing="0" w:line="276" w:lineRule="auto"/>
        <w:jc w:val="both"/>
        <w:rPr>
          <w:b/>
          <w:color w:val="0000FF"/>
        </w:rPr>
      </w:pPr>
      <w:r>
        <w:rPr>
          <w:b/>
          <w:color w:val="0000FF"/>
        </w:rPr>
        <w:t>C.</w:t>
      </w:r>
      <w:r w:rsidRPr="00482DF8">
        <w:rPr>
          <w:color w:val="000000"/>
        </w:rPr>
        <w:t xml:space="preserve"> U = 20 (V)</w:t>
      </w:r>
      <w:r>
        <w:rPr>
          <w:color w:val="000000"/>
        </w:rPr>
        <w:t xml:space="preserve">  </w:t>
      </w:r>
      <w:r>
        <w:rPr>
          <w:b/>
          <w:color w:val="0000FF"/>
        </w:rPr>
        <w:tab/>
      </w:r>
    </w:p>
    <w:p w14:paraId="54C0415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Pr>
          <w:b/>
          <w:color w:val="0000FF"/>
        </w:rPr>
        <w:t>D.</w:t>
      </w:r>
      <w:r w:rsidRPr="00482DF8">
        <w:rPr>
          <w:color w:val="000000"/>
        </w:rPr>
        <w:t xml:space="preserve"> U = 24 (V)</w:t>
      </w:r>
    </w:p>
    <w:p w14:paraId="6E98CE2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Bóng đèn điện bị đứt dây tóc, cần phải thay bóng đèn khác. Biện pháp nào sau đây đảm bảo an toàn điện?</w:t>
      </w:r>
    </w:p>
    <w:p w14:paraId="772A6711"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Nếu đèn dùng phích cắm thì phải rút phích cắm trước khi tháo bóng đèn hỏng và lắp bóng đèn khác.</w:t>
      </w:r>
    </w:p>
    <w:p w14:paraId="30C0E566"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Nếu đèn không dùng phích cắm thì phải ngắt công tắc, tháo cầu chì trước khi tháo bóng đèn hỏng và lắp bóng khác.</w:t>
      </w:r>
    </w:p>
    <w:p w14:paraId="732D3505"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Đảm bảo cách điện giữa người với nền nhà (đứng trên ghế nhựa hay bàn gỗ) trong khi tháo bóng đèn hỏng và lắp bóng đèn khác.</w:t>
      </w:r>
    </w:p>
    <w:p w14:paraId="2857FF26"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Các phương án A, B, C đều đảm bảo an toàn điện.</w:t>
      </w:r>
    </w:p>
    <w:p w14:paraId="52E411D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Nếu đồng thời tăng điện trở của dây dẫn, cường độ dòng điện và thời gian dòng điện chạy qua dây dẫn lên 2 lần thì nhiệt lượng tỏa ra trên dây dẫn sẽ tăng lên như thế nào?</w:t>
      </w:r>
    </w:p>
    <w:p w14:paraId="128E7347"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4 lần</w:t>
      </w:r>
      <w:r>
        <w:rPr>
          <w:color w:val="000000"/>
        </w:rPr>
        <w:t xml:space="preserve">  </w:t>
      </w:r>
      <w:r w:rsidRPr="00482DF8">
        <w:rPr>
          <w:b/>
          <w:color w:val="0000FF"/>
        </w:rPr>
        <w:tab/>
        <w:t>B.</w:t>
      </w:r>
      <w:r w:rsidRPr="00482DF8">
        <w:rPr>
          <w:color w:val="000000"/>
        </w:rPr>
        <w:t xml:space="preserve"> 8 lần</w:t>
      </w:r>
      <w:r>
        <w:rPr>
          <w:color w:val="000000"/>
        </w:rPr>
        <w:t xml:space="preserve">  </w:t>
      </w:r>
      <w:r>
        <w:rPr>
          <w:b/>
          <w:color w:val="0000FF"/>
        </w:rPr>
        <w:tab/>
        <w:t>C.</w:t>
      </w:r>
      <w:r w:rsidRPr="00482DF8">
        <w:rPr>
          <w:color w:val="000000"/>
        </w:rPr>
        <w:t xml:space="preserve"> 12 lần</w:t>
      </w:r>
      <w:r>
        <w:rPr>
          <w:color w:val="000000"/>
        </w:rPr>
        <w:t xml:space="preserve">  </w:t>
      </w:r>
      <w:r>
        <w:rPr>
          <w:b/>
          <w:color w:val="0000FF"/>
        </w:rPr>
        <w:tab/>
        <w:t>D.</w:t>
      </w:r>
      <w:r w:rsidRPr="00482DF8">
        <w:rPr>
          <w:color w:val="000000"/>
        </w:rPr>
        <w:t xml:space="preserve"> 16 lần</w:t>
      </w:r>
    </w:p>
    <w:p w14:paraId="7DE92768" w14:textId="77777777" w:rsidR="00FF05AD" w:rsidRPr="0044115C" w:rsidRDefault="00FF05AD" w:rsidP="00FF05AD">
      <w:pPr>
        <w:spacing w:after="0"/>
        <w:rPr>
          <w:rFonts w:ascii="Times New Roman" w:hAnsi="Times New Roman"/>
          <w:b/>
          <w:bCs/>
          <w:color w:val="FF0000"/>
          <w:sz w:val="24"/>
          <w:szCs w:val="24"/>
          <w:highlight w:val="lightGray"/>
        </w:rPr>
      </w:pPr>
      <w:r w:rsidRPr="00C71E4C">
        <w:rPr>
          <w:rFonts w:ascii="Times New Roman" w:hAnsi="Times New Roman"/>
          <w:b/>
          <w:bCs/>
          <w:color w:val="FF0000"/>
          <w:sz w:val="24"/>
          <w:szCs w:val="24"/>
          <w:highlight w:val="lightGray"/>
        </w:rPr>
        <w:t>B. Phần tự luận</w:t>
      </w:r>
    </w:p>
    <w:p w14:paraId="7499BEF5"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Có hai điện trở R</w:t>
      </w:r>
      <w:r w:rsidRPr="00482DF8">
        <w:rPr>
          <w:color w:val="000000"/>
          <w:vertAlign w:val="subscript"/>
        </w:rPr>
        <w:t>1</w:t>
      </w:r>
      <w:r w:rsidRPr="00482DF8">
        <w:rPr>
          <w:color w:val="000000"/>
        </w:rPr>
        <w:t> và R</w:t>
      </w:r>
      <w:r w:rsidRPr="00482DF8">
        <w:rPr>
          <w:color w:val="000000"/>
          <w:vertAlign w:val="subscript"/>
        </w:rPr>
        <w:t>2</w:t>
      </w:r>
      <w:r w:rsidRPr="00482DF8">
        <w:rPr>
          <w:color w:val="000000"/>
        </w:rPr>
        <w:t xml:space="preserve"> được mắc vào giữa hai điểm A và </w:t>
      </w:r>
      <w:r w:rsidRPr="00C71E4C">
        <w:rPr>
          <w:color w:val="000000"/>
        </w:rPr>
        <w:t>B.</w:t>
      </w:r>
      <w:r w:rsidRPr="00482DF8">
        <w:rPr>
          <w:color w:val="000000"/>
        </w:rPr>
        <w:t xml:space="preserve"> Khi chúng được mắc nối tiếp thì điện trở tương đương của mạch là 9Ω; khi chúng được mắc song song thì điện trở của mạch là 2Ω. Tính điện trở R</w:t>
      </w:r>
      <w:r w:rsidRPr="00482DF8">
        <w:rPr>
          <w:color w:val="000000"/>
          <w:vertAlign w:val="subscript"/>
        </w:rPr>
        <w:t>1</w:t>
      </w:r>
      <w:r w:rsidRPr="00482DF8">
        <w:rPr>
          <w:color w:val="000000"/>
        </w:rPr>
        <w:t> và R</w:t>
      </w:r>
      <w:r w:rsidRPr="00482DF8">
        <w:rPr>
          <w:color w:val="000000"/>
          <w:vertAlign w:val="subscript"/>
        </w:rPr>
        <w:t>2</w:t>
      </w:r>
      <w:r w:rsidRPr="00482DF8">
        <w:rPr>
          <w:color w:val="000000"/>
        </w:rPr>
        <w:t>.</w:t>
      </w:r>
    </w:p>
    <w:p w14:paraId="493FB8B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Hai dây dẫn có điện trở là 24Ω và 8Ω lần lượt mắc nối tiếp vào hai điểm có hiệu điện thế không đổi 12V. Theo cách mắc đó, hãy tính</w:t>
      </w:r>
      <w:r>
        <w:rPr>
          <w:color w:val="000000"/>
        </w:rPr>
        <w:t xml:space="preserve">: </w:t>
      </w:r>
    </w:p>
    <w:p w14:paraId="2C9DF3C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Điện trở tương đương của đoạn mạch.</w:t>
      </w:r>
    </w:p>
    <w:p w14:paraId="429D4AE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Hiệu điện thế ở hai đầu mỗi điện trở và cường độ dòng điện qua mỗi điện trở.</w:t>
      </w:r>
    </w:p>
    <w:p w14:paraId="274FF35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Nhiệt lượng tỏa ra ở đoạn mạch trong thời gian 10 phút.</w:t>
      </w:r>
    </w:p>
    <w:p w14:paraId="4137F008" w14:textId="77777777" w:rsidR="00FF05AD" w:rsidRPr="00482DF8" w:rsidRDefault="00FF05AD" w:rsidP="00FF05AD">
      <w:pPr>
        <w:pStyle w:val="NormalWeb"/>
        <w:spacing w:before="0" w:beforeAutospacing="0" w:after="0" w:afterAutospacing="0" w:line="276" w:lineRule="auto"/>
        <w:jc w:val="both"/>
        <w:rPr>
          <w:color w:val="FF0000"/>
        </w:rPr>
      </w:pPr>
      <w:r w:rsidRPr="00C71E4C">
        <w:rPr>
          <w:b/>
          <w:bCs/>
          <w:color w:val="FF0000"/>
          <w:highlight w:val="yellow"/>
        </w:rPr>
        <w:t>Đáp án và hướng dẫn giải</w:t>
      </w:r>
    </w:p>
    <w:p w14:paraId="1A00340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B</w:t>
      </w:r>
    </w:p>
    <w:p w14:paraId="14D9CC1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Mối liên hệ giữa cường độ dòng điện với hiệu điện thế</w:t>
      </w:r>
      <w:r>
        <w:rPr>
          <w:color w:val="000000"/>
        </w:rPr>
        <w:t xml:space="preserve">: </w:t>
      </w:r>
      <w:r w:rsidRPr="00482DF8">
        <w:rPr>
          <w:color w:val="000000"/>
        </w:rPr>
        <w:t>Cường độ dòng điện chạy qua một dây dẫn tỉ lệ thuận với hiệu điện thế đặt vào hai đầu dây dẫn đó.</w:t>
      </w:r>
    </w:p>
    <w:p w14:paraId="0276468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B</w:t>
      </w:r>
    </w:p>
    <w:p w14:paraId="0E7C4BD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Với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r suy ra R</w:t>
      </w:r>
      <w:r w:rsidRPr="00482DF8">
        <w:rPr>
          <w:color w:val="000000"/>
          <w:vertAlign w:val="subscript"/>
        </w:rPr>
        <w:t>nt</w:t>
      </w:r>
      <w:r w:rsidRPr="00482DF8">
        <w:rPr>
          <w:color w:val="000000"/>
        </w:rPr>
        <w:t>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2r</w:t>
      </w:r>
    </w:p>
    <w:p w14:paraId="517528D4"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5B047414" wp14:editId="54E61A07">
            <wp:extent cx="1547027" cy="432000"/>
            <wp:effectExtent l="19050" t="0" r="0" b="0"/>
            <wp:docPr id="602" name="Picture 40"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Đề kiểm tra Vật Lí 9"/>
                    <pic:cNvPicPr>
                      <a:picLocks noChangeAspect="1" noChangeArrowheads="1"/>
                    </pic:cNvPicPr>
                  </pic:nvPicPr>
                  <pic:blipFill>
                    <a:blip r:embed="rId927"/>
                    <a:srcRect/>
                    <a:stretch>
                      <a:fillRect/>
                    </a:stretch>
                  </pic:blipFill>
                  <pic:spPr bwMode="auto">
                    <a:xfrm>
                      <a:off x="0" y="0"/>
                      <a:ext cx="1547027" cy="432000"/>
                    </a:xfrm>
                    <a:prstGeom prst="rect">
                      <a:avLst/>
                    </a:prstGeom>
                    <a:noFill/>
                    <a:ln w="9525">
                      <a:noFill/>
                      <a:miter lim="800000"/>
                      <a:headEnd/>
                      <a:tailEnd/>
                    </a:ln>
                  </pic:spPr>
                </pic:pic>
              </a:graphicData>
            </a:graphic>
          </wp:inline>
        </w:drawing>
      </w:r>
    </w:p>
    <w:p w14:paraId="16AC3BB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đó ta thấy R</w:t>
      </w:r>
      <w:r w:rsidRPr="00482DF8">
        <w:rPr>
          <w:color w:val="000000"/>
          <w:vertAlign w:val="subscript"/>
        </w:rPr>
        <w:t>nt</w:t>
      </w:r>
      <w:r w:rsidRPr="00482DF8">
        <w:rPr>
          <w:color w:val="000000"/>
        </w:rPr>
        <w:t> = 4R//.</w:t>
      </w:r>
    </w:p>
    <w:p w14:paraId="687A8D4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C</w:t>
      </w:r>
    </w:p>
    <w:p w14:paraId="408ABB6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tỉ lệ với chiều dài nên 5/6 = 15/l</w:t>
      </w:r>
      <w:r w:rsidRPr="00482DF8">
        <w:rPr>
          <w:color w:val="000000"/>
          <w:vertAlign w:val="subscript"/>
        </w:rPr>
        <w:t>2</w:t>
      </w:r>
      <w:r w:rsidRPr="00482DF8">
        <w:rPr>
          <w:color w:val="000000"/>
        </w:rPr>
        <w:t> =&gt; l</w:t>
      </w:r>
      <w:r w:rsidRPr="00482DF8">
        <w:rPr>
          <w:color w:val="000000"/>
          <w:vertAlign w:val="subscript"/>
        </w:rPr>
        <w:t>2</w:t>
      </w:r>
      <w:r w:rsidRPr="00482DF8">
        <w:rPr>
          <w:color w:val="000000"/>
        </w:rPr>
        <w:t> = 15.6/5 = 18m</w:t>
      </w:r>
    </w:p>
    <w:p w14:paraId="25452E4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B</w:t>
      </w:r>
    </w:p>
    <w:p w14:paraId="6A0C051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thức điện trở của dây dẫn</w:t>
      </w:r>
      <w:r>
        <w:rPr>
          <w:color w:val="000000"/>
        </w:rPr>
        <w:t xml:space="preserve">: </w:t>
      </w:r>
      <w:r w:rsidRPr="00482DF8">
        <w:rPr>
          <w:color w:val="000000"/>
        </w:rPr>
        <w:t>R = ρ l/S</w:t>
      </w:r>
    </w:p>
    <w:p w14:paraId="6A2B69B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w:t>
      </w:r>
    </w:p>
    <w:p w14:paraId="1E846E9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R</w:t>
      </w:r>
      <w:r w:rsidRPr="00482DF8">
        <w:rPr>
          <w:color w:val="000000"/>
          <w:vertAlign w:val="subscript"/>
        </w:rPr>
        <w:t>nt</w:t>
      </w:r>
      <w:r w:rsidRPr="00482DF8">
        <w:rPr>
          <w:color w:val="000000"/>
        </w:rPr>
        <w:t>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10 + 20 = 30Ω</w:t>
      </w:r>
    </w:p>
    <w:p w14:paraId="5992BAF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w:t>
      </w:r>
      <w:r>
        <w:rPr>
          <w:color w:val="000000"/>
        </w:rPr>
        <w:t xml:space="preserve">: </w:t>
      </w:r>
      <w:r w:rsidRPr="00482DF8">
        <w:rPr>
          <w:color w:val="000000"/>
        </w:rPr>
        <w:t>I = U/R = 12/30 = 0,4</w:t>
      </w:r>
      <w:r w:rsidRPr="00B82CEA">
        <w:rPr>
          <w:color w:val="000000"/>
        </w:rPr>
        <w:t>A.</w:t>
      </w:r>
    </w:p>
    <w:p w14:paraId="6D1C87F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D</w:t>
      </w:r>
    </w:p>
    <w:p w14:paraId="7A9861C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bóng đèn R = U</w:t>
      </w:r>
      <w:r w:rsidRPr="00482DF8">
        <w:rPr>
          <w:color w:val="000000"/>
          <w:vertAlign w:val="superscript"/>
        </w:rPr>
        <w:t>2</w:t>
      </w:r>
      <w:r w:rsidRPr="00482DF8">
        <w:rPr>
          <w:color w:val="000000"/>
        </w:rPr>
        <w:t>/P = 12</w:t>
      </w:r>
      <w:r w:rsidRPr="00482DF8">
        <w:rPr>
          <w:color w:val="000000"/>
          <w:vertAlign w:val="superscript"/>
        </w:rPr>
        <w:t>2</w:t>
      </w:r>
      <w:r w:rsidRPr="00482DF8">
        <w:rPr>
          <w:color w:val="000000"/>
        </w:rPr>
        <w:t>/6 = 24Ω</w:t>
      </w:r>
    </w:p>
    <w:p w14:paraId="42EBC35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C</w:t>
      </w:r>
    </w:p>
    <w:p w14:paraId="69B2D04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của</w:t>
      </w:r>
      <w:r>
        <w:rPr>
          <w:color w:val="000000"/>
        </w:rPr>
        <w:t xml:space="preserve">: </w:t>
      </w:r>
      <w:r w:rsidRPr="00482DF8">
        <w:rPr>
          <w:color w:val="000000"/>
        </w:rPr>
        <w:t>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U</w:t>
      </w:r>
      <w:r w:rsidRPr="00482DF8">
        <w:rPr>
          <w:color w:val="000000"/>
          <w:vertAlign w:val="subscript"/>
        </w:rPr>
        <w:t>N</w:t>
      </w:r>
      <w:r w:rsidRPr="00482DF8">
        <w:rPr>
          <w:color w:val="000000"/>
        </w:rPr>
        <w:t>/I = 12/2 = 6(Ω)</w:t>
      </w:r>
    </w:p>
    <w:p w14:paraId="0BED198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2</w:t>
      </w:r>
      <w:r w:rsidRPr="00482DF8">
        <w:rPr>
          <w:color w:val="000000"/>
        </w:rPr>
        <w:t> + R</w:t>
      </w:r>
      <w:r w:rsidRPr="00482DF8">
        <w:rPr>
          <w:color w:val="000000"/>
          <w:vertAlign w:val="subscript"/>
        </w:rPr>
        <w:t>2</w:t>
      </w:r>
      <w:r w:rsidRPr="00482DF8">
        <w:rPr>
          <w:color w:val="000000"/>
        </w:rPr>
        <w:t>/2 = 3/2 R</w:t>
      </w:r>
      <w:r w:rsidRPr="00482DF8">
        <w:rPr>
          <w:color w:val="000000"/>
          <w:vertAlign w:val="subscript"/>
        </w:rPr>
        <w:t>2</w:t>
      </w:r>
      <w:r w:rsidRPr="00482DF8">
        <w:rPr>
          <w:color w:val="000000"/>
        </w:rPr>
        <w:t xml:space="preserve"> = 6(Ω) </w:t>
      </w:r>
      <w:r w:rsidRPr="00482DF8">
        <w:rPr>
          <w:rFonts w:ascii="Cambria Math" w:hAnsi="Cambria Math"/>
          <w:color w:val="000000"/>
        </w:rPr>
        <w:t>⇔</w:t>
      </w:r>
      <w:r w:rsidRPr="00482DF8">
        <w:rPr>
          <w:color w:val="000000"/>
        </w:rPr>
        <w:t xml:space="preserve"> R</w:t>
      </w:r>
      <w:r w:rsidRPr="00482DF8">
        <w:rPr>
          <w:color w:val="000000"/>
          <w:vertAlign w:val="subscript"/>
        </w:rPr>
        <w:t>2</w:t>
      </w:r>
      <w:r w:rsidRPr="00482DF8">
        <w:rPr>
          <w:color w:val="000000"/>
        </w:rPr>
        <w:t> = 2.6/3 = 4(Ω)</w:t>
      </w:r>
    </w:p>
    <w:p w14:paraId="21F9DCF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của mạch</w:t>
      </w:r>
      <w:r>
        <w:rPr>
          <w:color w:val="000000"/>
        </w:rPr>
        <w:t xml:space="preserve">: </w:t>
      </w:r>
      <w:r w:rsidRPr="00482DF8">
        <w:rPr>
          <w:color w:val="000000"/>
        </w:rPr>
        <w:t>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R</w:t>
      </w:r>
      <w:r w:rsidRPr="00482DF8">
        <w:rPr>
          <w:color w:val="000000"/>
          <w:vertAlign w:val="subscript"/>
        </w:rPr>
        <w:t>2</w:t>
      </w:r>
      <w:r w:rsidRPr="00482DF8">
        <w:rPr>
          <w:color w:val="000000"/>
        </w:rPr>
        <w:t> + R</w:t>
      </w:r>
      <w:r w:rsidRPr="00482DF8">
        <w:rPr>
          <w:color w:val="000000"/>
          <w:vertAlign w:val="subscript"/>
        </w:rPr>
        <w:t>2</w:t>
      </w:r>
      <w:r w:rsidRPr="00482DF8">
        <w:rPr>
          <w:color w:val="000000"/>
        </w:rPr>
        <w:t> + R</w:t>
      </w:r>
      <w:r w:rsidRPr="00482DF8">
        <w:rPr>
          <w:color w:val="000000"/>
          <w:vertAlign w:val="subscript"/>
        </w:rPr>
        <w:t>2</w:t>
      </w:r>
      <w:r w:rsidRPr="00482DF8">
        <w:rPr>
          <w:color w:val="000000"/>
        </w:rPr>
        <w:t>/2 = 10 (Ω).</w:t>
      </w:r>
    </w:p>
    <w:p w14:paraId="099E9FB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Vậy U = I.R = 2.10 = 20(V)</w:t>
      </w:r>
    </w:p>
    <w:p w14:paraId="2560E00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D</w:t>
      </w:r>
    </w:p>
    <w:p w14:paraId="107E61A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Các phương án A, B, C đều đảm bảo an toàn điện.</w:t>
      </w:r>
    </w:p>
    <w:p w14:paraId="5B741A1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D</w:t>
      </w:r>
    </w:p>
    <w:p w14:paraId="101A55A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Nhiệt tỏa ra là Q = I</w:t>
      </w:r>
      <w:r w:rsidRPr="00482DF8">
        <w:rPr>
          <w:color w:val="000000"/>
          <w:vertAlign w:val="superscript"/>
        </w:rPr>
        <w:t>2</w:t>
      </w:r>
      <w:r w:rsidRPr="00482DF8">
        <w:rPr>
          <w:color w:val="000000"/>
        </w:rPr>
        <w:t>R.t suy ra nếu đồng thời tăng điện trở của dây dẫn, cường độ dòng điện và thời gian dòng điện chạy qua dây dẫn lên 2 lần thì nhiệt lượng tỏa ra trên dây dẫn sẽ tăng lên 16 lần.</w:t>
      </w:r>
    </w:p>
    <w:p w14:paraId="5D53B07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p>
    <w:p w14:paraId="6EA5C12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Công thức cần sử dụng</w:t>
      </w:r>
      <w:r>
        <w:rPr>
          <w:color w:val="000000"/>
        </w:rPr>
        <w:t xml:space="preserve">: </w:t>
      </w:r>
    </w:p>
    <w:p w14:paraId="67F02C5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Đối với đoạn mạch mắc nối tiếp</w:t>
      </w:r>
      <w:r>
        <w:rPr>
          <w:color w:val="000000"/>
        </w:rPr>
        <w:t xml:space="preserve">: </w:t>
      </w:r>
      <w:r w:rsidRPr="00482DF8">
        <w:rPr>
          <w:color w:val="000000"/>
        </w:rPr>
        <w:t>Rtđ = R</w:t>
      </w:r>
      <w:r w:rsidRPr="00482DF8">
        <w:rPr>
          <w:color w:val="000000"/>
          <w:vertAlign w:val="subscript"/>
        </w:rPr>
        <w:t>1</w:t>
      </w:r>
      <w:r w:rsidRPr="00482DF8">
        <w:rPr>
          <w:color w:val="000000"/>
        </w:rPr>
        <w:t> + R</w:t>
      </w:r>
      <w:r w:rsidRPr="00482DF8">
        <w:rPr>
          <w:color w:val="000000"/>
          <w:vertAlign w:val="subscript"/>
        </w:rPr>
        <w:t>2</w:t>
      </w:r>
    </w:p>
    <w:p w14:paraId="03E2F05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Đối với đoạn mạch mắc song song</w:t>
      </w:r>
      <w:r>
        <w:rPr>
          <w:color w:val="000000"/>
        </w:rPr>
        <w:t xml:space="preserve">: </w:t>
      </w:r>
    </w:p>
    <w:p w14:paraId="342AD315"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1A815490" wp14:editId="6E95DFDE">
            <wp:extent cx="1010323" cy="360000"/>
            <wp:effectExtent l="19050" t="0" r="0" b="0"/>
            <wp:docPr id="603" name="Picture 41"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Đề kiểm tra Vật Lí 9"/>
                    <pic:cNvPicPr>
                      <a:picLocks noChangeAspect="1" noChangeArrowheads="1"/>
                    </pic:cNvPicPr>
                  </pic:nvPicPr>
                  <pic:blipFill>
                    <a:blip r:embed="rId928"/>
                    <a:srcRect/>
                    <a:stretch>
                      <a:fillRect/>
                    </a:stretch>
                  </pic:blipFill>
                  <pic:spPr bwMode="auto">
                    <a:xfrm>
                      <a:off x="0" y="0"/>
                      <a:ext cx="1010323" cy="360000"/>
                    </a:xfrm>
                    <a:prstGeom prst="rect">
                      <a:avLst/>
                    </a:prstGeom>
                    <a:noFill/>
                    <a:ln w="9525">
                      <a:noFill/>
                      <a:miter lim="800000"/>
                      <a:headEnd/>
                      <a:tailEnd/>
                    </a:ln>
                  </pic:spPr>
                </pic:pic>
              </a:graphicData>
            </a:graphic>
          </wp:inline>
        </w:drawing>
      </w:r>
    </w:p>
    <w:p w14:paraId="69F09D2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R</w:t>
      </w:r>
      <w:r w:rsidRPr="00482DF8">
        <w:rPr>
          <w:color w:val="000000"/>
          <w:vertAlign w:val="subscript"/>
        </w:rPr>
        <w:t>1</w:t>
      </w:r>
      <w:r w:rsidRPr="00482DF8">
        <w:rPr>
          <w:color w:val="000000"/>
        </w:rPr>
        <w:t> nt R</w:t>
      </w:r>
      <w:r w:rsidRPr="00482DF8">
        <w:rPr>
          <w:color w:val="000000"/>
          <w:vertAlign w:val="subscript"/>
        </w:rPr>
        <w:t>2</w:t>
      </w:r>
      <w:r w:rsidRPr="00482DF8">
        <w:rPr>
          <w:color w:val="000000"/>
        </w:rPr>
        <w:t> ta có</w:t>
      </w:r>
      <w:r>
        <w:rPr>
          <w:color w:val="000000"/>
        </w:rPr>
        <w:t xml:space="preserve">: </w:t>
      </w:r>
      <w:r w:rsidRPr="00482DF8">
        <w:rPr>
          <w:color w:val="000000"/>
        </w:rPr>
        <w:t>Rnt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9Ω (1)</w:t>
      </w:r>
    </w:p>
    <w:p w14:paraId="4ECAAB4D"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06BA3366" wp14:editId="30528B53">
            <wp:extent cx="1968330" cy="540000"/>
            <wp:effectExtent l="19050" t="0" r="0" b="0"/>
            <wp:docPr id="614" name="Picture 42"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Đề kiểm tra Vật Lí 9"/>
                    <pic:cNvPicPr>
                      <a:picLocks noChangeAspect="1" noChangeArrowheads="1"/>
                    </pic:cNvPicPr>
                  </pic:nvPicPr>
                  <pic:blipFill>
                    <a:blip r:embed="rId929"/>
                    <a:srcRect/>
                    <a:stretch>
                      <a:fillRect/>
                    </a:stretch>
                  </pic:blipFill>
                  <pic:spPr bwMode="auto">
                    <a:xfrm>
                      <a:off x="0" y="0"/>
                      <a:ext cx="1968330" cy="540000"/>
                    </a:xfrm>
                    <a:prstGeom prst="rect">
                      <a:avLst/>
                    </a:prstGeom>
                    <a:noFill/>
                    <a:ln w="9525">
                      <a:noFill/>
                      <a:miter lim="800000"/>
                      <a:headEnd/>
                      <a:tailEnd/>
                    </a:ln>
                  </pic:spPr>
                </pic:pic>
              </a:graphicData>
            </a:graphic>
          </wp:inline>
        </w:drawing>
      </w:r>
    </w:p>
    <w:p w14:paraId="501A8EA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p>
    <w:p w14:paraId="25DF62C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mắc nối tiếp</w:t>
      </w:r>
      <w:r>
        <w:rPr>
          <w:color w:val="000000"/>
        </w:rPr>
        <w:t xml:space="preserve">: </w:t>
      </w:r>
    </w:p>
    <w:p w14:paraId="05DE2CE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Điện trở tương đương của đoạn mạch</w:t>
      </w:r>
      <w:r>
        <w:rPr>
          <w:color w:val="000000"/>
        </w:rPr>
        <w:t xml:space="preserve">: </w:t>
      </w:r>
      <w:r w:rsidRPr="00482DF8">
        <w:rPr>
          <w:color w:val="000000"/>
        </w:rPr>
        <w:t>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24 + 8 = 32Ω</w:t>
      </w:r>
    </w:p>
    <w:p w14:paraId="376DC9B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Hiệu điện thế ở hai đầu mỗi điện trở và cường độ dòng điện qua mỗi điện ở hai đầu mỗi điện trở và cường độ dòng điện qua mỗi điện ở hai đầu mỗi điện trở và cường độ dòng điện qua mỗi điện trở.</w:t>
      </w:r>
    </w:p>
    <w:p w14:paraId="09DFB6D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I = I</w:t>
      </w:r>
      <w:r w:rsidRPr="00482DF8">
        <w:rPr>
          <w:color w:val="000000"/>
          <w:vertAlign w:val="subscript"/>
        </w:rPr>
        <w:t>1</w:t>
      </w:r>
      <w:r w:rsidRPr="00482DF8">
        <w:rPr>
          <w:color w:val="000000"/>
        </w:rPr>
        <w:t> = I</w:t>
      </w:r>
      <w:r w:rsidRPr="00482DF8">
        <w:rPr>
          <w:color w:val="000000"/>
          <w:vertAlign w:val="subscript"/>
        </w:rPr>
        <w:t>2</w:t>
      </w:r>
      <w:r w:rsidRPr="00482DF8">
        <w:rPr>
          <w:color w:val="000000"/>
        </w:rPr>
        <w:t> = U/R = 0,375A; U</w:t>
      </w:r>
      <w:r w:rsidRPr="00482DF8">
        <w:rPr>
          <w:color w:val="000000"/>
          <w:vertAlign w:val="subscript"/>
        </w:rPr>
        <w:t>1</w:t>
      </w:r>
      <w:r w:rsidRPr="00482DF8">
        <w:rPr>
          <w:color w:val="000000"/>
        </w:rPr>
        <w:t> = I.R</w:t>
      </w:r>
      <w:r w:rsidRPr="00482DF8">
        <w:rPr>
          <w:color w:val="000000"/>
          <w:vertAlign w:val="subscript"/>
        </w:rPr>
        <w:t>1</w:t>
      </w:r>
      <w:r w:rsidRPr="00482DF8">
        <w:rPr>
          <w:color w:val="000000"/>
        </w:rPr>
        <w:t> = 0,375.24 = 9V;</w:t>
      </w:r>
    </w:p>
    <w:p w14:paraId="66751AC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U</w:t>
      </w:r>
      <w:r w:rsidRPr="00482DF8">
        <w:rPr>
          <w:color w:val="000000"/>
          <w:vertAlign w:val="subscript"/>
        </w:rPr>
        <w:t>2</w:t>
      </w:r>
      <w:r w:rsidRPr="00482DF8">
        <w:rPr>
          <w:color w:val="000000"/>
        </w:rPr>
        <w:t> = U – U</w:t>
      </w:r>
      <w:r w:rsidRPr="00482DF8">
        <w:rPr>
          <w:color w:val="000000"/>
          <w:vertAlign w:val="subscript"/>
        </w:rPr>
        <w:t>2</w:t>
      </w:r>
      <w:r w:rsidRPr="00482DF8">
        <w:rPr>
          <w:color w:val="000000"/>
        </w:rPr>
        <w:t> = 12 – 9 = 3V.</w:t>
      </w:r>
    </w:p>
    <w:p w14:paraId="359166F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Nhiệt lượng tỏa ra ở đoạn mạch trong thời gian 10 phút.</w:t>
      </w:r>
    </w:p>
    <w:p w14:paraId="2627D25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Q = U.I.t = 12.0,375.10.60 = 2700J</w:t>
      </w:r>
    </w:p>
    <w:p w14:paraId="60BC5D4B" w14:textId="77777777" w:rsidR="00FF05AD" w:rsidRPr="004F0B2E" w:rsidRDefault="007E05F8" w:rsidP="00FF05AD">
      <w:pPr>
        <w:pStyle w:val="NormalWeb"/>
        <w:shd w:val="clear" w:color="auto" w:fill="EAF1DD" w:themeFill="accent3" w:themeFillTint="33"/>
        <w:spacing w:before="0" w:beforeAutospacing="0" w:after="0" w:afterAutospacing="0" w:line="276" w:lineRule="auto"/>
        <w:jc w:val="center"/>
        <w:outlineLvl w:val="2"/>
        <w:rPr>
          <w:b/>
        </w:rPr>
      </w:pPr>
      <w:hyperlink r:id="rId930" w:history="1">
        <w:bookmarkStart w:id="3953" w:name="_Toc37879235"/>
        <w:bookmarkStart w:id="3954" w:name="_Toc37880339"/>
        <w:r w:rsidR="00FF05AD" w:rsidRPr="00F146EF">
          <w:rPr>
            <w:rStyle w:val="Hyperlink"/>
            <w:b/>
            <w:bCs/>
            <w:color w:val="008000"/>
            <w:highlight w:val="yellow"/>
            <w:u w:val="none"/>
            <w:shd w:val="clear" w:color="auto" w:fill="FFFFFF"/>
          </w:rPr>
          <w:t>Đề kiểm tra 1 tiết Vật Lí 9 Học kì I (Đề 4)</w:t>
        </w:r>
        <w:bookmarkEnd w:id="3953"/>
        <w:bookmarkEnd w:id="3954"/>
      </w:hyperlink>
    </w:p>
    <w:p w14:paraId="3553E75B" w14:textId="77777777" w:rsidR="00FF05AD" w:rsidRPr="0044115C" w:rsidRDefault="00FF05AD" w:rsidP="00FF05AD">
      <w:pPr>
        <w:spacing w:after="0"/>
        <w:rPr>
          <w:rFonts w:ascii="Times New Roman" w:hAnsi="Times New Roman"/>
          <w:b/>
          <w:bCs/>
          <w:color w:val="FF0000"/>
          <w:sz w:val="24"/>
          <w:szCs w:val="24"/>
          <w:highlight w:val="lightGray"/>
        </w:rPr>
      </w:pPr>
      <w:r w:rsidRPr="0044115C">
        <w:rPr>
          <w:rFonts w:ascii="Times New Roman" w:hAnsi="Times New Roman"/>
          <w:b/>
          <w:bCs/>
          <w:noProof/>
          <w:color w:val="FF0000"/>
          <w:sz w:val="24"/>
          <w:szCs w:val="24"/>
          <w:highlight w:val="lightGray"/>
        </w:rPr>
        <w:drawing>
          <wp:anchor distT="0" distB="0" distL="114300" distR="114300" simplePos="0" relativeHeight="251668480" behindDoc="0" locked="0" layoutInCell="1" allowOverlap="1" wp14:anchorId="69B7BCA0" wp14:editId="48CC3F49">
            <wp:simplePos x="0" y="0"/>
            <wp:positionH relativeFrom="column">
              <wp:posOffset>4296410</wp:posOffset>
            </wp:positionH>
            <wp:positionV relativeFrom="paragraph">
              <wp:posOffset>19685</wp:posOffset>
            </wp:positionV>
            <wp:extent cx="2089150" cy="1536700"/>
            <wp:effectExtent l="19050" t="0" r="6350" b="0"/>
            <wp:wrapSquare wrapText="bothSides"/>
            <wp:docPr id="615" name="Picture 47"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Đề kiểm tra Vật Lí 9"/>
                    <pic:cNvPicPr>
                      <a:picLocks noChangeAspect="1" noChangeArrowheads="1"/>
                    </pic:cNvPicPr>
                  </pic:nvPicPr>
                  <pic:blipFill>
                    <a:blip r:embed="rId931"/>
                    <a:srcRect/>
                    <a:stretch>
                      <a:fillRect/>
                    </a:stretch>
                  </pic:blipFill>
                  <pic:spPr bwMode="auto">
                    <a:xfrm>
                      <a:off x="0" y="0"/>
                      <a:ext cx="2089150" cy="1536700"/>
                    </a:xfrm>
                    <a:prstGeom prst="rect">
                      <a:avLst/>
                    </a:prstGeom>
                    <a:noFill/>
                    <a:ln w="9525">
                      <a:noFill/>
                      <a:miter lim="800000"/>
                      <a:headEnd/>
                      <a:tailEnd/>
                    </a:ln>
                  </pic:spPr>
                </pic:pic>
              </a:graphicData>
            </a:graphic>
          </wp:anchor>
        </w:drawing>
      </w:r>
      <w:r w:rsidRPr="00B82CEA">
        <w:rPr>
          <w:rFonts w:ascii="Times New Roman" w:hAnsi="Times New Roman"/>
          <w:b/>
          <w:bCs/>
          <w:color w:val="FF0000"/>
          <w:sz w:val="24"/>
          <w:szCs w:val="24"/>
          <w:highlight w:val="lightGray"/>
        </w:rPr>
        <w:t>A. Phần trắc nghiệm</w:t>
      </w:r>
    </w:p>
    <w:p w14:paraId="6EDF511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Trên hình vẽ là đồ thị biểu diễn sự phụ thuộc của cường độ dòng điện chạy qua một day dẫn vào hiệu điện thế giữa hai đầu dây dẫn đó. Dựa vào đồ thị hãy cho biết thông tin nào dưới đây là sai?</w:t>
      </w:r>
    </w:p>
    <w:p w14:paraId="0837DB8C"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Khi hiệu điện thế U = 30V thì cường độ dòng điện là 1,5</w:t>
      </w:r>
      <w:r w:rsidRPr="00B82CEA">
        <w:t>A.</w:t>
      </w:r>
    </w:p>
    <w:p w14:paraId="61EE2FD9"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Khi hiệu điện thế U = 60V thì cường độ dòng điện là 3</w:t>
      </w:r>
      <w:r w:rsidRPr="00B82CEA">
        <w:t>A.</w:t>
      </w:r>
    </w:p>
    <w:p w14:paraId="09AE753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Khi hiệu điện thế U = 15V thì cường độ dòng điện là 1</w:t>
      </w:r>
      <w:r w:rsidRPr="00B82CEA">
        <w:t>A.</w:t>
      </w:r>
    </w:p>
    <w:p w14:paraId="04D2BF15"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Giá trị hiệu điện thế luôn gấp 20 lần giá trị cường độ dòng điện.</w:t>
      </w:r>
    </w:p>
    <w:p w14:paraId="23F939C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Cường độ dòng điện chạy qua một dây dẫn thay đổi như thế nào khi chiều dài dây giảm đi một nửa? Biết rằng hiệu điện thế không đổi.v</w:t>
      </w:r>
    </w:p>
    <w:p w14:paraId="2B2A8D7E"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Tăng lên gấp đôi.</w:t>
      </w:r>
      <w:r w:rsidRPr="00482DF8">
        <w:rPr>
          <w:b/>
          <w:color w:val="0000FF"/>
        </w:rPr>
        <w:tab/>
        <w:t>B.</w:t>
      </w:r>
      <w:r w:rsidRPr="00482DF8">
        <w:rPr>
          <w:color w:val="000000"/>
        </w:rPr>
        <w:t xml:space="preserve"> Không thay đổi.</w:t>
      </w:r>
      <w:r>
        <w:rPr>
          <w:b/>
          <w:color w:val="0000FF"/>
        </w:rPr>
        <w:tab/>
        <w:t>C.</w:t>
      </w:r>
      <w:r w:rsidRPr="00482DF8">
        <w:rPr>
          <w:color w:val="000000"/>
        </w:rPr>
        <w:t xml:space="preserve"> Giảm đi một nửa.</w:t>
      </w:r>
      <w:r>
        <w:rPr>
          <w:b/>
          <w:color w:val="0000FF"/>
        </w:rPr>
        <w:tab/>
        <w:t>D.</w:t>
      </w:r>
      <w:r w:rsidRPr="00482DF8">
        <w:rPr>
          <w:color w:val="000000"/>
        </w:rPr>
        <w:t xml:space="preserve"> Giảm đi còn 1/4.</w:t>
      </w:r>
    </w:p>
    <w:p w14:paraId="1A82DA7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Một dây dẫn bằng nicrom dài 15m, tiết diện 0,3mm</w:t>
      </w:r>
      <w:r w:rsidRPr="00482DF8">
        <w:rPr>
          <w:color w:val="000000"/>
          <w:vertAlign w:val="superscript"/>
        </w:rPr>
        <w:t>2</w:t>
      </w:r>
      <w:r w:rsidRPr="00482DF8">
        <w:rPr>
          <w:color w:val="000000"/>
        </w:rPr>
        <w:t> được mắc vào hai điểm có hiệu điện thế 220V. Biết điện trở suất của nicrom ρ = 1,1.10</w:t>
      </w:r>
      <w:r w:rsidRPr="00482DF8">
        <w:rPr>
          <w:color w:val="000000"/>
          <w:vertAlign w:val="superscript"/>
        </w:rPr>
        <w:t>-6</w:t>
      </w:r>
      <w:r w:rsidRPr="00482DF8">
        <w:rPr>
          <w:color w:val="000000"/>
        </w:rPr>
        <w:t>Ωm. Cường độ dòng điện chạy qua dây dẫn có giá trị là</w:t>
      </w:r>
    </w:p>
    <w:p w14:paraId="2903C9D8"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I = 2A</w:t>
      </w:r>
      <w:r>
        <w:rPr>
          <w:color w:val="000000"/>
        </w:rPr>
        <w:t xml:space="preserve">  </w:t>
      </w:r>
      <w:r w:rsidRPr="00482DF8">
        <w:rPr>
          <w:b/>
          <w:color w:val="0000FF"/>
        </w:rPr>
        <w:tab/>
        <w:t>B.</w:t>
      </w:r>
      <w:r w:rsidRPr="00482DF8">
        <w:rPr>
          <w:color w:val="000000"/>
        </w:rPr>
        <w:t xml:space="preserve"> I = 4A</w:t>
      </w:r>
      <w:r>
        <w:rPr>
          <w:color w:val="000000"/>
        </w:rPr>
        <w:t xml:space="preserve">  </w:t>
      </w:r>
      <w:r>
        <w:rPr>
          <w:b/>
          <w:color w:val="0000FF"/>
        </w:rPr>
        <w:tab/>
        <w:t>C.</w:t>
      </w:r>
      <w:r w:rsidRPr="00482DF8">
        <w:rPr>
          <w:color w:val="000000"/>
        </w:rPr>
        <w:t xml:space="preserve"> I = 6A</w:t>
      </w:r>
      <w:r>
        <w:rPr>
          <w:color w:val="000000"/>
        </w:rPr>
        <w:t xml:space="preserve">  </w:t>
      </w:r>
      <w:r>
        <w:rPr>
          <w:b/>
          <w:color w:val="0000FF"/>
        </w:rPr>
        <w:tab/>
        <w:t>D.</w:t>
      </w:r>
      <w:r w:rsidRPr="00482DF8">
        <w:rPr>
          <w:color w:val="000000"/>
        </w:rPr>
        <w:t xml:space="preserve"> I = 8A</w:t>
      </w:r>
    </w:p>
    <w:p w14:paraId="1163294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Một dây dẫn bằng đồng và một dây dẫn bằng nhôm có cùng chiều dài, cùng tiết diện. So sánh điện trở của hai dây?</w:t>
      </w:r>
    </w:p>
    <w:p w14:paraId="243453E7"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R</w:t>
      </w:r>
      <w:r w:rsidRPr="00482DF8">
        <w:rPr>
          <w:color w:val="000000"/>
          <w:vertAlign w:val="subscript"/>
        </w:rPr>
        <w:t>đồng</w:t>
      </w:r>
      <w:r w:rsidRPr="00482DF8">
        <w:rPr>
          <w:color w:val="000000"/>
        </w:rPr>
        <w:t> = R</w:t>
      </w:r>
      <w:r w:rsidRPr="00482DF8">
        <w:rPr>
          <w:color w:val="000000"/>
          <w:vertAlign w:val="subscript"/>
        </w:rPr>
        <w:t>nhôm</w:t>
      </w:r>
      <w:r w:rsidRPr="00482DF8">
        <w:rPr>
          <w:b/>
          <w:color w:val="0000FF"/>
        </w:rPr>
        <w:tab/>
        <w:t>B.</w:t>
      </w:r>
      <w:r w:rsidRPr="00482DF8">
        <w:rPr>
          <w:color w:val="000000"/>
        </w:rPr>
        <w:t xml:space="preserve"> R</w:t>
      </w:r>
      <w:r w:rsidRPr="00482DF8">
        <w:rPr>
          <w:color w:val="000000"/>
          <w:vertAlign w:val="subscript"/>
        </w:rPr>
        <w:t>đồng</w:t>
      </w:r>
      <w:r w:rsidRPr="00482DF8">
        <w:rPr>
          <w:color w:val="000000"/>
        </w:rPr>
        <w:t> &gt; R</w:t>
      </w:r>
      <w:r w:rsidRPr="00482DF8">
        <w:rPr>
          <w:color w:val="000000"/>
          <w:vertAlign w:val="subscript"/>
        </w:rPr>
        <w:t>nhôm</w:t>
      </w:r>
      <w:r>
        <w:rPr>
          <w:b/>
          <w:color w:val="0000FF"/>
        </w:rPr>
        <w:tab/>
        <w:t>C.</w:t>
      </w:r>
      <w:r w:rsidRPr="00482DF8">
        <w:rPr>
          <w:color w:val="000000"/>
        </w:rPr>
        <w:t xml:space="preserve"> R</w:t>
      </w:r>
      <w:r w:rsidRPr="00482DF8">
        <w:rPr>
          <w:color w:val="000000"/>
          <w:vertAlign w:val="subscript"/>
        </w:rPr>
        <w:t>đồng</w:t>
      </w:r>
      <w:r w:rsidRPr="00482DF8">
        <w:rPr>
          <w:color w:val="000000"/>
        </w:rPr>
        <w:t> &lt; R</w:t>
      </w:r>
      <w:r w:rsidRPr="00482DF8">
        <w:rPr>
          <w:color w:val="000000"/>
          <w:vertAlign w:val="subscript"/>
        </w:rPr>
        <w:t>nhôm</w:t>
      </w:r>
      <w:r>
        <w:rPr>
          <w:b/>
          <w:color w:val="0000FF"/>
        </w:rPr>
        <w:tab/>
        <w:t>D.</w:t>
      </w:r>
      <w:r w:rsidRPr="00482DF8">
        <w:rPr>
          <w:color w:val="000000"/>
        </w:rPr>
        <w:t xml:space="preserve"> R</w:t>
      </w:r>
      <w:r w:rsidRPr="00482DF8">
        <w:rPr>
          <w:color w:val="000000"/>
          <w:vertAlign w:val="subscript"/>
        </w:rPr>
        <w:t>đồng</w:t>
      </w:r>
      <w:r w:rsidRPr="00482DF8">
        <w:rPr>
          <w:color w:val="000000"/>
        </w:rPr>
        <w:t> = 2R</w:t>
      </w:r>
      <w:r w:rsidRPr="00482DF8">
        <w:rPr>
          <w:color w:val="000000"/>
          <w:vertAlign w:val="subscript"/>
        </w:rPr>
        <w:t>nhôm</w:t>
      </w:r>
    </w:p>
    <w:p w14:paraId="0683921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Công suất điện cho biết</w:t>
      </w:r>
      <w:r>
        <w:rPr>
          <w:color w:val="000000"/>
        </w:rPr>
        <w:t xml:space="preserve">: </w:t>
      </w:r>
    </w:p>
    <w:p w14:paraId="0088800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Khả năng thực hiện công của dòng điện.</w:t>
      </w:r>
      <w:r w:rsidRPr="00482DF8">
        <w:rPr>
          <w:b/>
          <w:color w:val="0000FF"/>
        </w:rPr>
        <w:tab/>
        <w:t>B.</w:t>
      </w:r>
      <w:r w:rsidRPr="00482DF8">
        <w:rPr>
          <w:color w:val="000000"/>
        </w:rPr>
        <w:t xml:space="preserve"> Năng lượng của dòng điện.</w:t>
      </w:r>
    </w:p>
    <w:p w14:paraId="0FA385A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Lượng điện năng sử dụng trong một đơn vị thời gian.</w:t>
      </w:r>
    </w:p>
    <w:p w14:paraId="0F4BF320"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Mức độ mạnh, yếu của dòng điện.</w:t>
      </w:r>
    </w:p>
    <w:p w14:paraId="6FBAD73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Hia bóng đèn có điện trở 6Ω và 24Ω mắc nối tiếp với nhau vào nguồn điện không đổi 12V. Hiệu điện thế giữa hai đầu mỗi bóng đèn lần lượt là</w:t>
      </w:r>
    </w:p>
    <w:p w14:paraId="6DDF779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lastRenderedPageBreak/>
        <w:t>A.</w:t>
      </w:r>
      <w:r w:rsidRPr="00482DF8">
        <w:rPr>
          <w:color w:val="000000"/>
        </w:rPr>
        <w:t xml:space="preserve"> 5,4V và 6,6V</w:t>
      </w:r>
      <w:r w:rsidRPr="00482DF8">
        <w:rPr>
          <w:b/>
          <w:color w:val="0000FF"/>
        </w:rPr>
        <w:tab/>
        <w:t>B.</w:t>
      </w:r>
      <w:r w:rsidRPr="00482DF8">
        <w:rPr>
          <w:color w:val="000000"/>
        </w:rPr>
        <w:t xml:space="preserve"> 4,8V và 7,2V</w:t>
      </w:r>
      <w:r>
        <w:rPr>
          <w:b/>
          <w:color w:val="0000FF"/>
        </w:rPr>
        <w:tab/>
        <w:t>C.</w:t>
      </w:r>
      <w:r w:rsidRPr="00482DF8">
        <w:rPr>
          <w:color w:val="000000"/>
        </w:rPr>
        <w:t xml:space="preserve"> 3,6V và 8,4V</w:t>
      </w:r>
      <w:r>
        <w:rPr>
          <w:b/>
          <w:color w:val="0000FF"/>
        </w:rPr>
        <w:tab/>
        <w:t>D.</w:t>
      </w:r>
      <w:r w:rsidRPr="00482DF8">
        <w:rPr>
          <w:color w:val="000000"/>
        </w:rPr>
        <w:t xml:space="preserve"> 2,4V và 9,6V</w:t>
      </w:r>
    </w:p>
    <w:p w14:paraId="30FACD6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Trên bóng đèn có ghi 6V – 3W. Khi đèn sang bình thường thì dòng điện chạy qua đèn có cường độ là bao nhiêu?</w:t>
      </w:r>
    </w:p>
    <w:p w14:paraId="20A75053"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0,5A</w:t>
      </w:r>
      <w:r>
        <w:rPr>
          <w:color w:val="000000"/>
        </w:rPr>
        <w:t xml:space="preserve">  </w:t>
      </w:r>
      <w:r w:rsidRPr="00482DF8">
        <w:rPr>
          <w:b/>
          <w:color w:val="0000FF"/>
        </w:rPr>
        <w:tab/>
        <w:t>B.</w:t>
      </w:r>
      <w:r w:rsidRPr="00482DF8">
        <w:rPr>
          <w:color w:val="000000"/>
        </w:rPr>
        <w:t xml:space="preserve"> 1,5A</w:t>
      </w:r>
      <w:r>
        <w:rPr>
          <w:color w:val="000000"/>
        </w:rPr>
        <w:t xml:space="preserve">  </w:t>
      </w:r>
      <w:r>
        <w:rPr>
          <w:b/>
          <w:color w:val="0000FF"/>
        </w:rPr>
        <w:tab/>
        <w:t>C.</w:t>
      </w:r>
      <w:r w:rsidRPr="00482DF8">
        <w:rPr>
          <w:color w:val="000000"/>
        </w:rPr>
        <w:t xml:space="preserve"> 2A</w:t>
      </w:r>
      <w:r>
        <w:rPr>
          <w:color w:val="000000"/>
        </w:rPr>
        <w:t xml:space="preserve">  </w:t>
      </w:r>
      <w:r>
        <w:rPr>
          <w:b/>
          <w:color w:val="0000FF"/>
        </w:rPr>
        <w:tab/>
        <w:t>D.</w:t>
      </w:r>
      <w:r w:rsidRPr="00482DF8">
        <w:rPr>
          <w:color w:val="000000"/>
        </w:rPr>
        <w:t xml:space="preserve"> 18A</w:t>
      </w:r>
    </w:p>
    <w:p w14:paraId="4DC13A7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Hai điện trở R</w:t>
      </w:r>
      <w:r w:rsidRPr="00482DF8">
        <w:rPr>
          <w:color w:val="000000"/>
          <w:vertAlign w:val="subscript"/>
        </w:rPr>
        <w:t>1</w:t>
      </w:r>
      <w:r w:rsidRPr="00482DF8">
        <w:rPr>
          <w:color w:val="000000"/>
        </w:rPr>
        <w:t> = 3(Ω); R</w:t>
      </w:r>
      <w:r w:rsidRPr="00482DF8">
        <w:rPr>
          <w:color w:val="000000"/>
          <w:vertAlign w:val="subscript"/>
        </w:rPr>
        <w:t>2</w:t>
      </w:r>
      <w:r w:rsidRPr="00482DF8">
        <w:rPr>
          <w:color w:val="000000"/>
        </w:rPr>
        <w:t> = 2(Ω) mắc nối tiếp. Dòng điện chạy qua R</w:t>
      </w:r>
      <w:r w:rsidRPr="00482DF8">
        <w:rPr>
          <w:color w:val="000000"/>
          <w:vertAlign w:val="subscript"/>
        </w:rPr>
        <w:t>1</w:t>
      </w:r>
      <w:r w:rsidRPr="00482DF8">
        <w:rPr>
          <w:color w:val="000000"/>
        </w:rPr>
        <w:t> là I = 1,25 (A). Hiệu điện thế hai đầu mạch là</w:t>
      </w:r>
    </w:p>
    <w:p w14:paraId="08EC0D65"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U = 7,5 (V)</w:t>
      </w:r>
      <w:r w:rsidRPr="00482DF8">
        <w:rPr>
          <w:b/>
          <w:color w:val="0000FF"/>
        </w:rPr>
        <w:tab/>
        <w:t>B.</w:t>
      </w:r>
      <w:r w:rsidRPr="00482DF8">
        <w:rPr>
          <w:color w:val="000000"/>
        </w:rPr>
        <w:t xml:space="preserve"> U = 8,0 (V)</w:t>
      </w:r>
      <w:r>
        <w:rPr>
          <w:b/>
          <w:color w:val="0000FF"/>
        </w:rPr>
        <w:tab/>
        <w:t>C.</w:t>
      </w:r>
      <w:r w:rsidRPr="00482DF8">
        <w:rPr>
          <w:color w:val="000000"/>
        </w:rPr>
        <w:t xml:space="preserve"> U = 12 (V)</w:t>
      </w:r>
      <w:r>
        <w:rPr>
          <w:b/>
          <w:color w:val="0000FF"/>
        </w:rPr>
        <w:tab/>
        <w:t>D.</w:t>
      </w:r>
      <w:r w:rsidRPr="00482DF8">
        <w:rPr>
          <w:color w:val="000000"/>
        </w:rPr>
        <w:t xml:space="preserve"> U = 6,25 (V)</w:t>
      </w:r>
    </w:p>
    <w:p w14:paraId="62CA975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Nối vỏ kim loại của dụng cụ hay thiết bị điện bằng dây dẫn với đất sẽ đảm bảo an toàn vì</w:t>
      </w:r>
    </w:p>
    <w:p w14:paraId="111C8833"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luôn có dòng điện chạy qua vỏ kim loại của dụng cụ hay thiết bị điện này xuống đất.</w:t>
      </w:r>
    </w:p>
    <w:p w14:paraId="0EA1CAB9"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dòng điện không khi nào chạy qua vỏ kim loại của dụng cụ hay thiết bị điện này.</w:t>
      </w:r>
    </w:p>
    <w:p w14:paraId="6FEAC58A"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hiệu điện thế luôn ổn định để dụng cụ hay thiết bị hoạt động bình thường.</w:t>
      </w:r>
    </w:p>
    <w:p w14:paraId="1CA93107"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nếu chạm vào vỏ kim loại thì cường độ dòng điện chạy qua cơ thể người rất nhỏ.</w:t>
      </w:r>
    </w:p>
    <w:p w14:paraId="21CA909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Một động cơ làm việc ở hiệu điện thế 220V, dòng điện chạy qua động cơ là 3</w:t>
      </w:r>
      <w:r w:rsidRPr="00B82CEA">
        <w:t>A.</w:t>
      </w:r>
      <w:r w:rsidRPr="00482DF8">
        <w:rPr>
          <w:color w:val="000000"/>
        </w:rPr>
        <w:t xml:space="preserve"> Công của dòng điện sinh ra trong 1 giờ là</w:t>
      </w:r>
    </w:p>
    <w:p w14:paraId="731AC447"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2374kJ</w:t>
      </w:r>
      <w:r>
        <w:rPr>
          <w:color w:val="000000"/>
        </w:rPr>
        <w:t xml:space="preserve">  </w:t>
      </w:r>
      <w:r w:rsidRPr="00482DF8">
        <w:rPr>
          <w:b/>
          <w:color w:val="0000FF"/>
        </w:rPr>
        <w:tab/>
        <w:t>B.</w:t>
      </w:r>
      <w:r w:rsidRPr="00482DF8">
        <w:rPr>
          <w:color w:val="000000"/>
        </w:rPr>
        <w:t xml:space="preserve"> 2376kJ</w:t>
      </w:r>
      <w:r>
        <w:rPr>
          <w:color w:val="000000"/>
        </w:rPr>
        <w:t xml:space="preserve">  </w:t>
      </w:r>
      <w:r>
        <w:rPr>
          <w:b/>
          <w:color w:val="0000FF"/>
        </w:rPr>
        <w:tab/>
        <w:t>C.</w:t>
      </w:r>
      <w:r w:rsidRPr="00482DF8">
        <w:rPr>
          <w:color w:val="000000"/>
        </w:rPr>
        <w:t xml:space="preserve"> 2378kJ</w:t>
      </w:r>
      <w:r>
        <w:rPr>
          <w:color w:val="000000"/>
        </w:rPr>
        <w:t xml:space="preserve">  </w:t>
      </w:r>
      <w:r>
        <w:rPr>
          <w:b/>
          <w:color w:val="0000FF"/>
        </w:rPr>
        <w:tab/>
        <w:t>D.</w:t>
      </w:r>
      <w:r w:rsidRPr="00482DF8">
        <w:rPr>
          <w:color w:val="000000"/>
        </w:rPr>
        <w:t xml:space="preserve"> 2372kJ</w:t>
      </w:r>
    </w:p>
    <w:p w14:paraId="64E8D18D" w14:textId="77777777" w:rsidR="00FF05AD" w:rsidRPr="0044115C" w:rsidRDefault="00FF05AD" w:rsidP="00FF05AD">
      <w:pPr>
        <w:spacing w:after="0"/>
        <w:rPr>
          <w:rFonts w:ascii="Times New Roman" w:hAnsi="Times New Roman"/>
          <w:b/>
          <w:bCs/>
          <w:color w:val="FF0000"/>
          <w:sz w:val="24"/>
          <w:szCs w:val="24"/>
          <w:highlight w:val="lightGray"/>
        </w:rPr>
      </w:pPr>
      <w:r w:rsidRPr="00B82CEA">
        <w:rPr>
          <w:rFonts w:ascii="Times New Roman" w:hAnsi="Times New Roman"/>
          <w:b/>
          <w:bCs/>
          <w:color w:val="FF0000"/>
          <w:sz w:val="24"/>
          <w:szCs w:val="24"/>
          <w:highlight w:val="lightGray"/>
        </w:rPr>
        <w:t>B. Phần tự luận</w:t>
      </w:r>
    </w:p>
    <w:p w14:paraId="52BBEE8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Cho mạch điện như hình vẽ.</w:t>
      </w:r>
    </w:p>
    <w:p w14:paraId="0EB9B45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Biết R</w:t>
      </w:r>
      <w:r w:rsidRPr="00482DF8">
        <w:rPr>
          <w:color w:val="000000"/>
          <w:vertAlign w:val="subscript"/>
        </w:rPr>
        <w:t>1</w:t>
      </w:r>
      <w:r w:rsidRPr="00482DF8">
        <w:rPr>
          <w:color w:val="000000"/>
        </w:rPr>
        <w:t> = 6Ω; R</w:t>
      </w:r>
      <w:r w:rsidRPr="00482DF8">
        <w:rPr>
          <w:color w:val="000000"/>
          <w:vertAlign w:val="subscript"/>
        </w:rPr>
        <w:t>2</w:t>
      </w:r>
      <w:r w:rsidRPr="00482DF8">
        <w:rPr>
          <w:color w:val="000000"/>
        </w:rPr>
        <w:t> = 30Ω; R</w:t>
      </w:r>
      <w:r w:rsidRPr="00482DF8">
        <w:rPr>
          <w:color w:val="000000"/>
          <w:vertAlign w:val="subscript"/>
        </w:rPr>
        <w:t>3</w:t>
      </w:r>
      <w:r w:rsidRPr="00482DF8">
        <w:rPr>
          <w:color w:val="000000"/>
        </w:rPr>
        <w:t> = 15Ω, hiệu điện thế giữa hai đầu AB là 24V</w:t>
      </w:r>
    </w:p>
    <w:p w14:paraId="0549240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Tính điện trở tương đương của mạch.</w:t>
      </w:r>
    </w:p>
    <w:p w14:paraId="61F8355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Tính cường độ dòng điện qua mỗi điện trở và hiệu điện thế ở hai đầu mỗi điện trở.</w:t>
      </w:r>
    </w:p>
    <w:p w14:paraId="0A238D7F"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5EA4A258" wp14:editId="6CF4E71A">
            <wp:extent cx="4089400" cy="1357911"/>
            <wp:effectExtent l="19050" t="0" r="6350" b="0"/>
            <wp:docPr id="616" name="Picture 48"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Đề kiểm tra Vật Lí 9"/>
                    <pic:cNvPicPr>
                      <a:picLocks noChangeAspect="1" noChangeArrowheads="1"/>
                    </pic:cNvPicPr>
                  </pic:nvPicPr>
                  <pic:blipFill>
                    <a:blip r:embed="rId932"/>
                    <a:srcRect/>
                    <a:stretch>
                      <a:fillRect/>
                    </a:stretch>
                  </pic:blipFill>
                  <pic:spPr bwMode="auto">
                    <a:xfrm>
                      <a:off x="0" y="0"/>
                      <a:ext cx="4089400" cy="1357911"/>
                    </a:xfrm>
                    <a:prstGeom prst="rect">
                      <a:avLst/>
                    </a:prstGeom>
                    <a:noFill/>
                    <a:ln w="9525">
                      <a:noFill/>
                      <a:miter lim="800000"/>
                      <a:headEnd/>
                      <a:tailEnd/>
                    </a:ln>
                  </pic:spPr>
                </pic:pic>
              </a:graphicData>
            </a:graphic>
          </wp:inline>
        </w:drawing>
      </w:r>
    </w:p>
    <w:p w14:paraId="10F805C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Hai dây dẫn có điện trở 24Ω và 8Ω lần lượt được mắc song song vào hai điểm có hiệu điện thế không đổi 12V. Theo cách mắc đó, hãy tính</w:t>
      </w:r>
      <w:r>
        <w:rPr>
          <w:color w:val="000000"/>
        </w:rPr>
        <w:t xml:space="preserve">: </w:t>
      </w:r>
    </w:p>
    <w:p w14:paraId="16023F1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Điện trở tương đương của mạch.</w:t>
      </w:r>
    </w:p>
    <w:p w14:paraId="6F3B3E1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Hiệu điện thế ở hai đầu mỗi điện trở và cường độ dòng điện qua mỗi điện trở.</w:t>
      </w:r>
    </w:p>
    <w:p w14:paraId="4ECA6919" w14:textId="77777777" w:rsidR="00FF05AD" w:rsidRDefault="00FF05AD" w:rsidP="00FF05AD">
      <w:pPr>
        <w:pStyle w:val="NormalWeb"/>
        <w:spacing w:before="0" w:beforeAutospacing="0" w:after="0" w:afterAutospacing="0" w:line="276" w:lineRule="auto"/>
        <w:jc w:val="both"/>
        <w:rPr>
          <w:color w:val="000000"/>
        </w:rPr>
      </w:pPr>
      <w:r w:rsidRPr="00482DF8">
        <w:rPr>
          <w:color w:val="000000"/>
        </w:rPr>
        <w:t>c) Nhiệt lượng tỏa ra ở đoạn mạch trong thời gian 10 hút.</w:t>
      </w:r>
    </w:p>
    <w:p w14:paraId="462ED573" w14:textId="77777777" w:rsidR="00FF05AD" w:rsidRPr="00482DF8" w:rsidRDefault="00FF05AD" w:rsidP="00FF05AD">
      <w:pPr>
        <w:pStyle w:val="NormalWeb"/>
        <w:spacing w:before="0" w:beforeAutospacing="0" w:after="0" w:afterAutospacing="0" w:line="276" w:lineRule="auto"/>
        <w:jc w:val="both"/>
        <w:rPr>
          <w:color w:val="FF0000"/>
        </w:rPr>
      </w:pPr>
      <w:r w:rsidRPr="00B82CEA">
        <w:rPr>
          <w:b/>
          <w:bCs/>
          <w:color w:val="FF0000"/>
          <w:highlight w:val="yellow"/>
        </w:rPr>
        <w:t>Đáp án và hướng dẫn giải</w:t>
      </w:r>
    </w:p>
    <w:p w14:paraId="0DBF6FC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C</w:t>
      </w:r>
    </w:p>
    <w:p w14:paraId="0430C8D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Vì U tăng bao nhiêu lần thì I tăng bấy nhiêu lần và ngược lại, ta nhận xét thấy câu C là sai vì khi U giảm đi một nửa nhưng cường độ dòng điện chỉ giảm đi 1/3.</w:t>
      </w:r>
    </w:p>
    <w:p w14:paraId="5E95B0E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A</w:t>
      </w:r>
    </w:p>
    <w:p w14:paraId="2FAF7A3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chiều dài dây giảm đi một nửa thì điện trở giảm còn một nửa và cường độ dòng điện tăng gấp đôi.</w:t>
      </w:r>
    </w:p>
    <w:p w14:paraId="79F1291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B</w:t>
      </w:r>
    </w:p>
    <w:p w14:paraId="33C304C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dây nicrom R = ρl/S = (1,1.10</w:t>
      </w:r>
      <w:r w:rsidRPr="00482DF8">
        <w:rPr>
          <w:color w:val="000000"/>
          <w:vertAlign w:val="superscript"/>
        </w:rPr>
        <w:t>-6</w:t>
      </w:r>
      <w:r w:rsidRPr="00482DF8">
        <w:rPr>
          <w:color w:val="000000"/>
        </w:rPr>
        <w:t>.15)/(0,3.10</w:t>
      </w:r>
      <w:r w:rsidRPr="00482DF8">
        <w:rPr>
          <w:color w:val="000000"/>
          <w:vertAlign w:val="superscript"/>
        </w:rPr>
        <w:t>-6</w:t>
      </w:r>
      <w:r w:rsidRPr="00482DF8">
        <w:rPr>
          <w:color w:val="000000"/>
        </w:rPr>
        <w:t>) = 55Ω</w:t>
      </w:r>
    </w:p>
    <w:p w14:paraId="5B9BAFB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Cường độ dòng điện I = U/R = 220/55 = </w:t>
      </w:r>
      <w:r w:rsidRPr="00A97215">
        <w:t>4A.</w:t>
      </w:r>
    </w:p>
    <w:p w14:paraId="7EB0123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w:t>
      </w:r>
    </w:p>
    <w:p w14:paraId="43B8681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Do điện trở suất của nhôm lớn hơn nên điện trở đồng bé hơn điện trở nhôm.</w:t>
      </w:r>
    </w:p>
    <w:p w14:paraId="147DB0D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w:t>
      </w:r>
    </w:p>
    <w:p w14:paraId="34F5FF5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suất điện cho biết lượng điện năng sử dụng trong một đơn vị thời gian.</w:t>
      </w:r>
    </w:p>
    <w:p w14:paraId="5C50D71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D</w:t>
      </w:r>
    </w:p>
    <w:p w14:paraId="245943B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và dòng điện trong mạch</w:t>
      </w:r>
      <w:r>
        <w:rPr>
          <w:color w:val="000000"/>
        </w:rPr>
        <w:t xml:space="preserve">: </w:t>
      </w:r>
      <w:r w:rsidRPr="00482DF8">
        <w:rPr>
          <w:color w:val="000000"/>
        </w:rPr>
        <w:t>R = 6 + 24 = 30Ω, I = 12/30 = 0,4</w:t>
      </w:r>
      <w:r w:rsidRPr="00A97215">
        <w:t>A.</w:t>
      </w:r>
    </w:p>
    <w:p w14:paraId="0F875E3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giữa hai đầu mỗi bóng đèn U</w:t>
      </w:r>
      <w:r w:rsidRPr="00482DF8">
        <w:rPr>
          <w:color w:val="000000"/>
          <w:vertAlign w:val="subscript"/>
        </w:rPr>
        <w:t>1</w:t>
      </w:r>
      <w:r w:rsidRPr="00482DF8">
        <w:rPr>
          <w:color w:val="000000"/>
        </w:rPr>
        <w:t> = 0,4.6 = 2,4V; U</w:t>
      </w:r>
      <w:r w:rsidRPr="00482DF8">
        <w:rPr>
          <w:color w:val="000000"/>
          <w:vertAlign w:val="subscript"/>
        </w:rPr>
        <w:t>2</w:t>
      </w:r>
      <w:r w:rsidRPr="00482DF8">
        <w:rPr>
          <w:color w:val="000000"/>
        </w:rPr>
        <w:t> = 24.0,4 = 9,6V.</w:t>
      </w:r>
    </w:p>
    <w:p w14:paraId="5736D15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A</w:t>
      </w:r>
    </w:p>
    <w:p w14:paraId="6D0A545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Cường độ dòng điện là I = P/U = 3/6 = 0,5A</w:t>
      </w:r>
    </w:p>
    <w:p w14:paraId="4051937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D</w:t>
      </w:r>
    </w:p>
    <w:p w14:paraId="1493601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của mạch là</w:t>
      </w:r>
      <w:r>
        <w:rPr>
          <w:color w:val="000000"/>
        </w:rPr>
        <w:t xml:space="preserve">: </w:t>
      </w:r>
      <w:r w:rsidRPr="00482DF8">
        <w:rPr>
          <w:color w:val="000000"/>
        </w:rPr>
        <w:t>R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3 + 2 = 5 (Ω)</w:t>
      </w:r>
    </w:p>
    <w:p w14:paraId="74DA826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2 đầu mạch U = I.R = 1,25.5 = 6,25 (V)</w:t>
      </w:r>
    </w:p>
    <w:p w14:paraId="7DCAD6F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D</w:t>
      </w:r>
    </w:p>
    <w:p w14:paraId="69A6425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Nối vỏ kim loại của dụng cụ hay thiết bị điện bằng dây dẫn với đất sẽ đảm bảo an toàn vì nếu chạm vào vỏ kim loại thì cường độ dòng điện chạy qua cơ thể người rất nhỏ.</w:t>
      </w:r>
    </w:p>
    <w:p w14:paraId="2A4CA1E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B</w:t>
      </w:r>
    </w:p>
    <w:p w14:paraId="58EC1CF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của dòng điện sinh ra A = U.I.t = 220.3.3600J = 2376kJ</w:t>
      </w:r>
    </w:p>
    <w:p w14:paraId="752122B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Mạch điện có dạng R</w:t>
      </w:r>
      <w:r w:rsidRPr="00482DF8">
        <w:rPr>
          <w:color w:val="000000"/>
          <w:vertAlign w:val="subscript"/>
        </w:rPr>
        <w:t>1</w:t>
      </w:r>
      <w:r w:rsidRPr="00482DF8">
        <w:rPr>
          <w:color w:val="000000"/>
        </w:rPr>
        <w:t> nt (R</w:t>
      </w:r>
      <w:r w:rsidRPr="00482DF8">
        <w:rPr>
          <w:color w:val="000000"/>
          <w:vertAlign w:val="subscript"/>
        </w:rPr>
        <w:t>2</w:t>
      </w:r>
      <w:r w:rsidRPr="00482DF8">
        <w:rPr>
          <w:color w:val="000000"/>
        </w:rPr>
        <w:t>//R</w:t>
      </w:r>
      <w:r w:rsidRPr="00482DF8">
        <w:rPr>
          <w:color w:val="000000"/>
          <w:vertAlign w:val="subscript"/>
        </w:rPr>
        <w:t>3</w:t>
      </w:r>
      <w:r w:rsidRPr="00482DF8">
        <w:rPr>
          <w:color w:val="000000"/>
        </w:rPr>
        <w:t>).</w:t>
      </w:r>
    </w:p>
    <w:p w14:paraId="133D127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Tính điện trở tương đương</w:t>
      </w:r>
      <w:r>
        <w:rPr>
          <w:color w:val="000000"/>
        </w:rPr>
        <w:t xml:space="preserve">: </w:t>
      </w:r>
    </w:p>
    <w:p w14:paraId="28FAD06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Xét đoạn mạch CB có (R</w:t>
      </w:r>
      <w:r w:rsidRPr="00482DF8">
        <w:rPr>
          <w:color w:val="000000"/>
          <w:vertAlign w:val="subscript"/>
        </w:rPr>
        <w:t>2</w:t>
      </w:r>
      <w:r w:rsidRPr="00482DF8">
        <w:rPr>
          <w:color w:val="000000"/>
        </w:rPr>
        <w:t>//R</w:t>
      </w:r>
      <w:r w:rsidRPr="00482DF8">
        <w:rPr>
          <w:color w:val="000000"/>
          <w:vertAlign w:val="subscript"/>
        </w:rPr>
        <w:t>3</w:t>
      </w:r>
      <w:r w:rsidRPr="00482DF8">
        <w:rPr>
          <w:color w:val="000000"/>
        </w:rPr>
        <w:t>) nên</w:t>
      </w:r>
      <w:r>
        <w:rPr>
          <w:color w:val="000000"/>
        </w:rPr>
        <w:t xml:space="preserve">: </w:t>
      </w:r>
    </w:p>
    <w:p w14:paraId="391AB3F9"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0A52C82F" wp14:editId="24D670BE">
            <wp:extent cx="2241730" cy="432000"/>
            <wp:effectExtent l="19050" t="0" r="6170" b="0"/>
            <wp:docPr id="617" name="Picture 49"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Đề kiểm tra Vật Lí 9"/>
                    <pic:cNvPicPr>
                      <a:picLocks noChangeAspect="1" noChangeArrowheads="1"/>
                    </pic:cNvPicPr>
                  </pic:nvPicPr>
                  <pic:blipFill>
                    <a:blip r:embed="rId933"/>
                    <a:srcRect/>
                    <a:stretch>
                      <a:fillRect/>
                    </a:stretch>
                  </pic:blipFill>
                  <pic:spPr bwMode="auto">
                    <a:xfrm>
                      <a:off x="0" y="0"/>
                      <a:ext cx="2241730" cy="432000"/>
                    </a:xfrm>
                    <a:prstGeom prst="rect">
                      <a:avLst/>
                    </a:prstGeom>
                    <a:noFill/>
                    <a:ln w="9525">
                      <a:noFill/>
                      <a:miter lim="800000"/>
                      <a:headEnd/>
                      <a:tailEnd/>
                    </a:ln>
                  </pic:spPr>
                </pic:pic>
              </a:graphicData>
            </a:graphic>
          </wp:inline>
        </w:drawing>
      </w:r>
    </w:p>
    <w:p w14:paraId="5077312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Xét đoạn mạch AB có R</w:t>
      </w:r>
      <w:r w:rsidRPr="00482DF8">
        <w:rPr>
          <w:color w:val="000000"/>
          <w:vertAlign w:val="subscript"/>
        </w:rPr>
        <w:t>1</w:t>
      </w:r>
      <w:r w:rsidRPr="00482DF8">
        <w:rPr>
          <w:color w:val="000000"/>
        </w:rPr>
        <w:t> nt R</w:t>
      </w:r>
      <w:r w:rsidRPr="00482DF8">
        <w:rPr>
          <w:color w:val="000000"/>
          <w:vertAlign w:val="subscript"/>
        </w:rPr>
        <w:t>CB</w:t>
      </w:r>
      <w:r w:rsidRPr="00482DF8">
        <w:rPr>
          <w:color w:val="000000"/>
        </w:rPr>
        <w:t> nên</w:t>
      </w:r>
      <w:r>
        <w:rPr>
          <w:color w:val="000000"/>
        </w:rPr>
        <w:t xml:space="preserve">: </w:t>
      </w:r>
      <w:r w:rsidRPr="00482DF8">
        <w:rPr>
          <w:color w:val="000000"/>
        </w:rPr>
        <w:t>R</w:t>
      </w:r>
      <w:r w:rsidRPr="00482DF8">
        <w:rPr>
          <w:color w:val="000000"/>
          <w:vertAlign w:val="subscript"/>
        </w:rPr>
        <w:t>AB</w:t>
      </w:r>
      <w:r w:rsidRPr="00482DF8">
        <w:rPr>
          <w:color w:val="000000"/>
        </w:rPr>
        <w:t> = R</w:t>
      </w:r>
      <w:r w:rsidRPr="00482DF8">
        <w:rPr>
          <w:color w:val="000000"/>
          <w:vertAlign w:val="subscript"/>
        </w:rPr>
        <w:t>1</w:t>
      </w:r>
      <w:r w:rsidRPr="00482DF8">
        <w:rPr>
          <w:color w:val="000000"/>
        </w:rPr>
        <w:t> + R</w:t>
      </w:r>
      <w:r w:rsidRPr="00482DF8">
        <w:rPr>
          <w:color w:val="000000"/>
          <w:vertAlign w:val="subscript"/>
        </w:rPr>
        <w:t>CB</w:t>
      </w:r>
      <w:r w:rsidRPr="00482DF8">
        <w:rPr>
          <w:color w:val="000000"/>
        </w:rPr>
        <w:t> = 6 + 10 = 16Ω.</w:t>
      </w:r>
    </w:p>
    <w:p w14:paraId="07A5428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Tính cường độ dòng điện</w:t>
      </w:r>
    </w:p>
    <w:p w14:paraId="69F689C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Vì R</w:t>
      </w:r>
      <w:r w:rsidRPr="00482DF8">
        <w:rPr>
          <w:color w:val="000000"/>
          <w:vertAlign w:val="subscript"/>
        </w:rPr>
        <w:t>1</w:t>
      </w:r>
      <w:r w:rsidRPr="00482DF8">
        <w:rPr>
          <w:color w:val="000000"/>
        </w:rPr>
        <w:t> nt R</w:t>
      </w:r>
      <w:r w:rsidRPr="00482DF8">
        <w:rPr>
          <w:color w:val="000000"/>
          <w:vertAlign w:val="subscript"/>
        </w:rPr>
        <w:t>CB</w:t>
      </w:r>
      <w:r w:rsidRPr="00482DF8">
        <w:rPr>
          <w:color w:val="000000"/>
        </w:rPr>
        <w:t> nên I1 = I = U</w:t>
      </w:r>
      <w:r w:rsidRPr="00482DF8">
        <w:rPr>
          <w:color w:val="000000"/>
          <w:vertAlign w:val="subscript"/>
        </w:rPr>
        <w:t>AB</w:t>
      </w:r>
      <w:r w:rsidRPr="00482DF8">
        <w:rPr>
          <w:color w:val="000000"/>
        </w:rPr>
        <w:t>/R</w:t>
      </w:r>
      <w:r w:rsidRPr="00482DF8">
        <w:rPr>
          <w:color w:val="000000"/>
          <w:vertAlign w:val="subscript"/>
        </w:rPr>
        <w:t>AB</w:t>
      </w:r>
      <w:r w:rsidRPr="00482DF8">
        <w:rPr>
          <w:color w:val="000000"/>
        </w:rPr>
        <w:t> = 24/16 = 1,5A</w:t>
      </w:r>
    </w:p>
    <w:p w14:paraId="320FF1A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ở hai đầu điện trở R</w:t>
      </w:r>
      <w:r w:rsidRPr="00482DF8">
        <w:rPr>
          <w:color w:val="000000"/>
          <w:vertAlign w:val="subscript"/>
        </w:rPr>
        <w:t>1</w:t>
      </w:r>
      <w:r w:rsidRPr="00482DF8">
        <w:rPr>
          <w:color w:val="000000"/>
        </w:rPr>
        <w:t> là</w:t>
      </w:r>
      <w:r>
        <w:rPr>
          <w:color w:val="000000"/>
        </w:rPr>
        <w:t xml:space="preserve">: </w:t>
      </w:r>
      <w:r w:rsidRPr="00482DF8">
        <w:rPr>
          <w:color w:val="000000"/>
        </w:rPr>
        <w:t>U</w:t>
      </w:r>
      <w:r w:rsidRPr="00482DF8">
        <w:rPr>
          <w:color w:val="000000"/>
          <w:vertAlign w:val="subscript"/>
        </w:rPr>
        <w:t>1</w:t>
      </w:r>
      <w:r w:rsidRPr="00482DF8">
        <w:rPr>
          <w:color w:val="000000"/>
        </w:rPr>
        <w:t> = I1.R</w:t>
      </w:r>
      <w:r w:rsidRPr="00482DF8">
        <w:rPr>
          <w:color w:val="000000"/>
          <w:vertAlign w:val="subscript"/>
        </w:rPr>
        <w:t>1</w:t>
      </w:r>
      <w:r w:rsidRPr="00482DF8">
        <w:rPr>
          <w:color w:val="000000"/>
        </w:rPr>
        <w:t> = 1,5.6 = 9V.</w:t>
      </w:r>
    </w:p>
    <w:p w14:paraId="28B7730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hai đầu đoạn mạch CB là</w:t>
      </w:r>
      <w:r>
        <w:rPr>
          <w:color w:val="000000"/>
        </w:rPr>
        <w:t xml:space="preserve">: </w:t>
      </w:r>
    </w:p>
    <w:p w14:paraId="20C3E28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U</w:t>
      </w:r>
      <w:r w:rsidRPr="00482DF8">
        <w:rPr>
          <w:color w:val="000000"/>
          <w:vertAlign w:val="subscript"/>
        </w:rPr>
        <w:t>CB</w:t>
      </w:r>
      <w:r w:rsidRPr="00482DF8">
        <w:rPr>
          <w:color w:val="000000"/>
        </w:rPr>
        <w:t> = U</w:t>
      </w:r>
      <w:r w:rsidRPr="00482DF8">
        <w:rPr>
          <w:color w:val="000000"/>
          <w:vertAlign w:val="subscript"/>
        </w:rPr>
        <w:t>AB</w:t>
      </w:r>
      <w:r w:rsidRPr="00482DF8">
        <w:rPr>
          <w:color w:val="000000"/>
        </w:rPr>
        <w:t> – U</w:t>
      </w:r>
      <w:r w:rsidRPr="00482DF8">
        <w:rPr>
          <w:color w:val="000000"/>
          <w:vertAlign w:val="subscript"/>
        </w:rPr>
        <w:t>AC</w:t>
      </w:r>
      <w:r w:rsidRPr="00482DF8">
        <w:rPr>
          <w:color w:val="000000"/>
        </w:rPr>
        <w:t> = U</w:t>
      </w:r>
      <w:r w:rsidRPr="00482DF8">
        <w:rPr>
          <w:color w:val="000000"/>
          <w:vertAlign w:val="subscript"/>
        </w:rPr>
        <w:t>AB</w:t>
      </w:r>
      <w:r w:rsidRPr="00482DF8">
        <w:rPr>
          <w:color w:val="000000"/>
        </w:rPr>
        <w:t> – U</w:t>
      </w:r>
      <w:r w:rsidRPr="00482DF8">
        <w:rPr>
          <w:color w:val="000000"/>
          <w:vertAlign w:val="subscript"/>
        </w:rPr>
        <w:t>1</w:t>
      </w:r>
      <w:r w:rsidRPr="00482DF8">
        <w:rPr>
          <w:color w:val="000000"/>
        </w:rPr>
        <w:t> = 24 – 9 = 15V.</w:t>
      </w:r>
    </w:p>
    <w:p w14:paraId="15D7185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Vì R</w:t>
      </w:r>
      <w:r w:rsidRPr="00482DF8">
        <w:rPr>
          <w:color w:val="000000"/>
          <w:vertAlign w:val="subscript"/>
        </w:rPr>
        <w:t>2</w:t>
      </w:r>
      <w:r w:rsidRPr="00482DF8">
        <w:rPr>
          <w:color w:val="000000"/>
        </w:rPr>
        <w:t>//R</w:t>
      </w:r>
      <w:r w:rsidRPr="00482DF8">
        <w:rPr>
          <w:color w:val="000000"/>
          <w:vertAlign w:val="subscript"/>
        </w:rPr>
        <w:t>3</w:t>
      </w:r>
      <w:r w:rsidRPr="00482DF8">
        <w:rPr>
          <w:color w:val="000000"/>
        </w:rPr>
        <w:t> nên U</w:t>
      </w:r>
      <w:r w:rsidRPr="00482DF8">
        <w:rPr>
          <w:color w:val="000000"/>
          <w:vertAlign w:val="subscript"/>
        </w:rPr>
        <w:t>CB</w:t>
      </w:r>
      <w:r w:rsidRPr="00482DF8">
        <w:rPr>
          <w:color w:val="000000"/>
        </w:rPr>
        <w:t> = U</w:t>
      </w:r>
      <w:r w:rsidRPr="00482DF8">
        <w:rPr>
          <w:color w:val="000000"/>
          <w:vertAlign w:val="subscript"/>
        </w:rPr>
        <w:t>2</w:t>
      </w:r>
      <w:r w:rsidRPr="00482DF8">
        <w:rPr>
          <w:color w:val="000000"/>
        </w:rPr>
        <w:t> = U3 = 15V</w:t>
      </w:r>
    </w:p>
    <w:p w14:paraId="77CE52C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qua R</w:t>
      </w:r>
      <w:r w:rsidRPr="00482DF8">
        <w:rPr>
          <w:color w:val="000000"/>
          <w:vertAlign w:val="subscript"/>
        </w:rPr>
        <w:t>2</w:t>
      </w:r>
      <w:r w:rsidRPr="00482DF8">
        <w:rPr>
          <w:color w:val="000000"/>
        </w:rPr>
        <w:t> là</w:t>
      </w:r>
      <w:r>
        <w:rPr>
          <w:color w:val="000000"/>
        </w:rPr>
        <w:t xml:space="preserve">: </w:t>
      </w:r>
      <w:r w:rsidRPr="00482DF8">
        <w:rPr>
          <w:color w:val="000000"/>
        </w:rPr>
        <w:t>I2 = U</w:t>
      </w:r>
      <w:r w:rsidRPr="00482DF8">
        <w:rPr>
          <w:color w:val="000000"/>
          <w:vertAlign w:val="subscript"/>
        </w:rPr>
        <w:t>2</w:t>
      </w:r>
      <w:r w:rsidRPr="00482DF8">
        <w:rPr>
          <w:color w:val="000000"/>
        </w:rPr>
        <w:t>/R</w:t>
      </w:r>
      <w:r w:rsidRPr="00482DF8">
        <w:rPr>
          <w:color w:val="000000"/>
          <w:vertAlign w:val="subscript"/>
        </w:rPr>
        <w:t>2</w:t>
      </w:r>
      <w:r w:rsidRPr="00482DF8">
        <w:rPr>
          <w:color w:val="000000"/>
        </w:rPr>
        <w:t> = 15/30 = 0,5</w:t>
      </w:r>
      <w:r w:rsidRPr="00A97215">
        <w:t>A.</w:t>
      </w:r>
    </w:p>
    <w:p w14:paraId="414B19A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qua R</w:t>
      </w:r>
      <w:r w:rsidRPr="00482DF8">
        <w:rPr>
          <w:color w:val="000000"/>
          <w:vertAlign w:val="subscript"/>
        </w:rPr>
        <w:t>3</w:t>
      </w:r>
      <w:r w:rsidRPr="00482DF8">
        <w:rPr>
          <w:color w:val="000000"/>
        </w:rPr>
        <w:t> là I3 = U3/R</w:t>
      </w:r>
      <w:r w:rsidRPr="00482DF8">
        <w:rPr>
          <w:color w:val="000000"/>
          <w:vertAlign w:val="subscript"/>
        </w:rPr>
        <w:t>3</w:t>
      </w:r>
      <w:r w:rsidRPr="00482DF8">
        <w:rPr>
          <w:color w:val="000000"/>
        </w:rPr>
        <w:t> = 15/15 = 1</w:t>
      </w:r>
      <w:r w:rsidRPr="00A97215">
        <w:t>A.</w:t>
      </w:r>
    </w:p>
    <w:p w14:paraId="7922EDE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p>
    <w:p w14:paraId="4C0DD4D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mắc song song</w:t>
      </w:r>
      <w:r>
        <w:rPr>
          <w:color w:val="000000"/>
        </w:rPr>
        <w:t xml:space="preserve">: </w:t>
      </w:r>
    </w:p>
    <w:p w14:paraId="49AC1E9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Điện trở tương đương của đoạn mạch</w:t>
      </w:r>
      <w:r>
        <w:rPr>
          <w:color w:val="000000"/>
        </w:rPr>
        <w:t xml:space="preserve">: </w:t>
      </w:r>
      <w:r w:rsidRPr="00482DF8">
        <w:rPr>
          <w:color w:val="000000"/>
        </w:rPr>
        <w:t>R = (R</w:t>
      </w:r>
      <w:r w:rsidRPr="00482DF8">
        <w:rPr>
          <w:color w:val="000000"/>
          <w:vertAlign w:val="subscript"/>
        </w:rPr>
        <w:t>1</w:t>
      </w:r>
      <w:r w:rsidRPr="00482DF8">
        <w:rPr>
          <w:color w:val="000000"/>
        </w:rPr>
        <w:t>.R</w:t>
      </w:r>
      <w:r w:rsidRPr="00482DF8">
        <w:rPr>
          <w:color w:val="000000"/>
          <w:vertAlign w:val="subscript"/>
        </w:rPr>
        <w:t>2</w:t>
      </w:r>
      <w:r w:rsidRPr="00482DF8">
        <w:rPr>
          <w:color w:val="000000"/>
        </w:rPr>
        <w:t>)/(R</w:t>
      </w:r>
      <w:r w:rsidRPr="00482DF8">
        <w:rPr>
          <w:color w:val="000000"/>
          <w:vertAlign w:val="subscript"/>
        </w:rPr>
        <w:t>1</w:t>
      </w:r>
      <w:r w:rsidRPr="00482DF8">
        <w:rPr>
          <w:color w:val="000000"/>
        </w:rPr>
        <w:t>+ R</w:t>
      </w:r>
      <w:r w:rsidRPr="00482DF8">
        <w:rPr>
          <w:color w:val="000000"/>
          <w:vertAlign w:val="subscript"/>
        </w:rPr>
        <w:t>2</w:t>
      </w:r>
      <w:r w:rsidRPr="00482DF8">
        <w:rPr>
          <w:color w:val="000000"/>
        </w:rPr>
        <w:t>) = 6Ω.</w:t>
      </w:r>
    </w:p>
    <w:p w14:paraId="6B1E6DC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Hiệu điện thế ở hai đầu mỗi điện trở và cường độ dòng điện qua mỗi điện trở.</w:t>
      </w:r>
    </w:p>
    <w:p w14:paraId="096767B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U = U</w:t>
      </w:r>
      <w:r w:rsidRPr="00482DF8">
        <w:rPr>
          <w:color w:val="000000"/>
          <w:vertAlign w:val="subscript"/>
        </w:rPr>
        <w:t>1</w:t>
      </w:r>
      <w:r w:rsidRPr="00482DF8">
        <w:rPr>
          <w:color w:val="000000"/>
        </w:rPr>
        <w:t> = U</w:t>
      </w:r>
      <w:r w:rsidRPr="00482DF8">
        <w:rPr>
          <w:color w:val="000000"/>
          <w:vertAlign w:val="subscript"/>
        </w:rPr>
        <w:t>2</w:t>
      </w:r>
      <w:r w:rsidRPr="00482DF8">
        <w:rPr>
          <w:color w:val="000000"/>
        </w:rPr>
        <w:t> = 12V; I1 = U/R</w:t>
      </w:r>
      <w:r w:rsidRPr="00482DF8">
        <w:rPr>
          <w:color w:val="000000"/>
          <w:vertAlign w:val="subscript"/>
        </w:rPr>
        <w:t>1</w:t>
      </w:r>
      <w:r w:rsidRPr="00482DF8">
        <w:rPr>
          <w:color w:val="000000"/>
        </w:rPr>
        <w:t> = 12/24 = 0,5A; I2 = U/R</w:t>
      </w:r>
      <w:r w:rsidRPr="00482DF8">
        <w:rPr>
          <w:color w:val="000000"/>
          <w:vertAlign w:val="subscript"/>
        </w:rPr>
        <w:t>2</w:t>
      </w:r>
      <w:r w:rsidRPr="00482DF8">
        <w:rPr>
          <w:color w:val="000000"/>
        </w:rPr>
        <w:t> = 12/8 = 1,5A</w:t>
      </w:r>
    </w:p>
    <w:p w14:paraId="5F02459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Nhiệt lượng tỏa ra ở đoạn mạch trong thời gian 10 phút</w:t>
      </w:r>
      <w:r>
        <w:rPr>
          <w:color w:val="000000"/>
        </w:rPr>
        <w:t xml:space="preserve">: </w:t>
      </w:r>
    </w:p>
    <w:p w14:paraId="7533E26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Q = U.I.t = 12.2.10.60 = 14400J</w:t>
      </w:r>
    </w:p>
    <w:p w14:paraId="6282817B" w14:textId="77777777" w:rsidR="00FF05AD" w:rsidRPr="004F0B2E" w:rsidRDefault="007E05F8" w:rsidP="00FF05AD">
      <w:pPr>
        <w:pStyle w:val="NormalWeb"/>
        <w:shd w:val="clear" w:color="auto" w:fill="EAF1DD" w:themeFill="accent3" w:themeFillTint="33"/>
        <w:spacing w:before="0" w:beforeAutospacing="0" w:after="0" w:afterAutospacing="0" w:line="276" w:lineRule="auto"/>
        <w:jc w:val="center"/>
        <w:outlineLvl w:val="2"/>
        <w:rPr>
          <w:b/>
        </w:rPr>
      </w:pPr>
      <w:hyperlink r:id="rId934" w:history="1">
        <w:bookmarkStart w:id="3955" w:name="_Toc37879236"/>
        <w:bookmarkStart w:id="3956" w:name="_Toc37880340"/>
        <w:r w:rsidR="00FF05AD" w:rsidRPr="004F0B2E">
          <w:rPr>
            <w:rStyle w:val="Hyperlink"/>
            <w:b/>
            <w:bCs/>
            <w:color w:val="008000"/>
            <w:u w:val="none"/>
            <w:shd w:val="clear" w:color="auto" w:fill="FFFFFF"/>
          </w:rPr>
          <w:t>Đề kiểm tra 1 tiết Vật Lí 9 Học kì I (Đề 5)</w:t>
        </w:r>
        <w:bookmarkEnd w:id="3955"/>
        <w:bookmarkEnd w:id="3956"/>
      </w:hyperlink>
    </w:p>
    <w:p w14:paraId="43AE3EB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Phát biểu, viết biểu thức và nói rõ các đại lượng và đơn vị đo trong công thức định luật Ôm với một đoạn mạch.</w:t>
      </w:r>
    </w:p>
    <w:p w14:paraId="0EA82BE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Hãy cho biết việc sử dụng tiết kiệm điện năng có lợi ích gì?</w:t>
      </w:r>
    </w:p>
    <w:p w14:paraId="64A8EC5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Một bạn học sinh cho rằng công của dòng điện sản ra khi nó chạy qua một vật dẫn tỉ lệ với điện trở của vật dẫn đó. Ý kiến của bạn đó có đúng không? Tại sao?</w:t>
      </w:r>
    </w:p>
    <w:p w14:paraId="3F7FEB5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Một đoạn mạch gồm hai điện trở R</w:t>
      </w:r>
      <w:r w:rsidRPr="00482DF8">
        <w:rPr>
          <w:color w:val="000000"/>
          <w:vertAlign w:val="subscript"/>
        </w:rPr>
        <w:t>1</w:t>
      </w:r>
      <w:r w:rsidRPr="00482DF8">
        <w:rPr>
          <w:color w:val="000000"/>
        </w:rPr>
        <w:t> = 9Ω; R</w:t>
      </w:r>
      <w:r w:rsidRPr="00482DF8">
        <w:rPr>
          <w:color w:val="000000"/>
          <w:vertAlign w:val="subscript"/>
        </w:rPr>
        <w:t>2</w:t>
      </w:r>
      <w:r w:rsidRPr="00482DF8">
        <w:rPr>
          <w:color w:val="000000"/>
        </w:rPr>
        <w:t> = 6Ω mắc song song với nhau, đặt ở hiệu điện thế U = 7,2V.</w:t>
      </w:r>
    </w:p>
    <w:p w14:paraId="2974871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Tính điện trở tương đương của đoạn mạch trong mạch chính.</w:t>
      </w:r>
    </w:p>
    <w:p w14:paraId="766EEA9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Tính cường độ dòng điện trong mỗi đoạn mạch rẽ và cường độ dòng điện trong mạch chính.</w:t>
      </w:r>
    </w:p>
    <w:p w14:paraId="182BC63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Một gia đình sử dụng 10 bóng đèn 220V – 40W, một bếp điện 220V – 1000W, một máy giặt 220V – 1400W, một tủ lạnh 220V – 200W, một ti vi 220V – 100W trong thời gian 30 phút. Biết hiệu điện thế ở hai đầu ổ điện là 220V.</w:t>
      </w:r>
    </w:p>
    <w:p w14:paraId="626091A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Tính điện năng đã tiêu thụ trong thời gian trên.</w:t>
      </w:r>
    </w:p>
    <w:p w14:paraId="2DBFE9A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Tính số tiền phải trả cho số điện năng trên biết giá 1 kW.h là 800 đồng.</w:t>
      </w:r>
    </w:p>
    <w:p w14:paraId="367300BC" w14:textId="77777777" w:rsidR="00FF05AD" w:rsidRPr="00482DF8" w:rsidRDefault="00FF05AD" w:rsidP="00FF05AD">
      <w:pPr>
        <w:pStyle w:val="NormalWeb"/>
        <w:spacing w:before="0" w:beforeAutospacing="0" w:after="0" w:afterAutospacing="0" w:line="276" w:lineRule="auto"/>
        <w:jc w:val="both"/>
        <w:rPr>
          <w:color w:val="FF0000"/>
        </w:rPr>
      </w:pPr>
      <w:r w:rsidRPr="00A97215">
        <w:rPr>
          <w:b/>
          <w:bCs/>
          <w:color w:val="FF0000"/>
          <w:highlight w:val="yellow"/>
        </w:rPr>
        <w:t>Đáp án và hướng dẫn giải</w:t>
      </w:r>
    </w:p>
    <w:p w14:paraId="74F0031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p>
    <w:p w14:paraId="36B263B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 Phát biểu</w:t>
      </w:r>
      <w:r>
        <w:rPr>
          <w:color w:val="000000"/>
        </w:rPr>
        <w:t xml:space="preserve">: </w:t>
      </w:r>
      <w:r w:rsidRPr="00482DF8">
        <w:rPr>
          <w:color w:val="000000"/>
        </w:rPr>
        <w:t>Cường độ dòng điện chạy qua dây dẫn tỉ lệ thuận với hiệu điện thế đặt vào dây dẫn và tỉ lệ nghịch với điện trở của mỗi dây.</w:t>
      </w:r>
    </w:p>
    <w:p w14:paraId="74A73FE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Biểu thức</w:t>
      </w:r>
      <w:r>
        <w:rPr>
          <w:color w:val="000000"/>
        </w:rPr>
        <w:t xml:space="preserve">: </w:t>
      </w:r>
      <w:r w:rsidRPr="00482DF8">
        <w:rPr>
          <w:color w:val="000000"/>
        </w:rPr>
        <w:t>I</w:t>
      </w:r>
      <w:r>
        <w:rPr>
          <w:color w:val="000000"/>
        </w:rPr>
        <w:t xml:space="preserve">: </w:t>
      </w:r>
      <w:r w:rsidRPr="00482DF8">
        <w:rPr>
          <w:color w:val="000000"/>
        </w:rPr>
        <w:t>Cường độ dòng điện , đo bằng ampe</w:t>
      </w:r>
    </w:p>
    <w:p w14:paraId="4F4BB9D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I = U/R</w:t>
      </w:r>
    </w:p>
    <w:p w14:paraId="2725520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U</w:t>
      </w:r>
      <w:r>
        <w:rPr>
          <w:color w:val="000000"/>
        </w:rPr>
        <w:t xml:space="preserve">: </w:t>
      </w:r>
      <w:r w:rsidRPr="00482DF8">
        <w:rPr>
          <w:color w:val="000000"/>
        </w:rPr>
        <w:t>hiệu điện thế, đo bằng vôn (V)</w:t>
      </w:r>
    </w:p>
    <w:p w14:paraId="5DC8F07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Pr>
          <w:color w:val="000000"/>
        </w:rPr>
        <w:t xml:space="preserve">: </w:t>
      </w:r>
      <w:r w:rsidRPr="00482DF8">
        <w:rPr>
          <w:color w:val="000000"/>
        </w:rPr>
        <w:t>điện trở dây dẫn đo bằng ôm (Ω)</w:t>
      </w:r>
    </w:p>
    <w:p w14:paraId="00BD22B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p>
    <w:p w14:paraId="72E90C5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Việc sử dụng tiết kiệm điện năng có lợi ích</w:t>
      </w:r>
      <w:r>
        <w:rPr>
          <w:color w:val="000000"/>
        </w:rPr>
        <w:t xml:space="preserve">: </w:t>
      </w:r>
    </w:p>
    <w:p w14:paraId="718B1AE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Tiết kiệm tiền và giảm chi tiêu trong gia đình.</w:t>
      </w:r>
    </w:p>
    <w:p w14:paraId="009314D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Các dụng cụ và thiết bị điện sử dụng được lâu bền hơn.</w:t>
      </w:r>
    </w:p>
    <w:p w14:paraId="259238C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Giảm bớt các sự cố gây tổn hại chung cho hệ thống cung cấp điện quá tải, đặc biệt trong các giờ cao điểm.</w:t>
      </w:r>
    </w:p>
    <w:p w14:paraId="7598A2C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p>
    <w:p w14:paraId="7BAA718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Ý kiến của bạn đó đúng khi mạch nối tiếp A = R.I</w:t>
      </w:r>
      <w:r w:rsidRPr="00482DF8">
        <w:rPr>
          <w:color w:val="000000"/>
          <w:vertAlign w:val="superscript"/>
        </w:rPr>
        <w:t>2</w:t>
      </w:r>
      <w:r w:rsidRPr="00482DF8">
        <w:rPr>
          <w:color w:val="000000"/>
        </w:rPr>
        <w:t>.t</w:t>
      </w:r>
    </w:p>
    <w:p w14:paraId="54D1D1D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Ý kiến của bạn đó sai khi mắc song song A = U</w:t>
      </w:r>
      <w:r w:rsidRPr="00482DF8">
        <w:rPr>
          <w:color w:val="000000"/>
          <w:vertAlign w:val="subscript"/>
        </w:rPr>
        <w:t>2</w:t>
      </w:r>
      <w:r w:rsidRPr="00482DF8">
        <w:rPr>
          <w:color w:val="000000"/>
        </w:rPr>
        <w:t>/R .t</w:t>
      </w:r>
    </w:p>
    <w:p w14:paraId="106CB6F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p>
    <w:p w14:paraId="35B41DF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Vì điện trở R</w:t>
      </w:r>
      <w:r w:rsidRPr="00482DF8">
        <w:rPr>
          <w:color w:val="000000"/>
          <w:vertAlign w:val="subscript"/>
        </w:rPr>
        <w:t>1</w:t>
      </w:r>
      <w:r w:rsidRPr="00482DF8">
        <w:rPr>
          <w:color w:val="000000"/>
        </w:rPr>
        <w:t>//R</w:t>
      </w:r>
      <w:r w:rsidRPr="00482DF8">
        <w:rPr>
          <w:color w:val="000000"/>
          <w:vertAlign w:val="subscript"/>
        </w:rPr>
        <w:t>2</w:t>
      </w:r>
      <w:r w:rsidRPr="00482DF8">
        <w:rPr>
          <w:color w:val="000000"/>
        </w:rPr>
        <w:t> nên R</w:t>
      </w:r>
      <w:r w:rsidRPr="00482DF8">
        <w:rPr>
          <w:color w:val="000000"/>
          <w:vertAlign w:val="subscript"/>
        </w:rPr>
        <w:t>tđ</w:t>
      </w:r>
      <w:r w:rsidRPr="00482DF8">
        <w:rPr>
          <w:color w:val="000000"/>
        </w:rPr>
        <w:t> = (R</w:t>
      </w:r>
      <w:r w:rsidRPr="00482DF8">
        <w:rPr>
          <w:color w:val="000000"/>
          <w:vertAlign w:val="subscript"/>
        </w:rPr>
        <w:t>1</w:t>
      </w:r>
      <w:r w:rsidRPr="00482DF8">
        <w:rPr>
          <w:color w:val="000000"/>
        </w:rPr>
        <w:t>.R</w:t>
      </w:r>
      <w:r w:rsidRPr="00482DF8">
        <w:rPr>
          <w:color w:val="000000"/>
          <w:vertAlign w:val="subscript"/>
        </w:rPr>
        <w:t>2</w:t>
      </w:r>
      <w:r w:rsidRPr="00482DF8">
        <w:rPr>
          <w:color w:val="000000"/>
        </w:rPr>
        <w:t>)/(R</w:t>
      </w:r>
      <w:r w:rsidRPr="00482DF8">
        <w:rPr>
          <w:color w:val="000000"/>
          <w:vertAlign w:val="subscript"/>
        </w:rPr>
        <w:t>1</w:t>
      </w:r>
      <w:r w:rsidRPr="00482DF8">
        <w:rPr>
          <w:color w:val="000000"/>
        </w:rPr>
        <w:t>+ R</w:t>
      </w:r>
      <w:r w:rsidRPr="00482DF8">
        <w:rPr>
          <w:color w:val="000000"/>
          <w:vertAlign w:val="subscript"/>
        </w:rPr>
        <w:t>2</w:t>
      </w:r>
      <w:r w:rsidRPr="00482DF8">
        <w:rPr>
          <w:color w:val="000000"/>
        </w:rPr>
        <w:t>) = (9.6)/(9+6) = 3,6Ω.</w:t>
      </w:r>
    </w:p>
    <w:p w14:paraId="59EE465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Tính cường độ dòng điện</w:t>
      </w:r>
    </w:p>
    <w:p w14:paraId="250DB85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qua mạch chính là</w:t>
      </w:r>
      <w:r>
        <w:rPr>
          <w:color w:val="000000"/>
        </w:rPr>
        <w:t xml:space="preserve">: </w:t>
      </w:r>
      <w:r w:rsidRPr="00482DF8">
        <w:rPr>
          <w:color w:val="000000"/>
        </w:rPr>
        <w:t>I = U/R = 7,2/3,6 = 2A</w:t>
      </w:r>
    </w:p>
    <w:p w14:paraId="1A65028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qua R</w:t>
      </w:r>
      <w:r w:rsidRPr="00482DF8">
        <w:rPr>
          <w:color w:val="000000"/>
          <w:vertAlign w:val="subscript"/>
        </w:rPr>
        <w:t>1</w:t>
      </w:r>
      <w:r w:rsidRPr="00482DF8">
        <w:rPr>
          <w:color w:val="000000"/>
        </w:rPr>
        <w:t> là</w:t>
      </w:r>
      <w:r>
        <w:rPr>
          <w:color w:val="000000"/>
        </w:rPr>
        <w:t xml:space="preserve">: </w:t>
      </w:r>
      <w:r w:rsidRPr="00482DF8">
        <w:rPr>
          <w:color w:val="000000"/>
        </w:rPr>
        <w:t>I</w:t>
      </w:r>
      <w:r w:rsidRPr="00482DF8">
        <w:rPr>
          <w:color w:val="000000"/>
          <w:vertAlign w:val="subscript"/>
        </w:rPr>
        <w:t>1</w:t>
      </w:r>
      <w:r w:rsidRPr="00482DF8">
        <w:rPr>
          <w:color w:val="000000"/>
        </w:rPr>
        <w:t> = U/R</w:t>
      </w:r>
      <w:r w:rsidRPr="00482DF8">
        <w:rPr>
          <w:color w:val="000000"/>
          <w:vertAlign w:val="subscript"/>
        </w:rPr>
        <w:t>1</w:t>
      </w:r>
      <w:r w:rsidRPr="00482DF8">
        <w:rPr>
          <w:color w:val="000000"/>
        </w:rPr>
        <w:t> = 7,2/9 = 0,8</w:t>
      </w:r>
      <w:r w:rsidRPr="00A97215">
        <w:t>A.</w:t>
      </w:r>
    </w:p>
    <w:p w14:paraId="301E954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qua R</w:t>
      </w:r>
      <w:r w:rsidRPr="00482DF8">
        <w:rPr>
          <w:color w:val="000000"/>
          <w:vertAlign w:val="subscript"/>
        </w:rPr>
        <w:t>2</w:t>
      </w:r>
      <w:r w:rsidRPr="00482DF8">
        <w:rPr>
          <w:color w:val="000000"/>
        </w:rPr>
        <w:t> là</w:t>
      </w:r>
      <w:r>
        <w:rPr>
          <w:color w:val="000000"/>
        </w:rPr>
        <w:t xml:space="preserve">: </w:t>
      </w:r>
      <w:r w:rsidRPr="00482DF8">
        <w:rPr>
          <w:color w:val="000000"/>
        </w:rPr>
        <w:t>I</w:t>
      </w:r>
      <w:r w:rsidRPr="00482DF8">
        <w:rPr>
          <w:color w:val="000000"/>
          <w:vertAlign w:val="subscript"/>
        </w:rPr>
        <w:t>2</w:t>
      </w:r>
      <w:r w:rsidRPr="00482DF8">
        <w:rPr>
          <w:color w:val="000000"/>
        </w:rPr>
        <w:t> = U/R</w:t>
      </w:r>
      <w:r w:rsidRPr="00482DF8">
        <w:rPr>
          <w:color w:val="000000"/>
          <w:vertAlign w:val="subscript"/>
        </w:rPr>
        <w:t>2</w:t>
      </w:r>
      <w:r w:rsidRPr="00482DF8">
        <w:rPr>
          <w:color w:val="000000"/>
        </w:rPr>
        <w:t> = 7,2/6 = 1,2</w:t>
      </w:r>
      <w:r w:rsidRPr="00A97215">
        <w:t>A.</w:t>
      </w:r>
    </w:p>
    <w:p w14:paraId="2051093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p>
    <w:p w14:paraId="5FDBC06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Điện năng đã tiêu thụ trong thời gian trên.</w:t>
      </w:r>
    </w:p>
    <w:p w14:paraId="0C70EA1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Tổng công suất tiêu thụ của các dụng cụ</w:t>
      </w:r>
      <w:r>
        <w:rPr>
          <w:color w:val="000000"/>
        </w:rPr>
        <w:t xml:space="preserve">: </w:t>
      </w:r>
    </w:p>
    <w:p w14:paraId="62D1307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P = 400 + 1000 + 1400 + 200 + 100 = 3100W = 3,1kW.</w:t>
      </w:r>
    </w:p>
    <w:p w14:paraId="0E3C792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Điện năng tiêu thụ A = P.t = 3,1.0,5 = 1,55kWh</w:t>
      </w:r>
    </w:p>
    <w:p w14:paraId="4101A58A" w14:textId="77777777" w:rsidR="00FF05AD" w:rsidRDefault="00FF05AD" w:rsidP="00FF05AD">
      <w:pPr>
        <w:pStyle w:val="NormalWeb"/>
        <w:spacing w:before="0" w:beforeAutospacing="0" w:after="0" w:afterAutospacing="0" w:line="276" w:lineRule="auto"/>
        <w:jc w:val="both"/>
        <w:rPr>
          <w:color w:val="000000"/>
        </w:rPr>
      </w:pPr>
      <w:r w:rsidRPr="00482DF8">
        <w:rPr>
          <w:color w:val="000000"/>
        </w:rPr>
        <w:t>b) Số tiền phải trả cho số điện năng trên</w:t>
      </w:r>
      <w:r>
        <w:rPr>
          <w:color w:val="000000"/>
        </w:rPr>
        <w:t xml:space="preserve">: </w:t>
      </w:r>
      <w:r w:rsidRPr="00482DF8">
        <w:rPr>
          <w:color w:val="000000"/>
        </w:rPr>
        <w:t xml:space="preserve">T = </w:t>
      </w:r>
      <w:r w:rsidRPr="00A97215">
        <w:t>A.</w:t>
      </w:r>
      <w:r w:rsidRPr="00482DF8">
        <w:rPr>
          <w:color w:val="000000"/>
        </w:rPr>
        <w:t>t = 1,55.800 = 1240 đồng.</w:t>
      </w:r>
    </w:p>
    <w:p w14:paraId="77387213" w14:textId="77777777" w:rsidR="00FF05AD" w:rsidRPr="00A011BD" w:rsidRDefault="00FF05AD" w:rsidP="00FF05AD">
      <w:pPr>
        <w:pStyle w:val="Heading3"/>
        <w:numPr>
          <w:ilvl w:val="0"/>
          <w:numId w:val="0"/>
        </w:numPr>
        <w:shd w:val="clear" w:color="auto" w:fill="EAF1DD" w:themeFill="accent3" w:themeFillTint="33"/>
        <w:ind w:left="360" w:hanging="360"/>
        <w:jc w:val="center"/>
        <w:rPr>
          <w:rFonts w:ascii="Times New Roman" w:hAnsi="Times New Roman"/>
          <w:b/>
          <w:color w:val="00B0F0"/>
          <w:sz w:val="24"/>
          <w:szCs w:val="24"/>
        </w:rPr>
      </w:pPr>
      <w:bookmarkStart w:id="3957" w:name="_Toc37879237"/>
      <w:bookmarkStart w:id="3958" w:name="_Toc37880341"/>
      <w:r w:rsidRPr="00A011BD">
        <w:rPr>
          <w:rFonts w:ascii="Times New Roman" w:hAnsi="Times New Roman"/>
          <w:b/>
          <w:color w:val="00B0F0"/>
          <w:sz w:val="24"/>
          <w:szCs w:val="24"/>
        </w:rPr>
        <w:t xml:space="preserve">5 </w:t>
      </w:r>
      <w:hyperlink r:id="rId935" w:history="1">
        <w:r w:rsidRPr="00A011BD">
          <w:rPr>
            <w:rFonts w:ascii="Times New Roman" w:hAnsi="Times New Roman"/>
            <w:b/>
            <w:color w:val="00B0F0"/>
            <w:sz w:val="24"/>
            <w:szCs w:val="24"/>
          </w:rPr>
          <w:t xml:space="preserve">Đề kiểm tra </w:t>
        </w:r>
        <w:r>
          <w:rPr>
            <w:rFonts w:ascii="Times New Roman" w:hAnsi="Times New Roman"/>
            <w:b/>
            <w:color w:val="00B0F0"/>
            <w:sz w:val="24"/>
            <w:szCs w:val="24"/>
          </w:rPr>
          <w:t>Học kì I</w:t>
        </w:r>
        <w:r w:rsidRPr="00A011BD">
          <w:rPr>
            <w:rFonts w:ascii="Times New Roman" w:hAnsi="Times New Roman"/>
            <w:b/>
            <w:color w:val="00B0F0"/>
            <w:sz w:val="24"/>
            <w:szCs w:val="24"/>
          </w:rPr>
          <w:t xml:space="preserve"> Vật Lí 9</w:t>
        </w:r>
        <w:bookmarkEnd w:id="3957"/>
        <w:bookmarkEnd w:id="3958"/>
        <w:r w:rsidRPr="00A011BD">
          <w:rPr>
            <w:rFonts w:ascii="Times New Roman" w:hAnsi="Times New Roman"/>
            <w:b/>
            <w:color w:val="00B0F0"/>
            <w:sz w:val="24"/>
            <w:szCs w:val="24"/>
          </w:rPr>
          <w:t xml:space="preserve"> </w:t>
        </w:r>
      </w:hyperlink>
    </w:p>
    <w:p w14:paraId="4B7D4607"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rPr>
          <w:color w:val="000000"/>
          <w:shd w:val="clear" w:color="auto" w:fill="FFFFFF"/>
        </w:rPr>
      </w:pPr>
      <w:hyperlink r:id="rId936" w:history="1">
        <w:bookmarkStart w:id="3959" w:name="_Toc37879238"/>
        <w:bookmarkStart w:id="3960" w:name="_Toc37880342"/>
        <w:r w:rsidR="00FF05AD" w:rsidRPr="00A97215">
          <w:rPr>
            <w:rStyle w:val="Hyperlink"/>
            <w:b/>
            <w:bCs/>
            <w:color w:val="008000"/>
            <w:u w:val="none"/>
            <w:shd w:val="clear" w:color="auto" w:fill="FFFFFF"/>
          </w:rPr>
          <w:t>Đề kiểm tra Học kì I Vật Lí lớp 9 (Đề 1)</w:t>
        </w:r>
        <w:bookmarkEnd w:id="3959"/>
        <w:bookmarkEnd w:id="3960"/>
      </w:hyperlink>
    </w:p>
    <w:p w14:paraId="1FF44F97" w14:textId="77777777" w:rsidR="00FF05AD" w:rsidRPr="0044115C" w:rsidRDefault="00FF05AD" w:rsidP="00FF05AD">
      <w:pPr>
        <w:spacing w:after="0"/>
        <w:rPr>
          <w:rFonts w:ascii="Times New Roman" w:hAnsi="Times New Roman"/>
          <w:b/>
          <w:bCs/>
          <w:color w:val="FF0000"/>
          <w:sz w:val="24"/>
          <w:szCs w:val="24"/>
          <w:highlight w:val="lightGray"/>
        </w:rPr>
      </w:pPr>
      <w:r w:rsidRPr="0044115C">
        <w:rPr>
          <w:rFonts w:ascii="Times New Roman" w:hAnsi="Times New Roman"/>
          <w:b/>
          <w:bCs/>
          <w:color w:val="FF0000"/>
          <w:sz w:val="24"/>
          <w:szCs w:val="24"/>
          <w:highlight w:val="lightGray"/>
        </w:rPr>
        <w:t>I. Phần trắc nghiệm (3,0 điểm)</w:t>
      </w:r>
    </w:p>
    <w:p w14:paraId="7A9E0D8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Định luật Jun-Len xơ cho biết điện năng biến đổi thành</w:t>
      </w:r>
      <w:r>
        <w:rPr>
          <w:color w:val="000000"/>
        </w:rPr>
        <w:t xml:space="preserve">: </w:t>
      </w:r>
    </w:p>
    <w:p w14:paraId="1C7AAED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Cơ năng</w:t>
      </w:r>
      <w:r>
        <w:rPr>
          <w:color w:val="000000"/>
        </w:rPr>
        <w:t xml:space="preserve">       </w:t>
      </w:r>
      <w:r w:rsidRPr="00482DF8">
        <w:rPr>
          <w:b/>
          <w:color w:val="0000FF"/>
        </w:rPr>
        <w:tab/>
        <w:t>B.</w:t>
      </w:r>
      <w:r w:rsidRPr="00482DF8">
        <w:rPr>
          <w:color w:val="000000"/>
        </w:rPr>
        <w:t xml:space="preserve"> Hóa năng</w:t>
      </w:r>
      <w:r>
        <w:rPr>
          <w:b/>
          <w:color w:val="0000FF"/>
        </w:rPr>
        <w:tab/>
        <w:t>C.</w:t>
      </w:r>
      <w:r w:rsidRPr="00482DF8">
        <w:rPr>
          <w:color w:val="000000"/>
        </w:rPr>
        <w:t xml:space="preserve"> Năng lượng ánh sáng</w:t>
      </w:r>
      <w:r>
        <w:rPr>
          <w:color w:val="000000"/>
        </w:rPr>
        <w:t xml:space="preserve">  </w:t>
      </w:r>
      <w:r>
        <w:rPr>
          <w:color w:val="000000"/>
        </w:rPr>
        <w:tab/>
      </w:r>
      <w:r>
        <w:rPr>
          <w:b/>
          <w:color w:val="0000FF"/>
        </w:rPr>
        <w:t>D.</w:t>
      </w:r>
      <w:r w:rsidRPr="00482DF8">
        <w:rPr>
          <w:color w:val="000000"/>
        </w:rPr>
        <w:t xml:space="preserve"> Nhiệt năng</w:t>
      </w:r>
    </w:p>
    <w:p w14:paraId="2991649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Biểu thức nào dưới đây là của định luật Ôm</w:t>
      </w:r>
      <w:r>
        <w:rPr>
          <w:color w:val="000000"/>
        </w:rPr>
        <w:t xml:space="preserve">: </w:t>
      </w:r>
    </w:p>
    <w:p w14:paraId="49CDA8F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I = U.R</w:t>
      </w:r>
      <w:r>
        <w:rPr>
          <w:color w:val="000000"/>
        </w:rPr>
        <w:t xml:space="preserve">       </w:t>
      </w:r>
      <w:r w:rsidRPr="00482DF8">
        <w:rPr>
          <w:b/>
          <w:color w:val="0000FF"/>
        </w:rPr>
        <w:tab/>
        <w:t>B.</w:t>
      </w:r>
      <w:r w:rsidRPr="00482DF8">
        <w:rPr>
          <w:color w:val="000000"/>
        </w:rPr>
        <w:t xml:space="preserve"> R = U/I</w:t>
      </w:r>
      <w:r>
        <w:rPr>
          <w:b/>
          <w:color w:val="0000FF"/>
        </w:rPr>
        <w:tab/>
        <w:t>C.</w:t>
      </w:r>
      <w:r w:rsidRPr="00482DF8">
        <w:rPr>
          <w:color w:val="000000"/>
        </w:rPr>
        <w:t xml:space="preserve"> I = U/R</w:t>
      </w:r>
      <w:r>
        <w:rPr>
          <w:color w:val="000000"/>
        </w:rPr>
        <w:t xml:space="preserve">       </w:t>
      </w:r>
      <w:r>
        <w:rPr>
          <w:b/>
          <w:color w:val="0000FF"/>
        </w:rPr>
        <w:tab/>
        <w:t>D.</w:t>
      </w:r>
      <w:r w:rsidRPr="00482DF8">
        <w:rPr>
          <w:color w:val="000000"/>
        </w:rPr>
        <w:t xml:space="preserve"> U = I.R</w:t>
      </w:r>
    </w:p>
    <w:p w14:paraId="71D7BB9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Trong mạch gồm các điện trở R</w:t>
      </w:r>
      <w:r w:rsidRPr="00482DF8">
        <w:rPr>
          <w:color w:val="000000"/>
          <w:vertAlign w:val="subscript"/>
        </w:rPr>
        <w:t>1</w:t>
      </w:r>
      <w:r w:rsidRPr="00482DF8">
        <w:rPr>
          <w:color w:val="000000"/>
        </w:rPr>
        <w:t> = 6ω ; R</w:t>
      </w:r>
      <w:r w:rsidRPr="00482DF8">
        <w:rPr>
          <w:color w:val="000000"/>
          <w:vertAlign w:val="subscript"/>
        </w:rPr>
        <w:t>2</w:t>
      </w:r>
      <w:r w:rsidRPr="00482DF8">
        <w:rPr>
          <w:color w:val="000000"/>
        </w:rPr>
        <w:t> = 12ω mắc nối tiếp. Điện trở tương đương của đoạn mạch là</w:t>
      </w:r>
      <w:r>
        <w:rPr>
          <w:color w:val="000000"/>
        </w:rPr>
        <w:t xml:space="preserve">: </w:t>
      </w:r>
    </w:p>
    <w:p w14:paraId="7C452C2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4ω</w:t>
      </w:r>
      <w:r>
        <w:rPr>
          <w:color w:val="000000"/>
        </w:rPr>
        <w:t xml:space="preserve">       </w:t>
      </w:r>
      <w:r w:rsidRPr="00482DF8">
        <w:rPr>
          <w:b/>
          <w:color w:val="0000FF"/>
        </w:rPr>
        <w:tab/>
        <w:t>B.</w:t>
      </w:r>
      <w:r w:rsidRPr="00482DF8">
        <w:rPr>
          <w:color w:val="000000"/>
        </w:rPr>
        <w:t xml:space="preserve"> 6ω</w:t>
      </w:r>
      <w:r>
        <w:rPr>
          <w:b/>
          <w:color w:val="0000FF"/>
        </w:rPr>
        <w:tab/>
        <w:t>C.</w:t>
      </w:r>
      <w:r w:rsidRPr="00482DF8">
        <w:rPr>
          <w:color w:val="000000"/>
        </w:rPr>
        <w:t xml:space="preserve"> 9ω</w:t>
      </w:r>
      <w:r>
        <w:rPr>
          <w:color w:val="000000"/>
        </w:rPr>
        <w:t xml:space="preserve">       </w:t>
      </w:r>
      <w:r>
        <w:rPr>
          <w:b/>
          <w:color w:val="0000FF"/>
        </w:rPr>
        <w:tab/>
        <w:t>D.</w:t>
      </w:r>
      <w:r w:rsidRPr="00482DF8">
        <w:rPr>
          <w:color w:val="000000"/>
        </w:rPr>
        <w:t xml:space="preserve"> 18ω</w:t>
      </w:r>
    </w:p>
    <w:p w14:paraId="04BAF3E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Vật nào sau đây ứng dụng hoạt động từ của dòng điện?</w:t>
      </w:r>
    </w:p>
    <w:p w14:paraId="132B15B9"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Bàn là</w:t>
      </w:r>
      <w:r>
        <w:rPr>
          <w:color w:val="000000"/>
        </w:rPr>
        <w:t xml:space="preserve">       </w:t>
      </w:r>
      <w:r w:rsidRPr="00482DF8">
        <w:rPr>
          <w:b/>
          <w:color w:val="0000FF"/>
        </w:rPr>
        <w:tab/>
        <w:t>B.</w:t>
      </w:r>
      <w:r w:rsidRPr="00482DF8">
        <w:rPr>
          <w:color w:val="000000"/>
        </w:rPr>
        <w:t xml:space="preserve"> Bóng đèn dây tóc</w:t>
      </w:r>
      <w:r>
        <w:rPr>
          <w:b/>
          <w:color w:val="0000FF"/>
        </w:rPr>
        <w:tab/>
        <w:t>C.</w:t>
      </w:r>
      <w:r w:rsidRPr="00482DF8">
        <w:rPr>
          <w:color w:val="000000"/>
        </w:rPr>
        <w:t xml:space="preserve"> Động cơ điện</w:t>
      </w:r>
      <w:r>
        <w:rPr>
          <w:color w:val="000000"/>
        </w:rPr>
        <w:t xml:space="preserve">       </w:t>
      </w:r>
      <w:r>
        <w:rPr>
          <w:b/>
          <w:color w:val="0000FF"/>
        </w:rPr>
        <w:tab/>
        <w:t>D.</w:t>
      </w:r>
      <w:r w:rsidRPr="00482DF8">
        <w:rPr>
          <w:color w:val="000000"/>
        </w:rPr>
        <w:t xml:space="preserve"> Nồi cơm điện</w:t>
      </w:r>
    </w:p>
    <w:p w14:paraId="76ED0DE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Chọn câu sai</w:t>
      </w:r>
      <w:r>
        <w:rPr>
          <w:color w:val="000000"/>
        </w:rPr>
        <w:t xml:space="preserve">: </w:t>
      </w:r>
      <w:r w:rsidRPr="00482DF8">
        <w:rPr>
          <w:color w:val="000000"/>
        </w:rPr>
        <w:t>Các đặc điểm của từ phổ của nam châm là</w:t>
      </w:r>
      <w:r>
        <w:rPr>
          <w:color w:val="000000"/>
        </w:rPr>
        <w:t xml:space="preserve">: </w:t>
      </w:r>
    </w:p>
    <w:p w14:paraId="7F3B63DB"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Càng gần nam châm các đường sức từ càng gần nhau hơn.</w:t>
      </w:r>
    </w:p>
    <w:p w14:paraId="2472BC06"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Các đường sức từ là các đường cong khép kín.</w:t>
      </w:r>
    </w:p>
    <w:p w14:paraId="60A4089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Mỗi một điểm có nhiều đường sức từ đi qua.</w:t>
      </w:r>
    </w:p>
    <w:p w14:paraId="0FE9B371"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Chỗ nào đường sức từ dày thì từ trường mạnh, chỗ nào đường sức từ thưa thì từ trường yếu.</w:t>
      </w:r>
    </w:p>
    <w:p w14:paraId="1395A6D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Nam châm điện được sử dụng trong các dụng cụ nào dưới đây?</w:t>
      </w:r>
    </w:p>
    <w:p w14:paraId="6F2DF65E"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Chuông điện</w:t>
      </w:r>
      <w:r>
        <w:rPr>
          <w:color w:val="000000"/>
        </w:rPr>
        <w:t xml:space="preserve">       </w:t>
      </w:r>
      <w:r w:rsidRPr="00482DF8">
        <w:rPr>
          <w:b/>
          <w:color w:val="0000FF"/>
        </w:rPr>
        <w:tab/>
        <w:t>B.</w:t>
      </w:r>
      <w:r w:rsidRPr="00482DF8">
        <w:rPr>
          <w:color w:val="000000"/>
        </w:rPr>
        <w:t xml:space="preserve"> Máy tính bỏ túi</w:t>
      </w:r>
      <w:r>
        <w:rPr>
          <w:b/>
          <w:color w:val="0000FF"/>
        </w:rPr>
        <w:tab/>
        <w:t>C.</w:t>
      </w:r>
      <w:r w:rsidRPr="00482DF8">
        <w:rPr>
          <w:color w:val="000000"/>
        </w:rPr>
        <w:t xml:space="preserve"> Bóng đèn điện</w:t>
      </w:r>
      <w:r>
        <w:rPr>
          <w:color w:val="000000"/>
        </w:rPr>
        <w:t xml:space="preserve">       </w:t>
      </w:r>
      <w:r>
        <w:rPr>
          <w:b/>
          <w:color w:val="0000FF"/>
        </w:rPr>
        <w:tab/>
        <w:t>D.</w:t>
      </w:r>
      <w:r w:rsidRPr="00482DF8">
        <w:rPr>
          <w:color w:val="000000"/>
        </w:rPr>
        <w:t xml:space="preserve"> Đồng hồ đeo tay</w:t>
      </w:r>
    </w:p>
    <w:p w14:paraId="51516ECE" w14:textId="77777777" w:rsidR="00FF05AD" w:rsidRPr="0044115C" w:rsidRDefault="00FF05AD" w:rsidP="00FF05AD">
      <w:pPr>
        <w:spacing w:after="0"/>
        <w:rPr>
          <w:rFonts w:ascii="Times New Roman" w:hAnsi="Times New Roman"/>
          <w:b/>
          <w:bCs/>
          <w:color w:val="FF0000"/>
          <w:sz w:val="24"/>
          <w:szCs w:val="24"/>
          <w:highlight w:val="lightGray"/>
        </w:rPr>
      </w:pPr>
      <w:r w:rsidRPr="0044115C">
        <w:rPr>
          <w:rFonts w:ascii="Times New Roman" w:hAnsi="Times New Roman"/>
          <w:b/>
          <w:bCs/>
          <w:color w:val="FF0000"/>
          <w:sz w:val="24"/>
          <w:szCs w:val="24"/>
          <w:highlight w:val="lightGray"/>
        </w:rPr>
        <w:t>II. Phần tự luận (7,0 điểm)</w:t>
      </w:r>
    </w:p>
    <w:p w14:paraId="3C14BC0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(3,0 điểm) Cho mạch điện như hình vẽ</w:t>
      </w:r>
      <w:r>
        <w:rPr>
          <w:color w:val="000000"/>
        </w:rPr>
        <w:t xml:space="preserve">: </w:t>
      </w:r>
      <w:r w:rsidRPr="00482DF8">
        <w:rPr>
          <w:color w:val="000000"/>
        </w:rPr>
        <w:t>Khi đóng khóa K kim nam châm bị hút vào ống dây.</w:t>
      </w:r>
    </w:p>
    <w:p w14:paraId="027D9D81"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lastRenderedPageBreak/>
        <w:drawing>
          <wp:inline distT="0" distB="0" distL="0" distR="0" wp14:anchorId="51AFEF4E" wp14:editId="657C6BB6">
            <wp:extent cx="2565400" cy="1264885"/>
            <wp:effectExtent l="19050" t="0" r="6350" b="0"/>
            <wp:docPr id="618" name="Picture 91" descr="Đề kiểm tra Học kì 1 Vật Lí lớp 9 (Đề 1)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Đề kiểm tra Học kì 1 Vật Lí lớp 9 (Đề 1) | Đề kiểm tra Vật Lí 9"/>
                    <pic:cNvPicPr>
                      <a:picLocks noChangeAspect="1" noChangeArrowheads="1"/>
                    </pic:cNvPicPr>
                  </pic:nvPicPr>
                  <pic:blipFill>
                    <a:blip r:embed="rId937"/>
                    <a:srcRect/>
                    <a:stretch>
                      <a:fillRect/>
                    </a:stretch>
                  </pic:blipFill>
                  <pic:spPr bwMode="auto">
                    <a:xfrm>
                      <a:off x="0" y="0"/>
                      <a:ext cx="2565400" cy="1264885"/>
                    </a:xfrm>
                    <a:prstGeom prst="rect">
                      <a:avLst/>
                    </a:prstGeom>
                    <a:noFill/>
                    <a:ln w="9525">
                      <a:noFill/>
                      <a:miter lim="800000"/>
                      <a:headEnd/>
                      <a:tailEnd/>
                    </a:ln>
                  </pic:spPr>
                </pic:pic>
              </a:graphicData>
            </a:graphic>
          </wp:inline>
        </w:drawing>
      </w:r>
    </w:p>
    <w:p w14:paraId="28100C3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Hãy vẽ các đường sức từ bên trong ống dây và chiều các đường sức từ.</w:t>
      </w:r>
    </w:p>
    <w:p w14:paraId="0AB2911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Xác định từ cực của ống dây và kim nam châm .</w:t>
      </w:r>
    </w:p>
    <w:p w14:paraId="7F745B9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Nêu các cách để làm tăng từ trường của ống dây. Vẽ lại hình vào bài làm.</w:t>
      </w:r>
    </w:p>
    <w:p w14:paraId="2DEBB4C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(4,0 điểm) Cho mạch điện như hình vẽ</w:t>
      </w:r>
    </w:p>
    <w:p w14:paraId="46843F24"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713CFFED" wp14:editId="4C332CFE">
            <wp:extent cx="2476500" cy="1424626"/>
            <wp:effectExtent l="19050" t="0" r="0" b="0"/>
            <wp:docPr id="619" name="Picture 92" descr="Đề kiểm tra Học kì 1 Vật Lí lớp 9 (Đề 1)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Đề kiểm tra Học kì 1 Vật Lí lớp 9 (Đề 1) | Đề kiểm tra Vật Lí 9"/>
                    <pic:cNvPicPr>
                      <a:picLocks noChangeAspect="1" noChangeArrowheads="1"/>
                    </pic:cNvPicPr>
                  </pic:nvPicPr>
                  <pic:blipFill>
                    <a:blip r:embed="rId938"/>
                    <a:srcRect/>
                    <a:stretch>
                      <a:fillRect/>
                    </a:stretch>
                  </pic:blipFill>
                  <pic:spPr bwMode="auto">
                    <a:xfrm>
                      <a:off x="0" y="0"/>
                      <a:ext cx="2476500" cy="1424626"/>
                    </a:xfrm>
                    <a:prstGeom prst="rect">
                      <a:avLst/>
                    </a:prstGeom>
                    <a:noFill/>
                    <a:ln w="9525">
                      <a:noFill/>
                      <a:miter lim="800000"/>
                      <a:headEnd/>
                      <a:tailEnd/>
                    </a:ln>
                  </pic:spPr>
                </pic:pic>
              </a:graphicData>
            </a:graphic>
          </wp:inline>
        </w:drawing>
      </w:r>
    </w:p>
    <w:p w14:paraId="5A772F0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Bóng đèn ghi 12V - 6W; R</w:t>
      </w:r>
      <w:r w:rsidRPr="00482DF8">
        <w:rPr>
          <w:color w:val="000000"/>
          <w:vertAlign w:val="subscript"/>
        </w:rPr>
        <w:t>2</w:t>
      </w:r>
      <w:r w:rsidRPr="00482DF8">
        <w:rPr>
          <w:color w:val="000000"/>
        </w:rPr>
        <w:t> = R</w:t>
      </w:r>
      <w:r w:rsidRPr="00482DF8">
        <w:rPr>
          <w:color w:val="000000"/>
          <w:vertAlign w:val="subscript"/>
        </w:rPr>
        <w:t>3</w:t>
      </w:r>
      <w:r w:rsidRPr="00482DF8">
        <w:rPr>
          <w:color w:val="000000"/>
        </w:rPr>
        <w:t> = 20 , U</w:t>
      </w:r>
      <w:r w:rsidRPr="00482DF8">
        <w:rPr>
          <w:color w:val="000000"/>
          <w:vertAlign w:val="subscript"/>
        </w:rPr>
        <w:t>AB</w:t>
      </w:r>
      <w:r w:rsidRPr="00482DF8">
        <w:rPr>
          <w:color w:val="000000"/>
        </w:rPr>
        <w:t> = 15V</w:t>
      </w:r>
    </w:p>
    <w:p w14:paraId="29540F6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Cho biết ý nghĩa của các số ghi trên đèn và tính điện trở của bóng đèn.</w:t>
      </w:r>
    </w:p>
    <w:p w14:paraId="18E0104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Tính điện trở tương đương của đoạn mạch và số chỉ của ampe kế.</w:t>
      </w:r>
    </w:p>
    <w:p w14:paraId="66DC50AC" w14:textId="77777777" w:rsidR="00FF05AD" w:rsidRPr="004F0B2E" w:rsidRDefault="00FF05AD" w:rsidP="00FF05AD">
      <w:pPr>
        <w:spacing w:after="0"/>
        <w:rPr>
          <w:rFonts w:ascii="Times New Roman" w:hAnsi="Times New Roman"/>
          <w:b/>
          <w:color w:val="FF0000"/>
          <w:sz w:val="24"/>
          <w:szCs w:val="24"/>
          <w:highlight w:val="yellow"/>
        </w:rPr>
      </w:pPr>
      <w:r w:rsidRPr="00CB7E42">
        <w:rPr>
          <w:rFonts w:ascii="Times New Roman" w:hAnsi="Times New Roman"/>
          <w:b/>
          <w:color w:val="FF0000"/>
          <w:sz w:val="24"/>
          <w:szCs w:val="24"/>
          <w:highlight w:val="yellow"/>
        </w:rPr>
        <w:t xml:space="preserve">Đáp án và </w:t>
      </w:r>
      <w:r>
        <w:rPr>
          <w:rFonts w:ascii="Times New Roman" w:hAnsi="Times New Roman"/>
          <w:b/>
          <w:color w:val="FF0000"/>
          <w:sz w:val="24"/>
          <w:szCs w:val="24"/>
          <w:highlight w:val="yellow"/>
        </w:rPr>
        <w:t>t</w:t>
      </w:r>
      <w:r w:rsidRPr="00CB7E42">
        <w:rPr>
          <w:rFonts w:ascii="Times New Roman" w:hAnsi="Times New Roman"/>
          <w:b/>
          <w:color w:val="FF0000"/>
          <w:sz w:val="24"/>
          <w:szCs w:val="24"/>
          <w:highlight w:val="yellow"/>
        </w:rPr>
        <w:t>hang điểm</w:t>
      </w:r>
    </w:p>
    <w:p w14:paraId="2D0FC621" w14:textId="77777777" w:rsidR="00FF05AD" w:rsidRPr="00482DF8" w:rsidRDefault="00FF05AD" w:rsidP="00FF05AD">
      <w:pPr>
        <w:spacing w:after="0"/>
        <w:rPr>
          <w:rFonts w:ascii="Times New Roman" w:hAnsi="Times New Roman"/>
          <w:b/>
          <w:bCs/>
          <w:color w:val="000000"/>
          <w:sz w:val="24"/>
          <w:szCs w:val="24"/>
        </w:rPr>
      </w:pPr>
      <w:r w:rsidRPr="00482DF8">
        <w:rPr>
          <w:rFonts w:ascii="Times New Roman" w:hAnsi="Times New Roman"/>
          <w:color w:val="008000"/>
          <w:sz w:val="24"/>
          <w:szCs w:val="24"/>
        </w:rPr>
        <w:t>I. Trắc nghiệm</w:t>
      </w:r>
    </w:p>
    <w:p w14:paraId="5130AC3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0000"/>
        </w:rPr>
        <w:t>Chú ý</w:t>
      </w:r>
      <w:r>
        <w:rPr>
          <w:b/>
          <w:bCs/>
          <w:color w:val="000000"/>
        </w:rPr>
        <w:t xml:space="preserve">: </w:t>
      </w:r>
      <w:r w:rsidRPr="00482DF8">
        <w:rPr>
          <w:b/>
          <w:bCs/>
          <w:color w:val="000000"/>
        </w:rPr>
        <w:t>Mỗi câu trả lời đúng được 0,5 điểm</w:t>
      </w:r>
    </w:p>
    <w:tbl>
      <w:tblPr>
        <w:tblW w:w="6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95"/>
        <w:gridCol w:w="787"/>
        <w:gridCol w:w="756"/>
        <w:gridCol w:w="787"/>
        <w:gridCol w:w="756"/>
        <w:gridCol w:w="756"/>
        <w:gridCol w:w="787"/>
      </w:tblGrid>
      <w:tr w:rsidR="00FF05AD" w:rsidRPr="00482DF8" w14:paraId="1C67B229" w14:textId="77777777" w:rsidTr="00423AE1">
        <w:tc>
          <w:tcPr>
            <w:tcW w:w="0" w:type="auto"/>
            <w:shd w:val="clear" w:color="auto" w:fill="auto"/>
            <w:tcMar>
              <w:top w:w="80" w:type="dxa"/>
              <w:left w:w="80" w:type="dxa"/>
              <w:bottom w:w="80" w:type="dxa"/>
              <w:right w:w="80" w:type="dxa"/>
            </w:tcMar>
            <w:hideMark/>
          </w:tcPr>
          <w:p w14:paraId="534AA33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Câu</w:t>
            </w:r>
          </w:p>
        </w:tc>
        <w:tc>
          <w:tcPr>
            <w:tcW w:w="0" w:type="auto"/>
            <w:shd w:val="clear" w:color="auto" w:fill="auto"/>
            <w:tcMar>
              <w:top w:w="80" w:type="dxa"/>
              <w:left w:w="80" w:type="dxa"/>
              <w:bottom w:w="80" w:type="dxa"/>
              <w:right w:w="80" w:type="dxa"/>
            </w:tcMar>
            <w:hideMark/>
          </w:tcPr>
          <w:p w14:paraId="7164B03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1</w:t>
            </w:r>
          </w:p>
        </w:tc>
        <w:tc>
          <w:tcPr>
            <w:tcW w:w="0" w:type="auto"/>
            <w:shd w:val="clear" w:color="auto" w:fill="auto"/>
            <w:tcMar>
              <w:top w:w="80" w:type="dxa"/>
              <w:left w:w="80" w:type="dxa"/>
              <w:bottom w:w="80" w:type="dxa"/>
              <w:right w:w="80" w:type="dxa"/>
            </w:tcMar>
            <w:hideMark/>
          </w:tcPr>
          <w:p w14:paraId="3EC977D6"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2</w:t>
            </w:r>
          </w:p>
        </w:tc>
        <w:tc>
          <w:tcPr>
            <w:tcW w:w="0" w:type="auto"/>
            <w:shd w:val="clear" w:color="auto" w:fill="auto"/>
            <w:tcMar>
              <w:top w:w="80" w:type="dxa"/>
              <w:left w:w="80" w:type="dxa"/>
              <w:bottom w:w="80" w:type="dxa"/>
              <w:right w:w="80" w:type="dxa"/>
            </w:tcMar>
            <w:hideMark/>
          </w:tcPr>
          <w:p w14:paraId="520733C5"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3</w:t>
            </w:r>
          </w:p>
        </w:tc>
        <w:tc>
          <w:tcPr>
            <w:tcW w:w="0" w:type="auto"/>
            <w:shd w:val="clear" w:color="auto" w:fill="auto"/>
            <w:tcMar>
              <w:top w:w="80" w:type="dxa"/>
              <w:left w:w="80" w:type="dxa"/>
              <w:bottom w:w="80" w:type="dxa"/>
              <w:right w:w="80" w:type="dxa"/>
            </w:tcMar>
            <w:hideMark/>
          </w:tcPr>
          <w:p w14:paraId="7959DD0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4</w:t>
            </w:r>
          </w:p>
        </w:tc>
        <w:tc>
          <w:tcPr>
            <w:tcW w:w="0" w:type="auto"/>
            <w:shd w:val="clear" w:color="auto" w:fill="auto"/>
            <w:tcMar>
              <w:top w:w="80" w:type="dxa"/>
              <w:left w:w="80" w:type="dxa"/>
              <w:bottom w:w="80" w:type="dxa"/>
              <w:right w:w="80" w:type="dxa"/>
            </w:tcMar>
            <w:hideMark/>
          </w:tcPr>
          <w:p w14:paraId="0781A59F"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5</w:t>
            </w:r>
          </w:p>
        </w:tc>
        <w:tc>
          <w:tcPr>
            <w:tcW w:w="0" w:type="auto"/>
            <w:shd w:val="clear" w:color="auto" w:fill="auto"/>
            <w:tcMar>
              <w:top w:w="80" w:type="dxa"/>
              <w:left w:w="80" w:type="dxa"/>
              <w:bottom w:w="80" w:type="dxa"/>
              <w:right w:w="80" w:type="dxa"/>
            </w:tcMar>
            <w:hideMark/>
          </w:tcPr>
          <w:p w14:paraId="13BB8846"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6</w:t>
            </w:r>
          </w:p>
        </w:tc>
      </w:tr>
      <w:tr w:rsidR="00FF05AD" w:rsidRPr="00482DF8" w14:paraId="07283047" w14:textId="77777777" w:rsidTr="00423AE1">
        <w:tc>
          <w:tcPr>
            <w:tcW w:w="0" w:type="auto"/>
            <w:shd w:val="clear" w:color="auto" w:fill="auto"/>
            <w:tcMar>
              <w:top w:w="80" w:type="dxa"/>
              <w:left w:w="80" w:type="dxa"/>
              <w:bottom w:w="80" w:type="dxa"/>
              <w:right w:w="80" w:type="dxa"/>
            </w:tcMar>
            <w:hideMark/>
          </w:tcPr>
          <w:p w14:paraId="512A825F"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Đáp án</w:t>
            </w:r>
          </w:p>
        </w:tc>
        <w:tc>
          <w:tcPr>
            <w:tcW w:w="0" w:type="auto"/>
            <w:shd w:val="clear" w:color="auto" w:fill="auto"/>
            <w:tcMar>
              <w:top w:w="80" w:type="dxa"/>
              <w:left w:w="80" w:type="dxa"/>
              <w:bottom w:w="80" w:type="dxa"/>
              <w:right w:w="80" w:type="dxa"/>
            </w:tcMar>
            <w:hideMark/>
          </w:tcPr>
          <w:p w14:paraId="66D8482E"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D</w:t>
            </w:r>
          </w:p>
        </w:tc>
        <w:tc>
          <w:tcPr>
            <w:tcW w:w="0" w:type="auto"/>
            <w:shd w:val="clear" w:color="auto" w:fill="auto"/>
            <w:tcMar>
              <w:top w:w="80" w:type="dxa"/>
              <w:left w:w="80" w:type="dxa"/>
              <w:bottom w:w="80" w:type="dxa"/>
              <w:right w:w="80" w:type="dxa"/>
            </w:tcMar>
            <w:hideMark/>
          </w:tcPr>
          <w:p w14:paraId="12560C77"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c>
          <w:tcPr>
            <w:tcW w:w="0" w:type="auto"/>
            <w:shd w:val="clear" w:color="auto" w:fill="auto"/>
            <w:tcMar>
              <w:top w:w="80" w:type="dxa"/>
              <w:left w:w="80" w:type="dxa"/>
              <w:bottom w:w="80" w:type="dxa"/>
              <w:right w:w="80" w:type="dxa"/>
            </w:tcMar>
            <w:hideMark/>
          </w:tcPr>
          <w:p w14:paraId="0A28FF76"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D</w:t>
            </w:r>
          </w:p>
        </w:tc>
        <w:tc>
          <w:tcPr>
            <w:tcW w:w="0" w:type="auto"/>
            <w:shd w:val="clear" w:color="auto" w:fill="auto"/>
            <w:tcMar>
              <w:top w:w="80" w:type="dxa"/>
              <w:left w:w="80" w:type="dxa"/>
              <w:bottom w:w="80" w:type="dxa"/>
              <w:right w:w="80" w:type="dxa"/>
            </w:tcMar>
            <w:hideMark/>
          </w:tcPr>
          <w:p w14:paraId="61DCF741"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c>
          <w:tcPr>
            <w:tcW w:w="0" w:type="auto"/>
            <w:shd w:val="clear" w:color="auto" w:fill="auto"/>
            <w:tcMar>
              <w:top w:w="80" w:type="dxa"/>
              <w:left w:w="80" w:type="dxa"/>
              <w:bottom w:w="80" w:type="dxa"/>
              <w:right w:w="80" w:type="dxa"/>
            </w:tcMar>
            <w:hideMark/>
          </w:tcPr>
          <w:p w14:paraId="75066AF3"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c>
          <w:tcPr>
            <w:tcW w:w="0" w:type="auto"/>
            <w:shd w:val="clear" w:color="auto" w:fill="auto"/>
            <w:tcMar>
              <w:top w:w="80" w:type="dxa"/>
              <w:left w:w="80" w:type="dxa"/>
              <w:bottom w:w="80" w:type="dxa"/>
              <w:right w:w="80" w:type="dxa"/>
            </w:tcMar>
            <w:hideMark/>
          </w:tcPr>
          <w:p w14:paraId="1241F387"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A</w:t>
            </w:r>
          </w:p>
        </w:tc>
      </w:tr>
    </w:tbl>
    <w:p w14:paraId="2BD0CA0B" w14:textId="77777777" w:rsidR="00FF05AD" w:rsidRPr="0044115C" w:rsidRDefault="00FF05AD" w:rsidP="00FF05AD">
      <w:pPr>
        <w:spacing w:after="0"/>
        <w:rPr>
          <w:rFonts w:ascii="Times New Roman" w:hAnsi="Times New Roman"/>
          <w:color w:val="008000"/>
          <w:sz w:val="24"/>
          <w:szCs w:val="24"/>
        </w:rPr>
      </w:pPr>
      <w:r w:rsidRPr="00482DF8">
        <w:rPr>
          <w:rFonts w:ascii="Times New Roman" w:hAnsi="Times New Roman"/>
          <w:color w:val="008000"/>
          <w:sz w:val="24"/>
          <w:szCs w:val="24"/>
        </w:rPr>
        <w:t>II. Tự luận</w:t>
      </w:r>
    </w:p>
    <w:p w14:paraId="03E3CEF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(3,0 điểm)</w:t>
      </w:r>
    </w:p>
    <w:p w14:paraId="5587410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Vẽ đúng chiều của dòng điện trong mạch điện từ cực (+) qua các vật dẫn đến cực (-) nguồn điện</w:t>
      </w:r>
    </w:p>
    <w:p w14:paraId="40D59F7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Xác định đúng chiều của đường sức từ. </w:t>
      </w:r>
      <w:r w:rsidRPr="00482DF8">
        <w:rPr>
          <w:i/>
          <w:iCs/>
          <w:color w:val="0000FF"/>
        </w:rPr>
        <w:t>(1,0 điểm)</w:t>
      </w:r>
    </w:p>
    <w:p w14:paraId="5E52E1AE"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6251FCE4" wp14:editId="7E5F90E3">
            <wp:extent cx="3632200" cy="1752600"/>
            <wp:effectExtent l="19050" t="0" r="6350" b="0"/>
            <wp:docPr id="620" name="Picture 93" descr="Đề kiểm tra Học kì 1 Vật Lí lớp 9 (Đề 1)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Đề kiểm tra Học kì 1 Vật Lí lớp 9 (Đề 1) | Đề kiểm tra Vật Lí 9"/>
                    <pic:cNvPicPr>
                      <a:picLocks noChangeAspect="1" noChangeArrowheads="1"/>
                    </pic:cNvPicPr>
                  </pic:nvPicPr>
                  <pic:blipFill>
                    <a:blip r:embed="rId939"/>
                    <a:srcRect/>
                    <a:stretch>
                      <a:fillRect/>
                    </a:stretch>
                  </pic:blipFill>
                  <pic:spPr bwMode="auto">
                    <a:xfrm>
                      <a:off x="0" y="0"/>
                      <a:ext cx="3632200" cy="1752600"/>
                    </a:xfrm>
                    <a:prstGeom prst="rect">
                      <a:avLst/>
                    </a:prstGeom>
                    <a:noFill/>
                    <a:ln w="9525">
                      <a:noFill/>
                      <a:miter lim="800000"/>
                      <a:headEnd/>
                      <a:tailEnd/>
                    </a:ln>
                  </pic:spPr>
                </pic:pic>
              </a:graphicData>
            </a:graphic>
          </wp:inline>
        </w:drawing>
      </w:r>
    </w:p>
    <w:p w14:paraId="2CA8C76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Xác định đúng từ cực của ống dây</w:t>
      </w:r>
    </w:p>
    <w:p w14:paraId="61F753B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Xác định đúng từ cực của kim nam châm. </w:t>
      </w:r>
      <w:r w:rsidRPr="00482DF8">
        <w:rPr>
          <w:i/>
          <w:iCs/>
          <w:color w:val="0000FF"/>
        </w:rPr>
        <w:t>(1,0 điểm)</w:t>
      </w:r>
    </w:p>
    <w:p w14:paraId="6852CF3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Tăng cường độ dòng điện chạy qua ống dây</w:t>
      </w:r>
    </w:p>
    <w:p w14:paraId="4BE4855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Tăng số vòng dây. </w:t>
      </w:r>
      <w:r w:rsidRPr="00482DF8">
        <w:rPr>
          <w:i/>
          <w:iCs/>
          <w:color w:val="0000FF"/>
        </w:rPr>
        <w:t>(1,0 điểm)</w:t>
      </w:r>
    </w:p>
    <w:p w14:paraId="18DC26F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(4,0 điểm)</w:t>
      </w:r>
    </w:p>
    <w:p w14:paraId="50CF625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12V - 6W là Hiệu điện thế định mức và công suất định mức của bóng đèn. Đèn hoạt động bình thường khi dùng đúng hiệu điện thế định mức và khi đó công suất tiêu thụ của bóng đúng bằng công suất định mức. </w:t>
      </w:r>
      <w:r w:rsidRPr="00482DF8">
        <w:rPr>
          <w:i/>
          <w:iCs/>
          <w:color w:val="0000FF"/>
        </w:rPr>
        <w:t>(1,0 điểm)</w:t>
      </w:r>
    </w:p>
    <w:p w14:paraId="3EFD701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Điện trở R</w:t>
      </w:r>
      <w:r w:rsidRPr="00482DF8">
        <w:rPr>
          <w:color w:val="000000"/>
          <w:vertAlign w:val="subscript"/>
        </w:rPr>
        <w:t>1</w:t>
      </w:r>
      <w:r w:rsidRPr="00482DF8">
        <w:rPr>
          <w:color w:val="000000"/>
        </w:rPr>
        <w:t> của bóng đèn là</w:t>
      </w:r>
      <w:r>
        <w:rPr>
          <w:color w:val="000000"/>
        </w:rPr>
        <w:t xml:space="preserve">: </w:t>
      </w:r>
    </w:p>
    <w:p w14:paraId="1BC0ED5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Từ công thức</w:t>
      </w:r>
      <w:r>
        <w:rPr>
          <w:color w:val="000000"/>
        </w:rPr>
        <w:t xml:space="preserve">: </w:t>
      </w:r>
    </w:p>
    <w:p w14:paraId="535D8F59" w14:textId="77777777" w:rsidR="00FF05AD" w:rsidRPr="00482DF8" w:rsidRDefault="00FF05AD" w:rsidP="00FF05AD">
      <w:pPr>
        <w:pStyle w:val="NormalWeb"/>
        <w:spacing w:before="0" w:beforeAutospacing="0" w:after="0" w:afterAutospacing="0" w:line="276" w:lineRule="auto"/>
        <w:jc w:val="both"/>
        <w:rPr>
          <w:color w:val="000000"/>
        </w:rPr>
      </w:pPr>
      <w:r w:rsidRPr="00482DF8">
        <w:rPr>
          <w:noProof/>
          <w:color w:val="000000"/>
        </w:rPr>
        <w:drawing>
          <wp:inline distT="0" distB="0" distL="0" distR="0" wp14:anchorId="33466168" wp14:editId="2E139FE2">
            <wp:extent cx="1937578" cy="432000"/>
            <wp:effectExtent l="19050" t="0" r="5522" b="0"/>
            <wp:docPr id="621" name="Picture 94" descr="Đề kiểm tra Học kì 1 Vật Lí lớp 9 (Đề 1)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Đề kiểm tra Học kì 1 Vật Lí lớp 9 (Đề 1) | Đề kiểm tra Vật Lí 9"/>
                    <pic:cNvPicPr>
                      <a:picLocks noChangeAspect="1" noChangeArrowheads="1"/>
                    </pic:cNvPicPr>
                  </pic:nvPicPr>
                  <pic:blipFill>
                    <a:blip r:embed="rId940"/>
                    <a:srcRect/>
                    <a:stretch>
                      <a:fillRect/>
                    </a:stretch>
                  </pic:blipFill>
                  <pic:spPr bwMode="auto">
                    <a:xfrm>
                      <a:off x="0" y="0"/>
                      <a:ext cx="1937578" cy="432000"/>
                    </a:xfrm>
                    <a:prstGeom prst="rect">
                      <a:avLst/>
                    </a:prstGeom>
                    <a:noFill/>
                    <a:ln w="9525">
                      <a:noFill/>
                      <a:miter lim="800000"/>
                      <a:headEnd/>
                      <a:tailEnd/>
                    </a:ln>
                  </pic:spPr>
                </pic:pic>
              </a:graphicData>
            </a:graphic>
          </wp:inline>
        </w:drawing>
      </w:r>
      <w:r w:rsidRPr="00482DF8">
        <w:rPr>
          <w:color w:val="000000"/>
        </w:rPr>
        <w:t> </w:t>
      </w:r>
      <w:r w:rsidRPr="00482DF8">
        <w:rPr>
          <w:i/>
          <w:iCs/>
          <w:color w:val="0000FF"/>
        </w:rPr>
        <w:t>(1,0 điểm)</w:t>
      </w:r>
    </w:p>
    <w:p w14:paraId="47512F6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tương đương của đoạn mạch là</w:t>
      </w:r>
      <w:r>
        <w:rPr>
          <w:color w:val="000000"/>
        </w:rPr>
        <w:t xml:space="preserve">: </w:t>
      </w:r>
    </w:p>
    <w:p w14:paraId="1093AB9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Vì R</w:t>
      </w:r>
      <w:r w:rsidRPr="00482DF8">
        <w:rPr>
          <w:color w:val="000000"/>
          <w:vertAlign w:val="subscript"/>
        </w:rPr>
        <w:t>1</w:t>
      </w:r>
      <w:r w:rsidRPr="00482DF8">
        <w:rPr>
          <w:color w:val="000000"/>
        </w:rPr>
        <w:t> nt ( R</w:t>
      </w:r>
      <w:r w:rsidRPr="00482DF8">
        <w:rPr>
          <w:color w:val="000000"/>
          <w:vertAlign w:val="subscript"/>
        </w:rPr>
        <w:t>2</w:t>
      </w:r>
      <w:r w:rsidRPr="00482DF8">
        <w:rPr>
          <w:color w:val="000000"/>
        </w:rPr>
        <w:t>//R</w:t>
      </w:r>
      <w:r w:rsidRPr="00482DF8">
        <w:rPr>
          <w:color w:val="000000"/>
          <w:vertAlign w:val="subscript"/>
        </w:rPr>
        <w:t>3</w:t>
      </w:r>
      <w:r w:rsidRPr="00482DF8">
        <w:rPr>
          <w:color w:val="000000"/>
        </w:rPr>
        <w:t>) nên</w:t>
      </w:r>
    </w:p>
    <w:p w14:paraId="0C2A129A" w14:textId="77777777" w:rsidR="00FF05AD" w:rsidRPr="00482DF8" w:rsidRDefault="00FF05AD" w:rsidP="00FF05AD">
      <w:pPr>
        <w:pStyle w:val="NormalWeb"/>
        <w:spacing w:before="0" w:beforeAutospacing="0" w:after="0" w:afterAutospacing="0" w:line="276" w:lineRule="auto"/>
        <w:jc w:val="both"/>
        <w:rPr>
          <w:color w:val="000000"/>
        </w:rPr>
      </w:pPr>
      <w:r w:rsidRPr="00482DF8">
        <w:rPr>
          <w:noProof/>
          <w:color w:val="000000"/>
        </w:rPr>
        <w:drawing>
          <wp:inline distT="0" distB="0" distL="0" distR="0" wp14:anchorId="41E9776B" wp14:editId="3497274D">
            <wp:extent cx="2274271" cy="432000"/>
            <wp:effectExtent l="19050" t="0" r="0" b="0"/>
            <wp:docPr id="622" name="Picture 95" descr="Đề kiểm tra Học kì 1 Vật Lí lớp 9 (Đề 1)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Đề kiểm tra Học kì 1 Vật Lí lớp 9 (Đề 1) | Đề kiểm tra Vật Lí 9"/>
                    <pic:cNvPicPr>
                      <a:picLocks noChangeAspect="1" noChangeArrowheads="1"/>
                    </pic:cNvPicPr>
                  </pic:nvPicPr>
                  <pic:blipFill>
                    <a:blip r:embed="rId941"/>
                    <a:srcRect/>
                    <a:stretch>
                      <a:fillRect/>
                    </a:stretch>
                  </pic:blipFill>
                  <pic:spPr bwMode="auto">
                    <a:xfrm>
                      <a:off x="0" y="0"/>
                      <a:ext cx="2274271" cy="432000"/>
                    </a:xfrm>
                    <a:prstGeom prst="rect">
                      <a:avLst/>
                    </a:prstGeom>
                    <a:noFill/>
                    <a:ln w="9525">
                      <a:noFill/>
                      <a:miter lim="800000"/>
                      <a:headEnd/>
                      <a:tailEnd/>
                    </a:ln>
                  </pic:spPr>
                </pic:pic>
              </a:graphicData>
            </a:graphic>
          </wp:inline>
        </w:drawing>
      </w:r>
      <w:r w:rsidRPr="00482DF8">
        <w:rPr>
          <w:color w:val="000000"/>
        </w:rPr>
        <w:t> </w:t>
      </w:r>
      <w:r w:rsidRPr="00482DF8">
        <w:rPr>
          <w:i/>
          <w:iCs/>
          <w:color w:val="0000FF"/>
        </w:rPr>
        <w:t>(1,0 điểm)</w:t>
      </w:r>
    </w:p>
    <w:p w14:paraId="45185C8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Số chỉ của ampe kế là</w:t>
      </w:r>
      <w:r>
        <w:rPr>
          <w:color w:val="000000"/>
        </w:rPr>
        <w:t xml:space="preserve">: </w:t>
      </w:r>
    </w:p>
    <w:p w14:paraId="52A1DAC4" w14:textId="77777777" w:rsidR="00FF05AD" w:rsidRPr="00482DF8" w:rsidRDefault="00FF05AD" w:rsidP="00FF05AD">
      <w:pPr>
        <w:pStyle w:val="NormalWeb"/>
        <w:spacing w:before="0" w:beforeAutospacing="0" w:after="0" w:afterAutospacing="0" w:line="276" w:lineRule="auto"/>
        <w:jc w:val="both"/>
        <w:rPr>
          <w:color w:val="000000"/>
        </w:rPr>
      </w:pPr>
      <w:r w:rsidRPr="00482DF8">
        <w:rPr>
          <w:noProof/>
          <w:color w:val="000000"/>
        </w:rPr>
        <w:drawing>
          <wp:inline distT="0" distB="0" distL="0" distR="0" wp14:anchorId="25CB903D" wp14:editId="0D6930C8">
            <wp:extent cx="2469176" cy="396000"/>
            <wp:effectExtent l="19050" t="0" r="7324" b="0"/>
            <wp:docPr id="623" name="Picture 96" descr="Đề kiểm tra Học kì 1 Vật Lí lớp 9 (Đề 1)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Đề kiểm tra Học kì 1 Vật Lí lớp 9 (Đề 1) | Đề kiểm tra Vật Lí 9"/>
                    <pic:cNvPicPr>
                      <a:picLocks noChangeAspect="1" noChangeArrowheads="1"/>
                    </pic:cNvPicPr>
                  </pic:nvPicPr>
                  <pic:blipFill>
                    <a:blip r:embed="rId942"/>
                    <a:srcRect/>
                    <a:stretch>
                      <a:fillRect/>
                    </a:stretch>
                  </pic:blipFill>
                  <pic:spPr bwMode="auto">
                    <a:xfrm>
                      <a:off x="0" y="0"/>
                      <a:ext cx="2469176" cy="396000"/>
                    </a:xfrm>
                    <a:prstGeom prst="rect">
                      <a:avLst/>
                    </a:prstGeom>
                    <a:noFill/>
                    <a:ln w="9525">
                      <a:noFill/>
                      <a:miter lim="800000"/>
                      <a:headEnd/>
                      <a:tailEnd/>
                    </a:ln>
                  </pic:spPr>
                </pic:pic>
              </a:graphicData>
            </a:graphic>
          </wp:inline>
        </w:drawing>
      </w:r>
      <w:r w:rsidRPr="00482DF8">
        <w:rPr>
          <w:color w:val="000000"/>
        </w:rPr>
        <w:t> </w:t>
      </w:r>
      <w:r w:rsidRPr="00482DF8">
        <w:rPr>
          <w:i/>
          <w:iCs/>
          <w:color w:val="0000FF"/>
        </w:rPr>
        <w:t>(1,0 điểm)</w:t>
      </w:r>
    </w:p>
    <w:p w14:paraId="26526E7E"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43" w:history="1">
        <w:bookmarkStart w:id="3961" w:name="_Toc37879239"/>
        <w:bookmarkStart w:id="3962" w:name="_Toc37880343"/>
        <w:r w:rsidR="00FF05AD" w:rsidRPr="00CB7E42">
          <w:rPr>
            <w:rStyle w:val="Hyperlink"/>
            <w:b/>
            <w:bCs/>
            <w:color w:val="008000"/>
            <w:u w:val="none"/>
            <w:shd w:val="clear" w:color="auto" w:fill="FFFFFF"/>
          </w:rPr>
          <w:t>Đề kiểm tra Học kì I Vật Lí lớp 9 (Đề 2)</w:t>
        </w:r>
        <w:bookmarkEnd w:id="3961"/>
        <w:bookmarkEnd w:id="3962"/>
      </w:hyperlink>
    </w:p>
    <w:p w14:paraId="436590B8" w14:textId="77777777" w:rsidR="00FF05AD" w:rsidRPr="00A5413F" w:rsidRDefault="00FF05AD" w:rsidP="00FF05AD">
      <w:pPr>
        <w:spacing w:after="0"/>
        <w:rPr>
          <w:rFonts w:ascii="Times New Roman" w:hAnsi="Times New Roman"/>
          <w:b/>
          <w:color w:val="FF0000"/>
          <w:sz w:val="24"/>
          <w:szCs w:val="24"/>
        </w:rPr>
      </w:pPr>
      <w:r w:rsidRPr="00A5413F">
        <w:rPr>
          <w:rFonts w:ascii="Times New Roman" w:hAnsi="Times New Roman"/>
          <w:b/>
          <w:color w:val="FF0000"/>
          <w:sz w:val="24"/>
          <w:szCs w:val="24"/>
          <w:highlight w:val="lightGray"/>
        </w:rPr>
        <w:t>I. Phần trắc nghiệm (3,0 điểm)</w:t>
      </w:r>
    </w:p>
    <w:p w14:paraId="2A6DBE7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Hệ thức của định luật Ôm là</w:t>
      </w:r>
    </w:p>
    <w:p w14:paraId="4F315424"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I = U.R</w:t>
      </w:r>
      <w:r>
        <w:rPr>
          <w:color w:val="000000"/>
        </w:rPr>
        <w:t xml:space="preserve">     </w:t>
      </w:r>
      <w:r w:rsidRPr="00482DF8">
        <w:rPr>
          <w:color w:val="000000"/>
        </w:rPr>
        <w:t xml:space="preserve"> </w:t>
      </w:r>
      <w:r w:rsidRPr="00482DF8">
        <w:rPr>
          <w:b/>
          <w:color w:val="0000FF"/>
        </w:rPr>
        <w:tab/>
        <w:t>B.</w:t>
      </w:r>
      <w:r w:rsidRPr="00482DF8">
        <w:rPr>
          <w:color w:val="000000"/>
        </w:rPr>
        <w:t xml:space="preserve"> I = U/R</w:t>
      </w:r>
      <w:r>
        <w:rPr>
          <w:b/>
          <w:color w:val="0000FF"/>
        </w:rPr>
        <w:tab/>
        <w:t>C.</w:t>
      </w:r>
      <w:r w:rsidRPr="00482DF8">
        <w:rPr>
          <w:color w:val="000000"/>
        </w:rPr>
        <w:t xml:space="preserve"> R = U.I</w:t>
      </w:r>
      <w:r>
        <w:rPr>
          <w:color w:val="000000"/>
        </w:rPr>
        <w:t xml:space="preserve">     </w:t>
      </w:r>
      <w:r w:rsidRPr="00482DF8">
        <w:rPr>
          <w:color w:val="000000"/>
        </w:rPr>
        <w:t xml:space="preserve"> </w:t>
      </w:r>
      <w:r>
        <w:rPr>
          <w:b/>
          <w:color w:val="0000FF"/>
        </w:rPr>
        <w:tab/>
        <w:t>D.</w:t>
      </w:r>
      <w:r w:rsidRPr="00482DF8">
        <w:rPr>
          <w:color w:val="000000"/>
        </w:rPr>
        <w:t xml:space="preserve"> U = I.R</w:t>
      </w:r>
    </w:p>
    <w:p w14:paraId="3275D2A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Mắc hai điện trở 10ω và 20ω nối tiếp với nhau vào hai điểm có hiệu điện thế 12V. Cường độ dòng điện trong mạch là.</w:t>
      </w:r>
    </w:p>
    <w:p w14:paraId="6D1F27E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0,4A</w:t>
      </w:r>
      <w:r>
        <w:rPr>
          <w:color w:val="000000"/>
        </w:rPr>
        <w:t xml:space="preserve">     </w:t>
      </w:r>
      <w:r w:rsidRPr="00482DF8">
        <w:rPr>
          <w:color w:val="000000"/>
        </w:rPr>
        <w:t xml:space="preserve"> </w:t>
      </w:r>
      <w:r w:rsidRPr="00482DF8">
        <w:rPr>
          <w:b/>
          <w:color w:val="0000FF"/>
        </w:rPr>
        <w:tab/>
        <w:t>B.</w:t>
      </w:r>
      <w:r w:rsidRPr="00482DF8">
        <w:rPr>
          <w:color w:val="000000"/>
        </w:rPr>
        <w:t xml:space="preserve"> 0,3A</w:t>
      </w:r>
      <w:r>
        <w:rPr>
          <w:b/>
          <w:color w:val="0000FF"/>
        </w:rPr>
        <w:tab/>
        <w:t>C.</w:t>
      </w:r>
      <w:r w:rsidRPr="00482DF8">
        <w:rPr>
          <w:color w:val="000000"/>
        </w:rPr>
        <w:t xml:space="preserve"> 0,6A</w:t>
      </w:r>
      <w:r>
        <w:rPr>
          <w:color w:val="000000"/>
        </w:rPr>
        <w:t xml:space="preserve">     </w:t>
      </w:r>
      <w:r w:rsidRPr="00482DF8">
        <w:rPr>
          <w:color w:val="000000"/>
        </w:rPr>
        <w:t xml:space="preserve"> </w:t>
      </w:r>
      <w:r>
        <w:rPr>
          <w:b/>
          <w:color w:val="0000FF"/>
        </w:rPr>
        <w:tab/>
        <w:t>D.</w:t>
      </w:r>
      <w:r w:rsidRPr="00482DF8">
        <w:rPr>
          <w:color w:val="000000"/>
        </w:rPr>
        <w:t xml:space="preserve"> 12A</w:t>
      </w:r>
    </w:p>
    <w:p w14:paraId="5F49F36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Hai bóng đèn mắc song song rồi mắc vào nguồn điện. Để hai đèn cùng sáng bình thường, phải chọn hai bóng đèn</w:t>
      </w:r>
      <w:r>
        <w:rPr>
          <w:color w:val="000000"/>
        </w:rPr>
        <w:t xml:space="preserve">: </w:t>
      </w:r>
    </w:p>
    <w:p w14:paraId="330C6CD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Có cùng hiệu điện thế định mức.</w:t>
      </w:r>
      <w:r w:rsidRPr="00482DF8">
        <w:rPr>
          <w:b/>
          <w:color w:val="0000FF"/>
        </w:rPr>
        <w:tab/>
        <w:t>B.</w:t>
      </w:r>
      <w:r w:rsidRPr="00482DF8">
        <w:rPr>
          <w:color w:val="000000"/>
        </w:rPr>
        <w:t xml:space="preserve"> Có cùng cường độ dòng điện định mức.</w:t>
      </w:r>
    </w:p>
    <w:p w14:paraId="7EB888E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Có cùng điện trở.</w:t>
      </w:r>
      <w:r>
        <w:rPr>
          <w:b/>
          <w:color w:val="0000FF"/>
        </w:rPr>
        <w:tab/>
        <w:t>D.</w:t>
      </w:r>
      <w:r w:rsidRPr="00482DF8">
        <w:rPr>
          <w:color w:val="000000"/>
        </w:rPr>
        <w:t xml:space="preserve"> Có cùng công suất định mức.</w:t>
      </w:r>
    </w:p>
    <w:p w14:paraId="086948C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Một dây dẫn bằng Nikenli dài 20m, tiết diện 0,05mm</w:t>
      </w:r>
      <w:r w:rsidRPr="00482DF8">
        <w:rPr>
          <w:color w:val="000000"/>
          <w:vertAlign w:val="superscript"/>
        </w:rPr>
        <w:t>2</w:t>
      </w:r>
      <w:r w:rsidRPr="00482DF8">
        <w:rPr>
          <w:color w:val="000000"/>
        </w:rPr>
        <w:t>. Điện trở suất của Nikenli 0,4.10</w:t>
      </w:r>
      <w:r w:rsidRPr="00482DF8">
        <w:rPr>
          <w:color w:val="000000"/>
          <w:vertAlign w:val="superscript"/>
        </w:rPr>
        <w:t>-6</w:t>
      </w:r>
      <w:r w:rsidRPr="00482DF8">
        <w:rPr>
          <w:color w:val="000000"/>
        </w:rPr>
        <w:t>ωm. Điện trở của dây dẫn là</w:t>
      </w:r>
      <w:r>
        <w:rPr>
          <w:color w:val="000000"/>
        </w:rPr>
        <w:t xml:space="preserve">: </w:t>
      </w:r>
    </w:p>
    <w:p w14:paraId="4A1AF1E8"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40ω</w:t>
      </w:r>
      <w:r>
        <w:rPr>
          <w:color w:val="000000"/>
        </w:rPr>
        <w:t xml:space="preserve">     </w:t>
      </w:r>
      <w:r w:rsidRPr="00482DF8">
        <w:rPr>
          <w:color w:val="000000"/>
        </w:rPr>
        <w:t xml:space="preserve"> </w:t>
      </w:r>
      <w:r w:rsidRPr="00482DF8">
        <w:rPr>
          <w:b/>
          <w:color w:val="0000FF"/>
        </w:rPr>
        <w:tab/>
        <w:t>B.</w:t>
      </w:r>
      <w:r w:rsidRPr="00482DF8">
        <w:rPr>
          <w:color w:val="000000"/>
        </w:rPr>
        <w:t xml:space="preserve"> 80ω</w:t>
      </w:r>
      <w:r>
        <w:rPr>
          <w:b/>
          <w:color w:val="0000FF"/>
        </w:rPr>
        <w:tab/>
        <w:t>C.</w:t>
      </w:r>
      <w:r w:rsidRPr="00482DF8">
        <w:rPr>
          <w:color w:val="000000"/>
        </w:rPr>
        <w:t xml:space="preserve"> 160ω</w:t>
      </w:r>
      <w:r>
        <w:rPr>
          <w:color w:val="000000"/>
        </w:rPr>
        <w:t xml:space="preserve">     </w:t>
      </w:r>
      <w:r w:rsidRPr="00482DF8">
        <w:rPr>
          <w:color w:val="000000"/>
        </w:rPr>
        <w:t xml:space="preserve"> </w:t>
      </w:r>
      <w:r>
        <w:rPr>
          <w:b/>
          <w:color w:val="0000FF"/>
        </w:rPr>
        <w:tab/>
        <w:t>D.</w:t>
      </w:r>
      <w:r w:rsidRPr="00482DF8">
        <w:rPr>
          <w:color w:val="000000"/>
        </w:rPr>
        <w:t xml:space="preserve"> 180ω</w:t>
      </w:r>
    </w:p>
    <w:p w14:paraId="06BF40C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Ký hiệu đơn vị đo công của dòng điện là</w:t>
      </w:r>
    </w:p>
    <w:p w14:paraId="7224D08E"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J</w:t>
      </w:r>
      <w:r>
        <w:rPr>
          <w:color w:val="000000"/>
        </w:rPr>
        <w:t xml:space="preserve">     </w:t>
      </w:r>
      <w:r w:rsidRPr="00482DF8">
        <w:rPr>
          <w:color w:val="000000"/>
        </w:rPr>
        <w:t xml:space="preserve"> </w:t>
      </w:r>
      <w:r w:rsidRPr="00482DF8">
        <w:rPr>
          <w:b/>
          <w:color w:val="0000FF"/>
        </w:rPr>
        <w:tab/>
        <w:t>B.</w:t>
      </w:r>
      <w:r w:rsidRPr="00482DF8">
        <w:rPr>
          <w:color w:val="000000"/>
        </w:rPr>
        <w:t xml:space="preserve"> kW.</w:t>
      </w:r>
      <w:r>
        <w:rPr>
          <w:b/>
          <w:color w:val="0000FF"/>
        </w:rPr>
        <w:tab/>
        <w:t>C.</w:t>
      </w:r>
      <w:r w:rsidRPr="00482DF8">
        <w:rPr>
          <w:color w:val="000000"/>
        </w:rPr>
        <w:t xml:space="preserve"> W</w:t>
      </w:r>
      <w:r>
        <w:rPr>
          <w:color w:val="000000"/>
        </w:rPr>
        <w:t xml:space="preserve">     </w:t>
      </w:r>
      <w:r w:rsidRPr="00482DF8">
        <w:rPr>
          <w:color w:val="000000"/>
        </w:rPr>
        <w:t xml:space="preserve"> </w:t>
      </w:r>
      <w:r>
        <w:rPr>
          <w:b/>
          <w:color w:val="0000FF"/>
        </w:rPr>
        <w:tab/>
        <w:t>D.</w:t>
      </w:r>
      <w:r w:rsidRPr="00482DF8">
        <w:rPr>
          <w:color w:val="000000"/>
        </w:rPr>
        <w:t xml:space="preserve"> V</w:t>
      </w:r>
    </w:p>
    <w:p w14:paraId="0961D59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Mạch điện gồm một bếp điện có điện trở R</w:t>
      </w:r>
      <w:r w:rsidRPr="00482DF8">
        <w:rPr>
          <w:color w:val="000000"/>
          <w:vertAlign w:val="subscript"/>
        </w:rPr>
        <w:t>b</w:t>
      </w:r>
      <w:r w:rsidRPr="00482DF8">
        <w:rPr>
          <w:color w:val="000000"/>
        </w:rPr>
        <w:t> (R</w:t>
      </w:r>
      <w:r w:rsidRPr="00482DF8">
        <w:rPr>
          <w:color w:val="000000"/>
          <w:vertAlign w:val="subscript"/>
        </w:rPr>
        <w:t>b</w:t>
      </w:r>
      <w:r w:rsidRPr="00482DF8">
        <w:rPr>
          <w:color w:val="000000"/>
        </w:rPr>
        <w:t> có thể thay đổi) mắc nối tiếp với một điện trở r = 30ω. Biết hiệu điện thế giữa hai đầu mạch bằng 220V. Để công suất tiêu thụ của bếp bằng 320W, thì điện trở R</w:t>
      </w:r>
      <w:r w:rsidRPr="00482DF8">
        <w:rPr>
          <w:color w:val="000000"/>
          <w:vertAlign w:val="subscript"/>
        </w:rPr>
        <w:t>b</w:t>
      </w:r>
      <w:r w:rsidRPr="00482DF8">
        <w:rPr>
          <w:color w:val="000000"/>
        </w:rPr>
        <w:t> có giá trị bằng</w:t>
      </w:r>
      <w:r>
        <w:rPr>
          <w:color w:val="000000"/>
        </w:rPr>
        <w:t xml:space="preserve">: </w:t>
      </w:r>
    </w:p>
    <w:p w14:paraId="094CD5F5"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220ω</w:t>
      </w:r>
      <w:r>
        <w:rPr>
          <w:color w:val="000000"/>
        </w:rPr>
        <w:t xml:space="preserve">     </w:t>
      </w:r>
      <w:r w:rsidRPr="00482DF8">
        <w:rPr>
          <w:color w:val="000000"/>
        </w:rPr>
        <w:t xml:space="preserve"> </w:t>
      </w:r>
      <w:r w:rsidRPr="00482DF8">
        <w:rPr>
          <w:b/>
          <w:color w:val="0000FF"/>
        </w:rPr>
        <w:tab/>
        <w:t>B.</w:t>
      </w:r>
      <w:r w:rsidRPr="00482DF8">
        <w:rPr>
          <w:color w:val="000000"/>
        </w:rPr>
        <w:t xml:space="preserve"> 30ω</w:t>
      </w:r>
      <w:r>
        <w:rPr>
          <w:b/>
          <w:color w:val="0000FF"/>
        </w:rPr>
        <w:tab/>
        <w:t>C.</w:t>
      </w:r>
      <w:r w:rsidRPr="00482DF8">
        <w:rPr>
          <w:color w:val="000000"/>
        </w:rPr>
        <w:t xml:space="preserve"> 11,25ω</w:t>
      </w:r>
      <w:r>
        <w:rPr>
          <w:color w:val="000000"/>
        </w:rPr>
        <w:t xml:space="preserve">     </w:t>
      </w:r>
      <w:r w:rsidRPr="00482DF8">
        <w:rPr>
          <w:color w:val="000000"/>
        </w:rPr>
        <w:t xml:space="preserve"> </w:t>
      </w:r>
      <w:r>
        <w:rPr>
          <w:b/>
          <w:color w:val="0000FF"/>
        </w:rPr>
        <w:tab/>
        <w:t>D.</w:t>
      </w:r>
      <w:r w:rsidRPr="00482DF8">
        <w:rPr>
          <w:color w:val="000000"/>
        </w:rPr>
        <w:t xml:space="preserve"> 80ω</w:t>
      </w:r>
    </w:p>
    <w:p w14:paraId="63B8DD63" w14:textId="77777777" w:rsidR="00FF05AD" w:rsidRPr="0044115C" w:rsidRDefault="00FF05AD" w:rsidP="00FF05AD">
      <w:pPr>
        <w:spacing w:after="0"/>
        <w:rPr>
          <w:rFonts w:ascii="Times New Roman" w:hAnsi="Times New Roman"/>
          <w:b/>
          <w:color w:val="FF0000"/>
          <w:sz w:val="24"/>
          <w:szCs w:val="24"/>
          <w:highlight w:val="lightGray"/>
        </w:rPr>
      </w:pPr>
      <w:r w:rsidRPr="00A5413F">
        <w:rPr>
          <w:rFonts w:ascii="Times New Roman" w:hAnsi="Times New Roman"/>
          <w:b/>
          <w:color w:val="FF0000"/>
          <w:sz w:val="24"/>
          <w:szCs w:val="24"/>
          <w:highlight w:val="lightGray"/>
        </w:rPr>
        <w:t>II. Phần tự luận (7,0 điểm)</w:t>
      </w:r>
    </w:p>
    <w:p w14:paraId="4612007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(1,0 điểm) Trình bày cấu tạo của nam châm điện và nêu cách làm tăng lực từ của nam châm điện.</w:t>
      </w:r>
    </w:p>
    <w:p w14:paraId="3BA7FB5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(1,0 điểm) Phát biểu quy tắc bàn tay trái.</w:t>
      </w:r>
    </w:p>
    <w:p w14:paraId="36612D7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(2,0 điểm) Cho sơ đồ mạch điện như hình vẽ (Hình 1)</w:t>
      </w:r>
    </w:p>
    <w:p w14:paraId="4919FC4E"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17811A1D" wp14:editId="4ED37984">
            <wp:extent cx="3022600" cy="1173480"/>
            <wp:effectExtent l="19050" t="0" r="6350" b="0"/>
            <wp:docPr id="624" name="Picture 103" descr="Đề kiểm tra Học kì 1 Vật Lí lớp 9 (Đề 2)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Đề kiểm tra Học kì 1 Vật Lí lớp 9 (Đề 2) | Đề kiểm tra Vật Lí 9"/>
                    <pic:cNvPicPr>
                      <a:picLocks noChangeAspect="1" noChangeArrowheads="1"/>
                    </pic:cNvPicPr>
                  </pic:nvPicPr>
                  <pic:blipFill>
                    <a:blip r:embed="rId944"/>
                    <a:srcRect/>
                    <a:stretch>
                      <a:fillRect/>
                    </a:stretch>
                  </pic:blipFill>
                  <pic:spPr bwMode="auto">
                    <a:xfrm>
                      <a:off x="0" y="0"/>
                      <a:ext cx="3022600" cy="1173480"/>
                    </a:xfrm>
                    <a:prstGeom prst="rect">
                      <a:avLst/>
                    </a:prstGeom>
                    <a:noFill/>
                    <a:ln w="9525">
                      <a:noFill/>
                      <a:miter lim="800000"/>
                      <a:headEnd/>
                      <a:tailEnd/>
                    </a:ln>
                  </pic:spPr>
                </pic:pic>
              </a:graphicData>
            </a:graphic>
          </wp:inline>
        </w:drawing>
      </w:r>
    </w:p>
    <w:p w14:paraId="04F1208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Biết</w:t>
      </w:r>
      <w:r>
        <w:rPr>
          <w:color w:val="000000"/>
        </w:rPr>
        <w:t xml:space="preserve">: </w:t>
      </w:r>
      <w:r w:rsidRPr="00482DF8">
        <w:rPr>
          <w:color w:val="000000"/>
        </w:rPr>
        <w:t>R</w:t>
      </w:r>
      <w:r w:rsidRPr="00482DF8">
        <w:rPr>
          <w:color w:val="000000"/>
          <w:vertAlign w:val="subscript"/>
        </w:rPr>
        <w:t>1</w:t>
      </w:r>
      <w:r w:rsidRPr="00482DF8">
        <w:rPr>
          <w:color w:val="000000"/>
        </w:rPr>
        <w:t> = 8ω; R</w:t>
      </w:r>
      <w:r w:rsidRPr="00482DF8">
        <w:rPr>
          <w:color w:val="000000"/>
          <w:vertAlign w:val="subscript"/>
        </w:rPr>
        <w:t>2</w:t>
      </w:r>
      <w:r w:rsidRPr="00482DF8">
        <w:rPr>
          <w:color w:val="000000"/>
        </w:rPr>
        <w:t> = 20ω; R</w:t>
      </w:r>
      <w:r w:rsidRPr="00482DF8">
        <w:rPr>
          <w:color w:val="000000"/>
          <w:vertAlign w:val="subscript"/>
        </w:rPr>
        <w:t>3</w:t>
      </w:r>
      <w:r w:rsidRPr="00482DF8">
        <w:rPr>
          <w:color w:val="000000"/>
        </w:rPr>
        <w:t> = 30ω; Ampe kế chỉ 1,5A</w:t>
      </w:r>
    </w:p>
    <w:p w14:paraId="31793C2C"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color w:val="000000"/>
        </w:rPr>
        <w:t>Tính R</w:t>
      </w:r>
      <w:r w:rsidRPr="00482DF8">
        <w:rPr>
          <w:color w:val="000000"/>
          <w:vertAlign w:val="subscript"/>
        </w:rPr>
        <w:t>AB</w:t>
      </w:r>
      <w:r w:rsidRPr="00482DF8">
        <w:rPr>
          <w:color w:val="000000"/>
        </w:rPr>
        <w:t>, U</w:t>
      </w:r>
      <w:r w:rsidRPr="00482DF8">
        <w:rPr>
          <w:color w:val="000000"/>
          <w:vertAlign w:val="subscript"/>
        </w:rPr>
        <w:t>2</w:t>
      </w:r>
      <w:r w:rsidRPr="00482DF8">
        <w:rPr>
          <w:color w:val="000000"/>
        </w:rPr>
        <w:t> và U</w:t>
      </w:r>
      <w:r w:rsidRPr="00482DF8">
        <w:rPr>
          <w:color w:val="000000"/>
          <w:vertAlign w:val="subscript"/>
        </w:rPr>
        <w:t>A</w:t>
      </w:r>
      <w:r w:rsidRPr="00A5413F">
        <w:rPr>
          <w:vertAlign w:val="subscript"/>
        </w:rPr>
        <w:t>B.</w:t>
      </w:r>
    </w:p>
    <w:p w14:paraId="1306441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(3,0 điểm) Một quạt điện dùng trên xe ôtô có ghi 12V - 15W</w:t>
      </w:r>
    </w:p>
    <w:p w14:paraId="72700E7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Cho biết ý nhĩa của của các số ghi này.</w:t>
      </w:r>
    </w:p>
    <w:p w14:paraId="4FE79D5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Tính cường độ dòng điện chạy qua quạt khi quạt hoạt động bình thường.</w:t>
      </w:r>
    </w:p>
    <w:p w14:paraId="038C99D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Tính điện năng quạt sử dụng trong một giờ khi chạy bình thường.</w:t>
      </w:r>
    </w:p>
    <w:p w14:paraId="43F637D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 Tính điện trở của quạt. Biết hiệu suất của quạt là 85%.</w:t>
      </w:r>
    </w:p>
    <w:p w14:paraId="57C88360" w14:textId="77777777" w:rsidR="00FF05AD" w:rsidRPr="004F0B2E" w:rsidRDefault="00FF05AD" w:rsidP="00FF05AD">
      <w:pPr>
        <w:spacing w:after="0"/>
        <w:rPr>
          <w:rFonts w:ascii="Times New Roman" w:hAnsi="Times New Roman"/>
          <w:b/>
          <w:color w:val="FF0000"/>
          <w:sz w:val="24"/>
          <w:szCs w:val="24"/>
          <w:highlight w:val="yellow"/>
        </w:rPr>
      </w:pPr>
      <w:r w:rsidRPr="00A5413F">
        <w:rPr>
          <w:rFonts w:ascii="Times New Roman" w:hAnsi="Times New Roman"/>
          <w:b/>
          <w:color w:val="FF0000"/>
          <w:sz w:val="24"/>
          <w:szCs w:val="24"/>
          <w:highlight w:val="yellow"/>
        </w:rPr>
        <w:lastRenderedPageBreak/>
        <w:t>Đáp án và thang điểm</w:t>
      </w:r>
    </w:p>
    <w:p w14:paraId="4264DF07" w14:textId="77777777" w:rsidR="00FF05AD" w:rsidRPr="00482DF8" w:rsidRDefault="00FF05AD" w:rsidP="00FF05AD">
      <w:pPr>
        <w:spacing w:after="0"/>
        <w:rPr>
          <w:rFonts w:ascii="Times New Roman" w:hAnsi="Times New Roman"/>
          <w:b/>
          <w:bCs/>
          <w:color w:val="000000"/>
          <w:sz w:val="24"/>
          <w:szCs w:val="24"/>
        </w:rPr>
      </w:pPr>
      <w:r w:rsidRPr="00482DF8">
        <w:rPr>
          <w:rFonts w:ascii="Times New Roman" w:hAnsi="Times New Roman"/>
          <w:color w:val="008000"/>
          <w:sz w:val="24"/>
          <w:szCs w:val="24"/>
        </w:rPr>
        <w:t>I. Trắc nghiệm</w:t>
      </w:r>
    </w:p>
    <w:tbl>
      <w:tblPr>
        <w:tblW w:w="6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34"/>
        <w:gridCol w:w="778"/>
        <w:gridCol w:w="778"/>
        <w:gridCol w:w="778"/>
        <w:gridCol w:w="778"/>
        <w:gridCol w:w="1039"/>
        <w:gridCol w:w="1039"/>
      </w:tblGrid>
      <w:tr w:rsidR="00FF05AD" w:rsidRPr="00482DF8" w14:paraId="6E73C55F" w14:textId="77777777" w:rsidTr="00423AE1">
        <w:tc>
          <w:tcPr>
            <w:tcW w:w="0" w:type="auto"/>
            <w:shd w:val="clear" w:color="auto" w:fill="auto"/>
            <w:tcMar>
              <w:top w:w="80" w:type="dxa"/>
              <w:left w:w="80" w:type="dxa"/>
              <w:bottom w:w="80" w:type="dxa"/>
              <w:right w:w="80" w:type="dxa"/>
            </w:tcMar>
            <w:hideMark/>
          </w:tcPr>
          <w:p w14:paraId="32CCF1A0"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Câu</w:t>
            </w:r>
          </w:p>
        </w:tc>
        <w:tc>
          <w:tcPr>
            <w:tcW w:w="0" w:type="auto"/>
            <w:shd w:val="clear" w:color="auto" w:fill="auto"/>
            <w:tcMar>
              <w:top w:w="80" w:type="dxa"/>
              <w:left w:w="80" w:type="dxa"/>
              <w:bottom w:w="80" w:type="dxa"/>
              <w:right w:w="80" w:type="dxa"/>
            </w:tcMar>
            <w:hideMark/>
          </w:tcPr>
          <w:p w14:paraId="7B5E580B"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1</w:t>
            </w:r>
          </w:p>
        </w:tc>
        <w:tc>
          <w:tcPr>
            <w:tcW w:w="0" w:type="auto"/>
            <w:shd w:val="clear" w:color="auto" w:fill="auto"/>
            <w:tcMar>
              <w:top w:w="80" w:type="dxa"/>
              <w:left w:w="80" w:type="dxa"/>
              <w:bottom w:w="80" w:type="dxa"/>
              <w:right w:w="80" w:type="dxa"/>
            </w:tcMar>
            <w:hideMark/>
          </w:tcPr>
          <w:p w14:paraId="6D64A4CA"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2</w:t>
            </w:r>
          </w:p>
        </w:tc>
        <w:tc>
          <w:tcPr>
            <w:tcW w:w="0" w:type="auto"/>
            <w:shd w:val="clear" w:color="auto" w:fill="auto"/>
            <w:tcMar>
              <w:top w:w="80" w:type="dxa"/>
              <w:left w:w="80" w:type="dxa"/>
              <w:bottom w:w="80" w:type="dxa"/>
              <w:right w:w="80" w:type="dxa"/>
            </w:tcMar>
            <w:hideMark/>
          </w:tcPr>
          <w:p w14:paraId="4912D0E5"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3</w:t>
            </w:r>
          </w:p>
        </w:tc>
        <w:tc>
          <w:tcPr>
            <w:tcW w:w="0" w:type="auto"/>
            <w:shd w:val="clear" w:color="auto" w:fill="auto"/>
            <w:tcMar>
              <w:top w:w="80" w:type="dxa"/>
              <w:left w:w="80" w:type="dxa"/>
              <w:bottom w:w="80" w:type="dxa"/>
              <w:right w:w="80" w:type="dxa"/>
            </w:tcMar>
            <w:hideMark/>
          </w:tcPr>
          <w:p w14:paraId="71E4B03D"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4</w:t>
            </w:r>
          </w:p>
        </w:tc>
        <w:tc>
          <w:tcPr>
            <w:tcW w:w="0" w:type="auto"/>
            <w:shd w:val="clear" w:color="auto" w:fill="auto"/>
            <w:tcMar>
              <w:top w:w="80" w:type="dxa"/>
              <w:left w:w="80" w:type="dxa"/>
              <w:bottom w:w="80" w:type="dxa"/>
              <w:right w:w="80" w:type="dxa"/>
            </w:tcMar>
            <w:hideMark/>
          </w:tcPr>
          <w:p w14:paraId="6D4A0633"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5</w:t>
            </w:r>
          </w:p>
        </w:tc>
        <w:tc>
          <w:tcPr>
            <w:tcW w:w="0" w:type="auto"/>
            <w:shd w:val="clear" w:color="auto" w:fill="auto"/>
            <w:tcMar>
              <w:top w:w="80" w:type="dxa"/>
              <w:left w:w="80" w:type="dxa"/>
              <w:bottom w:w="80" w:type="dxa"/>
              <w:right w:w="80" w:type="dxa"/>
            </w:tcMar>
            <w:hideMark/>
          </w:tcPr>
          <w:p w14:paraId="4BDCBE0D"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6</w:t>
            </w:r>
          </w:p>
        </w:tc>
      </w:tr>
      <w:tr w:rsidR="00FF05AD" w:rsidRPr="00482DF8" w14:paraId="37583150" w14:textId="77777777" w:rsidTr="00423AE1">
        <w:tc>
          <w:tcPr>
            <w:tcW w:w="0" w:type="auto"/>
            <w:shd w:val="clear" w:color="auto" w:fill="auto"/>
            <w:tcMar>
              <w:top w:w="80" w:type="dxa"/>
              <w:left w:w="80" w:type="dxa"/>
              <w:bottom w:w="80" w:type="dxa"/>
              <w:right w:w="80" w:type="dxa"/>
            </w:tcMar>
            <w:hideMark/>
          </w:tcPr>
          <w:p w14:paraId="6A67C6BE"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Đáp án</w:t>
            </w:r>
          </w:p>
        </w:tc>
        <w:tc>
          <w:tcPr>
            <w:tcW w:w="0" w:type="auto"/>
            <w:shd w:val="clear" w:color="auto" w:fill="auto"/>
            <w:tcMar>
              <w:top w:w="80" w:type="dxa"/>
              <w:left w:w="80" w:type="dxa"/>
              <w:bottom w:w="80" w:type="dxa"/>
              <w:right w:w="80" w:type="dxa"/>
            </w:tcMar>
            <w:hideMark/>
          </w:tcPr>
          <w:p w14:paraId="2A406355"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B</w:t>
            </w:r>
          </w:p>
        </w:tc>
        <w:tc>
          <w:tcPr>
            <w:tcW w:w="0" w:type="auto"/>
            <w:shd w:val="clear" w:color="auto" w:fill="auto"/>
            <w:tcMar>
              <w:top w:w="80" w:type="dxa"/>
              <w:left w:w="80" w:type="dxa"/>
              <w:bottom w:w="80" w:type="dxa"/>
              <w:right w:w="80" w:type="dxa"/>
            </w:tcMar>
            <w:hideMark/>
          </w:tcPr>
          <w:p w14:paraId="032F747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A</w:t>
            </w:r>
          </w:p>
        </w:tc>
        <w:tc>
          <w:tcPr>
            <w:tcW w:w="0" w:type="auto"/>
            <w:shd w:val="clear" w:color="auto" w:fill="auto"/>
            <w:tcMar>
              <w:top w:w="80" w:type="dxa"/>
              <w:left w:w="80" w:type="dxa"/>
              <w:bottom w:w="80" w:type="dxa"/>
              <w:right w:w="80" w:type="dxa"/>
            </w:tcMar>
            <w:hideMark/>
          </w:tcPr>
          <w:p w14:paraId="4E93E91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A</w:t>
            </w:r>
          </w:p>
        </w:tc>
        <w:tc>
          <w:tcPr>
            <w:tcW w:w="0" w:type="auto"/>
            <w:shd w:val="clear" w:color="auto" w:fill="auto"/>
            <w:tcMar>
              <w:top w:w="80" w:type="dxa"/>
              <w:left w:w="80" w:type="dxa"/>
              <w:bottom w:w="80" w:type="dxa"/>
              <w:right w:w="80" w:type="dxa"/>
            </w:tcMar>
            <w:hideMark/>
          </w:tcPr>
          <w:p w14:paraId="1B624532"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c>
          <w:tcPr>
            <w:tcW w:w="0" w:type="auto"/>
            <w:shd w:val="clear" w:color="auto" w:fill="auto"/>
            <w:tcMar>
              <w:top w:w="80" w:type="dxa"/>
              <w:left w:w="80" w:type="dxa"/>
              <w:bottom w:w="80" w:type="dxa"/>
              <w:right w:w="80" w:type="dxa"/>
            </w:tcMar>
            <w:hideMark/>
          </w:tcPr>
          <w:p w14:paraId="240542DE"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A, B</w:t>
            </w:r>
          </w:p>
        </w:tc>
        <w:tc>
          <w:tcPr>
            <w:tcW w:w="0" w:type="auto"/>
            <w:shd w:val="clear" w:color="auto" w:fill="auto"/>
            <w:tcMar>
              <w:top w:w="80" w:type="dxa"/>
              <w:left w:w="80" w:type="dxa"/>
              <w:bottom w:w="80" w:type="dxa"/>
              <w:right w:w="80" w:type="dxa"/>
            </w:tcMar>
            <w:hideMark/>
          </w:tcPr>
          <w:p w14:paraId="78E2FEDC"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 D</w:t>
            </w:r>
          </w:p>
        </w:tc>
      </w:tr>
      <w:tr w:rsidR="00FF05AD" w:rsidRPr="00482DF8" w14:paraId="6407571E" w14:textId="77777777" w:rsidTr="00423AE1">
        <w:tc>
          <w:tcPr>
            <w:tcW w:w="0" w:type="auto"/>
            <w:shd w:val="clear" w:color="auto" w:fill="auto"/>
            <w:tcMar>
              <w:top w:w="80" w:type="dxa"/>
              <w:left w:w="80" w:type="dxa"/>
              <w:bottom w:w="80" w:type="dxa"/>
              <w:right w:w="80" w:type="dxa"/>
            </w:tcMar>
            <w:hideMark/>
          </w:tcPr>
          <w:p w14:paraId="4D68996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Điểm</w:t>
            </w:r>
          </w:p>
        </w:tc>
        <w:tc>
          <w:tcPr>
            <w:tcW w:w="0" w:type="auto"/>
            <w:shd w:val="clear" w:color="auto" w:fill="auto"/>
            <w:tcMar>
              <w:top w:w="80" w:type="dxa"/>
              <w:left w:w="80" w:type="dxa"/>
              <w:bottom w:w="80" w:type="dxa"/>
              <w:right w:w="80" w:type="dxa"/>
            </w:tcMar>
            <w:hideMark/>
          </w:tcPr>
          <w:p w14:paraId="40D238B2"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0,5</w:t>
            </w:r>
          </w:p>
        </w:tc>
        <w:tc>
          <w:tcPr>
            <w:tcW w:w="0" w:type="auto"/>
            <w:shd w:val="clear" w:color="auto" w:fill="auto"/>
            <w:tcMar>
              <w:top w:w="80" w:type="dxa"/>
              <w:left w:w="80" w:type="dxa"/>
              <w:bottom w:w="80" w:type="dxa"/>
              <w:right w:w="80" w:type="dxa"/>
            </w:tcMar>
            <w:hideMark/>
          </w:tcPr>
          <w:p w14:paraId="5BD5DF8D"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0,5</w:t>
            </w:r>
          </w:p>
        </w:tc>
        <w:tc>
          <w:tcPr>
            <w:tcW w:w="0" w:type="auto"/>
            <w:shd w:val="clear" w:color="auto" w:fill="auto"/>
            <w:tcMar>
              <w:top w:w="80" w:type="dxa"/>
              <w:left w:w="80" w:type="dxa"/>
              <w:bottom w:w="80" w:type="dxa"/>
              <w:right w:w="80" w:type="dxa"/>
            </w:tcMar>
            <w:hideMark/>
          </w:tcPr>
          <w:p w14:paraId="36EE0ABA"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0,5</w:t>
            </w:r>
          </w:p>
        </w:tc>
        <w:tc>
          <w:tcPr>
            <w:tcW w:w="0" w:type="auto"/>
            <w:shd w:val="clear" w:color="auto" w:fill="auto"/>
            <w:tcMar>
              <w:top w:w="80" w:type="dxa"/>
              <w:left w:w="80" w:type="dxa"/>
              <w:bottom w:w="80" w:type="dxa"/>
              <w:right w:w="80" w:type="dxa"/>
            </w:tcMar>
            <w:hideMark/>
          </w:tcPr>
          <w:p w14:paraId="651E47A0"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0,5</w:t>
            </w:r>
          </w:p>
        </w:tc>
        <w:tc>
          <w:tcPr>
            <w:tcW w:w="0" w:type="auto"/>
            <w:shd w:val="clear" w:color="auto" w:fill="auto"/>
            <w:tcMar>
              <w:top w:w="80" w:type="dxa"/>
              <w:left w:w="80" w:type="dxa"/>
              <w:bottom w:w="80" w:type="dxa"/>
              <w:right w:w="80" w:type="dxa"/>
            </w:tcMar>
            <w:hideMark/>
          </w:tcPr>
          <w:p w14:paraId="55AEBEF5"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0,5</w:t>
            </w:r>
          </w:p>
        </w:tc>
        <w:tc>
          <w:tcPr>
            <w:tcW w:w="0" w:type="auto"/>
            <w:shd w:val="clear" w:color="auto" w:fill="auto"/>
            <w:tcMar>
              <w:top w:w="80" w:type="dxa"/>
              <w:left w:w="80" w:type="dxa"/>
              <w:bottom w:w="80" w:type="dxa"/>
              <w:right w:w="80" w:type="dxa"/>
            </w:tcMar>
            <w:hideMark/>
          </w:tcPr>
          <w:p w14:paraId="2BE0A42F"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0,5</w:t>
            </w:r>
          </w:p>
        </w:tc>
      </w:tr>
    </w:tbl>
    <w:p w14:paraId="08A61502" w14:textId="77777777" w:rsidR="00FF05AD" w:rsidRPr="0044115C" w:rsidRDefault="00FF05AD" w:rsidP="00FF05AD">
      <w:pPr>
        <w:spacing w:after="0"/>
        <w:rPr>
          <w:rFonts w:ascii="Times New Roman" w:hAnsi="Times New Roman"/>
          <w:color w:val="008000"/>
          <w:sz w:val="24"/>
          <w:szCs w:val="24"/>
        </w:rPr>
      </w:pPr>
      <w:r w:rsidRPr="00482DF8">
        <w:rPr>
          <w:rFonts w:ascii="Times New Roman" w:hAnsi="Times New Roman"/>
          <w:color w:val="008000"/>
          <w:sz w:val="24"/>
          <w:szCs w:val="24"/>
        </w:rPr>
        <w:t>II. Tự luận</w:t>
      </w:r>
    </w:p>
    <w:p w14:paraId="6680B1E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(1,0 điểm)</w:t>
      </w:r>
    </w:p>
    <w:p w14:paraId="72361CB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Cấu tạo</w:t>
      </w:r>
      <w:r>
        <w:rPr>
          <w:color w:val="000000"/>
        </w:rPr>
        <w:t xml:space="preserve">: </w:t>
      </w:r>
      <w:r w:rsidRPr="00482DF8">
        <w:rPr>
          <w:color w:val="000000"/>
        </w:rPr>
        <w:t>Gồm một ống dây dẫn trong có lõi sắt non </w:t>
      </w:r>
      <w:r w:rsidRPr="00482DF8">
        <w:rPr>
          <w:i/>
          <w:iCs/>
          <w:color w:val="0000FF"/>
        </w:rPr>
        <w:t>(0,5 điểm)</w:t>
      </w:r>
    </w:p>
    <w:p w14:paraId="20F8C05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Cách làm tăng lực từ của nam châm điện</w:t>
      </w:r>
      <w:r>
        <w:rPr>
          <w:color w:val="000000"/>
        </w:rPr>
        <w:t xml:space="preserve">: </w:t>
      </w:r>
      <w:r w:rsidRPr="00482DF8">
        <w:rPr>
          <w:color w:val="000000"/>
        </w:rPr>
        <w:t>Tăng cường độ dòng điện chạy qua các cuộn dây hoặc tăng số vòng của ống dây. </w:t>
      </w:r>
      <w:r w:rsidRPr="00482DF8">
        <w:rPr>
          <w:i/>
          <w:iCs/>
          <w:color w:val="0000FF"/>
        </w:rPr>
        <w:t>(0,5 điểm)</w:t>
      </w:r>
    </w:p>
    <w:p w14:paraId="01F6DED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(1,0 điểm)</w:t>
      </w:r>
    </w:p>
    <w:p w14:paraId="76CF716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Chú ý</w:t>
      </w:r>
      <w:r>
        <w:rPr>
          <w:color w:val="000000"/>
        </w:rPr>
        <w:t xml:space="preserve">: </w:t>
      </w:r>
      <w:r w:rsidRPr="00482DF8">
        <w:rPr>
          <w:color w:val="000000"/>
        </w:rPr>
        <w:t>SGK trang 74. </w:t>
      </w:r>
      <w:r w:rsidRPr="00482DF8">
        <w:rPr>
          <w:i/>
          <w:iCs/>
          <w:color w:val="0000FF"/>
        </w:rPr>
        <w:t>(1,0 điểm)</w:t>
      </w:r>
    </w:p>
    <w:p w14:paraId="0F3FAA4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(2,0 điểm)</w:t>
      </w:r>
    </w:p>
    <w:p w14:paraId="18747FC6" w14:textId="77777777" w:rsidR="00FF05AD" w:rsidRPr="00482DF8" w:rsidRDefault="00FF05AD" w:rsidP="00FF05AD">
      <w:pPr>
        <w:pStyle w:val="NormalWeb"/>
        <w:spacing w:before="0" w:beforeAutospacing="0" w:after="0" w:afterAutospacing="0" w:line="276" w:lineRule="auto"/>
        <w:jc w:val="both"/>
        <w:rPr>
          <w:color w:val="000000"/>
        </w:rPr>
      </w:pPr>
      <w:r w:rsidRPr="00482DF8">
        <w:rPr>
          <w:noProof/>
          <w:color w:val="000000"/>
        </w:rPr>
        <w:drawing>
          <wp:inline distT="0" distB="0" distL="0" distR="0" wp14:anchorId="21E99286" wp14:editId="18A6E2CB">
            <wp:extent cx="1904516" cy="360000"/>
            <wp:effectExtent l="19050" t="0" r="484" b="0"/>
            <wp:docPr id="625" name="Picture 104" descr="Đề kiểm tra Học kì 1 Vật Lí lớp 9 (Đề 2)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Đề kiểm tra Học kì 1 Vật Lí lớp 9 (Đề 2) | Đề kiểm tra Vật Lí 9"/>
                    <pic:cNvPicPr>
                      <a:picLocks noChangeAspect="1" noChangeArrowheads="1"/>
                    </pic:cNvPicPr>
                  </pic:nvPicPr>
                  <pic:blipFill>
                    <a:blip r:embed="rId945"/>
                    <a:srcRect/>
                    <a:stretch>
                      <a:fillRect/>
                    </a:stretch>
                  </pic:blipFill>
                  <pic:spPr bwMode="auto">
                    <a:xfrm>
                      <a:off x="0" y="0"/>
                      <a:ext cx="1904516" cy="360000"/>
                    </a:xfrm>
                    <a:prstGeom prst="rect">
                      <a:avLst/>
                    </a:prstGeom>
                    <a:noFill/>
                    <a:ln w="9525">
                      <a:noFill/>
                      <a:miter lim="800000"/>
                      <a:headEnd/>
                      <a:tailEnd/>
                    </a:ln>
                  </pic:spPr>
                </pic:pic>
              </a:graphicData>
            </a:graphic>
          </wp:inline>
        </w:drawing>
      </w:r>
      <w:r w:rsidRPr="00482DF8">
        <w:rPr>
          <w:color w:val="000000"/>
        </w:rPr>
        <w:t> </w:t>
      </w:r>
      <w:r w:rsidRPr="00482DF8">
        <w:rPr>
          <w:i/>
          <w:iCs/>
          <w:color w:val="0000FF"/>
        </w:rPr>
        <w:t>(1,0 điểm)</w:t>
      </w:r>
    </w:p>
    <w:p w14:paraId="48568CD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AB</w:t>
      </w:r>
      <w:r w:rsidRPr="00482DF8">
        <w:rPr>
          <w:color w:val="000000"/>
        </w:rPr>
        <w:t> = R</w:t>
      </w:r>
      <w:r w:rsidRPr="00482DF8">
        <w:rPr>
          <w:color w:val="000000"/>
          <w:vertAlign w:val="subscript"/>
        </w:rPr>
        <w:t>1</w:t>
      </w:r>
      <w:r w:rsidRPr="00482DF8">
        <w:rPr>
          <w:color w:val="000000"/>
        </w:rPr>
        <w:t> + R</w:t>
      </w:r>
      <w:r w:rsidRPr="00482DF8">
        <w:rPr>
          <w:color w:val="000000"/>
          <w:vertAlign w:val="subscript"/>
        </w:rPr>
        <w:t>23</w:t>
      </w:r>
      <w:r w:rsidRPr="00482DF8">
        <w:rPr>
          <w:color w:val="000000"/>
        </w:rPr>
        <w:t> = 8 + 12 = 20ω</w:t>
      </w:r>
    </w:p>
    <w:p w14:paraId="3B652F7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U</w:t>
      </w:r>
      <w:r w:rsidRPr="00482DF8">
        <w:rPr>
          <w:color w:val="000000"/>
          <w:vertAlign w:val="subscript"/>
        </w:rPr>
        <w:t>2</w:t>
      </w:r>
      <w:r w:rsidRPr="00482DF8">
        <w:rPr>
          <w:color w:val="000000"/>
        </w:rPr>
        <w:t> = I</w:t>
      </w:r>
      <w:r w:rsidRPr="00482DF8">
        <w:rPr>
          <w:b/>
          <w:color w:val="0000FF"/>
          <w:vertAlign w:val="subscript"/>
        </w:rPr>
        <w:t>A.</w:t>
      </w:r>
      <w:r w:rsidRPr="00482DF8">
        <w:rPr>
          <w:color w:val="000000"/>
        </w:rPr>
        <w:t xml:space="preserve"> R</w:t>
      </w:r>
      <w:r w:rsidRPr="00482DF8">
        <w:rPr>
          <w:color w:val="000000"/>
          <w:vertAlign w:val="subscript"/>
        </w:rPr>
        <w:t>2</w:t>
      </w:r>
      <w:r w:rsidRPr="00482DF8">
        <w:rPr>
          <w:color w:val="000000"/>
        </w:rPr>
        <w:t> = 1,5. 20 = 30V </w:t>
      </w:r>
      <w:r w:rsidRPr="00482DF8">
        <w:rPr>
          <w:i/>
          <w:iCs/>
          <w:color w:val="0000FF"/>
        </w:rPr>
        <w:t>(0,5 điểm)</w:t>
      </w:r>
    </w:p>
    <w:p w14:paraId="33DB3755" w14:textId="77777777" w:rsidR="00FF05AD" w:rsidRPr="00482DF8" w:rsidRDefault="00FF05AD" w:rsidP="00FF05AD">
      <w:pPr>
        <w:pStyle w:val="NormalWeb"/>
        <w:spacing w:before="0" w:beforeAutospacing="0" w:after="0" w:afterAutospacing="0" w:line="276" w:lineRule="auto"/>
        <w:jc w:val="both"/>
        <w:rPr>
          <w:color w:val="000000"/>
        </w:rPr>
      </w:pPr>
      <w:r w:rsidRPr="00482DF8">
        <w:rPr>
          <w:noProof/>
          <w:color w:val="000000"/>
        </w:rPr>
        <w:drawing>
          <wp:inline distT="0" distB="0" distL="0" distR="0" wp14:anchorId="55573D7E" wp14:editId="0EDEEA03">
            <wp:extent cx="2583871" cy="360000"/>
            <wp:effectExtent l="19050" t="0" r="6929" b="0"/>
            <wp:docPr id="626" name="Picture 105" descr="Đề kiểm tra Học kì 1 Vật Lí lớp 9 (Đề 2)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Đề kiểm tra Học kì 1 Vật Lí lớp 9 (Đề 2) | Đề kiểm tra Vật Lí 9"/>
                    <pic:cNvPicPr>
                      <a:picLocks noChangeAspect="1" noChangeArrowheads="1"/>
                    </pic:cNvPicPr>
                  </pic:nvPicPr>
                  <pic:blipFill>
                    <a:blip r:embed="rId946"/>
                    <a:srcRect/>
                    <a:stretch>
                      <a:fillRect/>
                    </a:stretch>
                  </pic:blipFill>
                  <pic:spPr bwMode="auto">
                    <a:xfrm>
                      <a:off x="0" y="0"/>
                      <a:ext cx="2583871" cy="360000"/>
                    </a:xfrm>
                    <a:prstGeom prst="rect">
                      <a:avLst/>
                    </a:prstGeom>
                    <a:noFill/>
                    <a:ln w="9525">
                      <a:noFill/>
                      <a:miter lim="800000"/>
                      <a:headEnd/>
                      <a:tailEnd/>
                    </a:ln>
                  </pic:spPr>
                </pic:pic>
              </a:graphicData>
            </a:graphic>
          </wp:inline>
        </w:drawing>
      </w:r>
      <w:r w:rsidRPr="00482DF8">
        <w:rPr>
          <w:color w:val="000000"/>
        </w:rPr>
        <w:t> </w:t>
      </w:r>
      <w:r w:rsidRPr="00482DF8">
        <w:rPr>
          <w:i/>
          <w:iCs/>
          <w:color w:val="0000FF"/>
        </w:rPr>
        <w:t>(0,5 điểm)</w:t>
      </w:r>
    </w:p>
    <w:p w14:paraId="7BE693D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(3,0 điểm)</w:t>
      </w:r>
    </w:p>
    <w:p w14:paraId="57C18DE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12V là hiệu điện thế định mức của quạt </w:t>
      </w:r>
      <w:r w:rsidRPr="00482DF8">
        <w:rPr>
          <w:i/>
          <w:iCs/>
          <w:color w:val="0000FF"/>
        </w:rPr>
        <w:t>(0,5 điểm)</w:t>
      </w:r>
    </w:p>
    <w:p w14:paraId="376D636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15W là công suất định mức của quạt </w:t>
      </w:r>
      <w:r w:rsidRPr="00482DF8">
        <w:rPr>
          <w:i/>
          <w:iCs/>
          <w:color w:val="0000FF"/>
        </w:rPr>
        <w:t>(0,5 điểm)</w:t>
      </w:r>
    </w:p>
    <w:p w14:paraId="7A8C599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Cường độ dòng điện chạy qua quạt</w:t>
      </w:r>
      <w:r>
        <w:rPr>
          <w:color w:val="000000"/>
        </w:rPr>
        <w:t xml:space="preserve">: </w:t>
      </w:r>
      <w:r w:rsidRPr="00482DF8">
        <w:rPr>
          <w:color w:val="000000"/>
        </w:rPr>
        <w:t>I = 15/12 = 1,25A </w:t>
      </w:r>
      <w:r w:rsidRPr="00482DF8">
        <w:rPr>
          <w:i/>
          <w:iCs/>
          <w:color w:val="0000FF"/>
        </w:rPr>
        <w:t>(0,5 điểm)</w:t>
      </w:r>
    </w:p>
    <w:p w14:paraId="7556B00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Điện năng quạt sử dụng trong một giờ là</w:t>
      </w:r>
      <w:r>
        <w:rPr>
          <w:color w:val="000000"/>
        </w:rPr>
        <w:t xml:space="preserve">: </w:t>
      </w:r>
    </w:p>
    <w:p w14:paraId="19ABEE3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 P.t = 15.3600 = 54000J </w:t>
      </w:r>
      <w:r w:rsidRPr="00482DF8">
        <w:rPr>
          <w:i/>
          <w:iCs/>
          <w:color w:val="0000FF"/>
        </w:rPr>
        <w:t>(1,0 điểm)</w:t>
      </w:r>
    </w:p>
    <w:p w14:paraId="73DE563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 Công suất hao phí bằng 15% công suất toàn phần</w:t>
      </w:r>
    </w:p>
    <w:p w14:paraId="339EA2E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I</w:t>
      </w:r>
      <w:r w:rsidRPr="00482DF8">
        <w:rPr>
          <w:color w:val="000000"/>
          <w:vertAlign w:val="subscript"/>
        </w:rPr>
        <w:t>2</w:t>
      </w:r>
      <w:r w:rsidRPr="00482DF8">
        <w:rPr>
          <w:color w:val="000000"/>
        </w:rPr>
        <w:t xml:space="preserve">R = 0,15UI </w:t>
      </w:r>
      <w:r w:rsidRPr="00482DF8">
        <w:rPr>
          <w:rFonts w:ascii="Cambria Math" w:hAnsi="Cambria Math"/>
          <w:color w:val="000000"/>
        </w:rPr>
        <w:t>⇒</w:t>
      </w:r>
      <w:r w:rsidRPr="00482DF8">
        <w:rPr>
          <w:color w:val="000000"/>
        </w:rPr>
        <w:t xml:space="preserve"> R = 0,15U/I = (0,15.12)/1,25 = 1,44ω </w:t>
      </w:r>
      <w:r w:rsidRPr="00482DF8">
        <w:rPr>
          <w:i/>
          <w:iCs/>
          <w:color w:val="0000FF"/>
        </w:rPr>
        <w:t>(0,5 điểm)</w:t>
      </w:r>
    </w:p>
    <w:p w14:paraId="67DD05E2"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47" w:history="1">
        <w:bookmarkStart w:id="3963" w:name="_Toc37879240"/>
        <w:bookmarkStart w:id="3964" w:name="_Toc37880344"/>
        <w:r w:rsidR="00FF05AD" w:rsidRPr="00A5413F">
          <w:rPr>
            <w:rStyle w:val="Hyperlink"/>
            <w:b/>
            <w:bCs/>
            <w:color w:val="008000"/>
            <w:u w:val="none"/>
            <w:shd w:val="clear" w:color="auto" w:fill="FFFFFF"/>
          </w:rPr>
          <w:t>Đề kiểm tra Học kì I Vật Lí lớp 9 (Đề 3)</w:t>
        </w:r>
        <w:bookmarkEnd w:id="3963"/>
        <w:bookmarkEnd w:id="3964"/>
      </w:hyperlink>
    </w:p>
    <w:p w14:paraId="25379A40" w14:textId="77777777" w:rsidR="00FF05AD" w:rsidRPr="00A5413F" w:rsidRDefault="00FF05AD" w:rsidP="00FF05AD">
      <w:pPr>
        <w:spacing w:after="0"/>
        <w:rPr>
          <w:rFonts w:ascii="Times New Roman" w:hAnsi="Times New Roman"/>
          <w:b/>
          <w:color w:val="FF0000"/>
          <w:sz w:val="24"/>
          <w:szCs w:val="24"/>
        </w:rPr>
      </w:pPr>
      <w:r w:rsidRPr="00834903">
        <w:rPr>
          <w:rFonts w:ascii="Times New Roman" w:hAnsi="Times New Roman"/>
          <w:b/>
          <w:color w:val="FF0000"/>
          <w:sz w:val="24"/>
          <w:szCs w:val="24"/>
          <w:highlight w:val="lightGray"/>
        </w:rPr>
        <w:t>I. Phần trắc nghiệm (2,0 điểm)</w:t>
      </w:r>
    </w:p>
    <w:p w14:paraId="6125595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Hai bóng đèn có ghi (220V – 50 W) và (220V – 60W) được mắc vào mạng điện có hiệu điện thế 220V. Hãy chọn câu trả lời đúng</w:t>
      </w:r>
    </w:p>
    <w:p w14:paraId="70E18BD6"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Khi mắc song song thì đèn 50W sáng hơn đèn 60W.</w:t>
      </w:r>
    </w:p>
    <w:p w14:paraId="17BE8F26"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Khi mắc song song thì đèn 60W sáng hơn đèn 50W.</w:t>
      </w:r>
    </w:p>
    <w:p w14:paraId="048668C5"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Khi mắc song song thì cường độ dòng điện qua hai đèn bằng nhau.</w:t>
      </w:r>
    </w:p>
    <w:p w14:paraId="336DF761"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Khi mắc song song thì cường độ dòng điện qua đèn 50W lớn hơn.</w:t>
      </w:r>
    </w:p>
    <w:p w14:paraId="1CB8055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Cường độ dòng điện chạy qua điện trở 8 là 20mA trong thời gian 1 phút thì công thực hiện của dòng điện là bao nhiêu?</w:t>
      </w:r>
    </w:p>
    <w:p w14:paraId="5AB2219D"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0,192J</w:t>
      </w:r>
      <w:r>
        <w:rPr>
          <w:color w:val="000000"/>
        </w:rPr>
        <w:t xml:space="preserve">     </w:t>
      </w:r>
      <w:r w:rsidRPr="00482DF8">
        <w:rPr>
          <w:b/>
          <w:color w:val="0000FF"/>
        </w:rPr>
        <w:tab/>
        <w:t>B.</w:t>
      </w:r>
      <w:r w:rsidRPr="00482DF8">
        <w:rPr>
          <w:color w:val="000000"/>
        </w:rPr>
        <w:t xml:space="preserve"> 1,92J</w:t>
      </w:r>
      <w:r>
        <w:rPr>
          <w:b/>
          <w:color w:val="0000FF"/>
        </w:rPr>
        <w:tab/>
        <w:t>C.</w:t>
      </w:r>
      <w:r w:rsidRPr="00482DF8">
        <w:rPr>
          <w:color w:val="000000"/>
        </w:rPr>
        <w:t xml:space="preserve"> 1,92W</w:t>
      </w:r>
      <w:r>
        <w:rPr>
          <w:color w:val="000000"/>
        </w:rPr>
        <w:t xml:space="preserve">     </w:t>
      </w:r>
      <w:r>
        <w:rPr>
          <w:b/>
          <w:color w:val="0000FF"/>
        </w:rPr>
        <w:tab/>
        <w:t>D.</w:t>
      </w:r>
      <w:r w:rsidRPr="00482DF8">
        <w:rPr>
          <w:color w:val="000000"/>
        </w:rPr>
        <w:t xml:space="preserve"> 0,192W</w:t>
      </w:r>
    </w:p>
    <w:p w14:paraId="7EC06EA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Có một thanh sắt và một nam châm hoàn toàn giống nhau. Để xác định thanh nào là là thanh nam châm ,thanh nào là sắt, ta đặt một thanh nằm ngang, thanh còn lại cầm trên tay đặt một đầu vào giữa của thanh nằm ngang thì thấy hút rất mạnh. Kết luận nào đúng?</w:t>
      </w:r>
    </w:p>
    <w:p w14:paraId="37620F14"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Thanh cầm trên tay là thanh nam châm.</w:t>
      </w:r>
    </w:p>
    <w:p w14:paraId="47E94968"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Không thể xác định được thannh nào là nam châm, thanh nào là thanh sắt.</w:t>
      </w:r>
    </w:p>
    <w:p w14:paraId="5BB1FE2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Phải hoán đổi hai thanh một lần nữa mới xác định được.</w:t>
      </w:r>
    </w:p>
    <w:p w14:paraId="566F5902"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Thanh nằm ngang là thanh nam châm.</w:t>
      </w:r>
    </w:p>
    <w:p w14:paraId="08B688D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Cho hai điện trở R</w:t>
      </w:r>
      <w:r w:rsidRPr="00482DF8">
        <w:rPr>
          <w:color w:val="000000"/>
          <w:vertAlign w:val="subscript"/>
        </w:rPr>
        <w:t>1</w:t>
      </w:r>
      <w:r w:rsidRPr="00482DF8">
        <w:rPr>
          <w:color w:val="000000"/>
        </w:rPr>
        <w:t> = 20ω mắc nối tiếp với điện trở R</w:t>
      </w:r>
      <w:r w:rsidRPr="00482DF8">
        <w:rPr>
          <w:color w:val="000000"/>
          <w:vertAlign w:val="subscript"/>
        </w:rPr>
        <w:t>2</w:t>
      </w:r>
      <w:r w:rsidRPr="00482DF8">
        <w:rPr>
          <w:color w:val="000000"/>
        </w:rPr>
        <w:t> = 30ω vào một hiệu điện thế, nếu hiệu điện thế hai đâu R</w:t>
      </w:r>
      <w:r w:rsidRPr="00482DF8">
        <w:rPr>
          <w:color w:val="000000"/>
          <w:vertAlign w:val="subscript"/>
        </w:rPr>
        <w:t>1</w:t>
      </w:r>
      <w:r w:rsidRPr="00482DF8">
        <w:rPr>
          <w:color w:val="000000"/>
        </w:rPr>
        <w:t> là 10V thì hiệu điện thế hai đầu R</w:t>
      </w:r>
      <w:r w:rsidRPr="00482DF8">
        <w:rPr>
          <w:color w:val="000000"/>
          <w:vertAlign w:val="subscript"/>
        </w:rPr>
        <w:t>2</w:t>
      </w:r>
      <w:r w:rsidRPr="00482DF8">
        <w:rPr>
          <w:color w:val="000000"/>
        </w:rPr>
        <w:t> là</w:t>
      </w:r>
      <w:r>
        <w:rPr>
          <w:color w:val="000000"/>
        </w:rPr>
        <w:t xml:space="preserve">: </w:t>
      </w:r>
    </w:p>
    <w:p w14:paraId="5DAC0475"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lastRenderedPageBreak/>
        <w:t>A.</w:t>
      </w:r>
      <w:r w:rsidRPr="00482DF8">
        <w:rPr>
          <w:color w:val="000000"/>
        </w:rPr>
        <w:t xml:space="preserve"> 20V</w:t>
      </w:r>
      <w:r>
        <w:rPr>
          <w:color w:val="000000"/>
        </w:rPr>
        <w:t xml:space="preserve">     </w:t>
      </w:r>
      <w:r w:rsidRPr="00482DF8">
        <w:rPr>
          <w:color w:val="000000"/>
        </w:rPr>
        <w:t xml:space="preserve"> </w:t>
      </w:r>
      <w:r w:rsidRPr="00482DF8">
        <w:rPr>
          <w:b/>
          <w:color w:val="0000FF"/>
        </w:rPr>
        <w:tab/>
        <w:t>B.</w:t>
      </w:r>
      <w:r w:rsidRPr="00482DF8">
        <w:rPr>
          <w:color w:val="000000"/>
        </w:rPr>
        <w:t xml:space="preserve"> 40V</w:t>
      </w:r>
      <w:r>
        <w:rPr>
          <w:b/>
          <w:color w:val="0000FF"/>
        </w:rPr>
        <w:tab/>
        <w:t>C.</w:t>
      </w:r>
      <w:r w:rsidRPr="00482DF8">
        <w:rPr>
          <w:color w:val="000000"/>
        </w:rPr>
        <w:t xml:space="preserve"> 30V</w:t>
      </w:r>
      <w:r>
        <w:rPr>
          <w:color w:val="000000"/>
        </w:rPr>
        <w:t xml:space="preserve">     </w:t>
      </w:r>
      <w:r w:rsidRPr="00482DF8">
        <w:rPr>
          <w:color w:val="000000"/>
        </w:rPr>
        <w:t xml:space="preserve"> </w:t>
      </w:r>
      <w:r>
        <w:rPr>
          <w:b/>
          <w:color w:val="0000FF"/>
        </w:rPr>
        <w:tab/>
        <w:t>D.</w:t>
      </w:r>
      <w:r w:rsidRPr="00482DF8">
        <w:rPr>
          <w:color w:val="000000"/>
        </w:rPr>
        <w:t xml:space="preserve"> 15V</w:t>
      </w:r>
    </w:p>
    <w:p w14:paraId="2B33D55F" w14:textId="77777777" w:rsidR="00FF05AD" w:rsidRPr="0044115C" w:rsidRDefault="00FF05AD" w:rsidP="00FF05AD">
      <w:pPr>
        <w:spacing w:after="0"/>
        <w:rPr>
          <w:rFonts w:ascii="Times New Roman" w:hAnsi="Times New Roman"/>
          <w:b/>
          <w:color w:val="FF0000"/>
          <w:sz w:val="24"/>
          <w:szCs w:val="24"/>
          <w:highlight w:val="lightGray"/>
        </w:rPr>
      </w:pPr>
      <w:r w:rsidRPr="00834903">
        <w:rPr>
          <w:rFonts w:ascii="Times New Roman" w:hAnsi="Times New Roman"/>
          <w:b/>
          <w:color w:val="FF0000"/>
          <w:sz w:val="24"/>
          <w:szCs w:val="24"/>
          <w:highlight w:val="lightGray"/>
        </w:rPr>
        <w:t>II. Phần tự luận (8,0 điểm)</w:t>
      </w:r>
    </w:p>
    <w:p w14:paraId="7E8D615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(3,0 điểm) Có hai đèn ghi Đ1 (12V – 12W), Đ2 (6V – 9W) và nguồn điện có hiệu điện thế không đổi U = 18V.</w:t>
      </w:r>
    </w:p>
    <w:p w14:paraId="10DB6F6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Tính cường độ dòng điện định mức của hai đèn?</w:t>
      </w:r>
    </w:p>
    <w:p w14:paraId="4D4D18A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Để đèn sáng bình thường khi mắc vào hiệu điện thế U thì phải dùng biến trở R thì biến trở được mắc như thế nào? Vẽ sơ đồ mạch điện?</w:t>
      </w:r>
    </w:p>
    <w:p w14:paraId="21B8C4B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Nếu chỉ có hai bóng đèn mắc nói tiếp với nhau thì hiệu điện thế lớn nhất của đoạn mạch là bao nhiêu? Tính công suất của mỗi đèn?</w:t>
      </w:r>
    </w:p>
    <w:p w14:paraId="48609EB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(3,0 điểm) Một cuộn dây nikêlin có tiết diện 0,2mm</w:t>
      </w:r>
      <w:r w:rsidRPr="00482DF8">
        <w:rPr>
          <w:color w:val="000000"/>
          <w:vertAlign w:val="superscript"/>
        </w:rPr>
        <w:t>2</w:t>
      </w:r>
      <w:r w:rsidRPr="00482DF8">
        <w:rPr>
          <w:color w:val="000000"/>
        </w:rPr>
        <w:t>; chiều dài 10m và có điện trở suất là 0,4.10ω m được mắc vào hiệu điện thế 40V.</w:t>
      </w:r>
    </w:p>
    <w:p w14:paraId="3DB4B4D5"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18C42366" wp14:editId="378EBD46">
            <wp:extent cx="1898650" cy="1265767"/>
            <wp:effectExtent l="19050" t="0" r="6350" b="0"/>
            <wp:docPr id="627" name="Picture 109" descr="Đề kiểm tra Học kì 1 Vật Lí lớp 9 (Đề 3)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Đề kiểm tra Học kì 1 Vật Lí lớp 9 (Đề 3) | Đề kiểm tra Vật Lí 9"/>
                    <pic:cNvPicPr>
                      <a:picLocks noChangeAspect="1" noChangeArrowheads="1"/>
                    </pic:cNvPicPr>
                  </pic:nvPicPr>
                  <pic:blipFill>
                    <a:blip r:embed="rId948"/>
                    <a:srcRect/>
                    <a:stretch>
                      <a:fillRect/>
                    </a:stretch>
                  </pic:blipFill>
                  <pic:spPr bwMode="auto">
                    <a:xfrm>
                      <a:off x="0" y="0"/>
                      <a:ext cx="1898650" cy="1265767"/>
                    </a:xfrm>
                    <a:prstGeom prst="rect">
                      <a:avLst/>
                    </a:prstGeom>
                    <a:noFill/>
                    <a:ln w="9525">
                      <a:noFill/>
                      <a:miter lim="800000"/>
                      <a:headEnd/>
                      <a:tailEnd/>
                    </a:ln>
                  </pic:spPr>
                </pic:pic>
              </a:graphicData>
            </a:graphic>
          </wp:inline>
        </w:drawing>
      </w:r>
    </w:p>
    <w:p w14:paraId="588A22A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Tính điện trở của cuộn dây</w:t>
      </w:r>
    </w:p>
    <w:p w14:paraId="465F266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Tính cường độ dòng điện qua cuộn dây.</w:t>
      </w:r>
    </w:p>
    <w:p w14:paraId="4B50DB7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Xác định cực của ống dây. Vẽ và xác định chiều đường sức từ .</w:t>
      </w:r>
    </w:p>
    <w:p w14:paraId="780037D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(2,0 điểm) Xác định lực điện từ tác dụng lên dây dẫn có dòng điện, hoặc xác định cực của nam châm cho bởi các hình vẽ sau</w:t>
      </w:r>
      <w:r>
        <w:rPr>
          <w:color w:val="000000"/>
        </w:rPr>
        <w:t xml:space="preserve">: </w:t>
      </w:r>
    </w:p>
    <w:p w14:paraId="3B6B74F2"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79FFE943" wp14:editId="69A4B070">
            <wp:extent cx="1314450" cy="1187387"/>
            <wp:effectExtent l="19050" t="0" r="0" b="0"/>
            <wp:docPr id="628" name="Picture 110" descr="Đề kiểm tra Học kì 1 Vật Lí lớp 9 (Đề 3)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Đề kiểm tra Học kì 1 Vật Lí lớp 9 (Đề 3) | Đề kiểm tra Vật Lí 9"/>
                    <pic:cNvPicPr>
                      <a:picLocks noChangeAspect="1" noChangeArrowheads="1"/>
                    </pic:cNvPicPr>
                  </pic:nvPicPr>
                  <pic:blipFill>
                    <a:blip r:embed="rId949"/>
                    <a:srcRect/>
                    <a:stretch>
                      <a:fillRect/>
                    </a:stretch>
                  </pic:blipFill>
                  <pic:spPr bwMode="auto">
                    <a:xfrm>
                      <a:off x="0" y="0"/>
                      <a:ext cx="1314450" cy="1187387"/>
                    </a:xfrm>
                    <a:prstGeom prst="rect">
                      <a:avLst/>
                    </a:prstGeom>
                    <a:noFill/>
                    <a:ln w="9525">
                      <a:noFill/>
                      <a:miter lim="800000"/>
                      <a:headEnd/>
                      <a:tailEnd/>
                    </a:ln>
                  </pic:spPr>
                </pic:pic>
              </a:graphicData>
            </a:graphic>
          </wp:inline>
        </w:drawing>
      </w:r>
      <w:r w:rsidRPr="00482DF8">
        <w:rPr>
          <w:rFonts w:ascii="Times New Roman" w:hAnsi="Times New Roman"/>
          <w:color w:val="313131"/>
          <w:sz w:val="24"/>
          <w:szCs w:val="24"/>
          <w:shd w:val="clear" w:color="auto" w:fill="FFFFFF"/>
        </w:rPr>
        <w:t> </w:t>
      </w:r>
      <w:r w:rsidRPr="00482DF8">
        <w:rPr>
          <w:rFonts w:ascii="Times New Roman" w:hAnsi="Times New Roman"/>
          <w:noProof/>
          <w:sz w:val="24"/>
          <w:szCs w:val="24"/>
        </w:rPr>
        <w:drawing>
          <wp:inline distT="0" distB="0" distL="0" distR="0" wp14:anchorId="6E11B7B0" wp14:editId="38C0D692">
            <wp:extent cx="1911350" cy="1097702"/>
            <wp:effectExtent l="19050" t="0" r="0" b="0"/>
            <wp:docPr id="629" name="Picture 111" descr="Đề kiểm tra Học kì 1 Vật Lí lớp 9 (Đề 3)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Đề kiểm tra Học kì 1 Vật Lí lớp 9 (Đề 3) | Đề kiểm tra Vật Lí 9"/>
                    <pic:cNvPicPr>
                      <a:picLocks noChangeAspect="1" noChangeArrowheads="1"/>
                    </pic:cNvPicPr>
                  </pic:nvPicPr>
                  <pic:blipFill>
                    <a:blip r:embed="rId950"/>
                    <a:srcRect/>
                    <a:stretch>
                      <a:fillRect/>
                    </a:stretch>
                  </pic:blipFill>
                  <pic:spPr bwMode="auto">
                    <a:xfrm>
                      <a:off x="0" y="0"/>
                      <a:ext cx="1911350" cy="1097702"/>
                    </a:xfrm>
                    <a:prstGeom prst="rect">
                      <a:avLst/>
                    </a:prstGeom>
                    <a:noFill/>
                    <a:ln w="9525">
                      <a:noFill/>
                      <a:miter lim="800000"/>
                      <a:headEnd/>
                      <a:tailEnd/>
                    </a:ln>
                  </pic:spPr>
                </pic:pic>
              </a:graphicData>
            </a:graphic>
          </wp:inline>
        </w:drawing>
      </w:r>
    </w:p>
    <w:p w14:paraId="24723E29" w14:textId="77777777" w:rsidR="00FF05AD" w:rsidRPr="004F0B2E" w:rsidRDefault="00FF05AD" w:rsidP="00FF05AD">
      <w:pPr>
        <w:spacing w:after="0"/>
        <w:rPr>
          <w:rFonts w:ascii="Times New Roman" w:hAnsi="Times New Roman"/>
          <w:b/>
          <w:color w:val="FF0000"/>
          <w:sz w:val="24"/>
          <w:szCs w:val="24"/>
          <w:highlight w:val="yellow"/>
        </w:rPr>
      </w:pPr>
      <w:r w:rsidRPr="00834903">
        <w:rPr>
          <w:rFonts w:ascii="Times New Roman" w:hAnsi="Times New Roman"/>
          <w:b/>
          <w:color w:val="FF0000"/>
          <w:sz w:val="24"/>
          <w:szCs w:val="24"/>
          <w:highlight w:val="yellow"/>
        </w:rPr>
        <w:t xml:space="preserve">Đáp án và </w:t>
      </w:r>
      <w:r>
        <w:rPr>
          <w:rFonts w:ascii="Times New Roman" w:hAnsi="Times New Roman"/>
          <w:b/>
          <w:color w:val="FF0000"/>
          <w:sz w:val="24"/>
          <w:szCs w:val="24"/>
          <w:highlight w:val="yellow"/>
        </w:rPr>
        <w:t>t</w:t>
      </w:r>
      <w:r w:rsidRPr="00834903">
        <w:rPr>
          <w:rFonts w:ascii="Times New Roman" w:hAnsi="Times New Roman"/>
          <w:b/>
          <w:color w:val="FF0000"/>
          <w:sz w:val="24"/>
          <w:szCs w:val="24"/>
          <w:highlight w:val="yellow"/>
        </w:rPr>
        <w:t>hang điểm</w:t>
      </w:r>
    </w:p>
    <w:p w14:paraId="4DC760FE" w14:textId="77777777" w:rsidR="00FF05AD" w:rsidRPr="00482DF8" w:rsidRDefault="00FF05AD" w:rsidP="00FF05AD">
      <w:pPr>
        <w:spacing w:after="0"/>
        <w:rPr>
          <w:rFonts w:ascii="Times New Roman" w:hAnsi="Times New Roman"/>
          <w:b/>
          <w:bCs/>
          <w:color w:val="000000"/>
          <w:sz w:val="24"/>
          <w:szCs w:val="24"/>
        </w:rPr>
      </w:pPr>
      <w:r w:rsidRPr="00482DF8">
        <w:rPr>
          <w:rFonts w:ascii="Times New Roman" w:hAnsi="Times New Roman"/>
          <w:color w:val="008000"/>
          <w:sz w:val="24"/>
          <w:szCs w:val="24"/>
        </w:rPr>
        <w:t>I. Trắc nghiệm</w:t>
      </w:r>
    </w:p>
    <w:p w14:paraId="74E0CFA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0000"/>
        </w:rPr>
        <w:t>Chú ý</w:t>
      </w:r>
      <w:r>
        <w:rPr>
          <w:b/>
          <w:bCs/>
          <w:color w:val="000000"/>
        </w:rPr>
        <w:t xml:space="preserve">: </w:t>
      </w:r>
      <w:r w:rsidRPr="00482DF8">
        <w:rPr>
          <w:b/>
          <w:bCs/>
          <w:color w:val="000000"/>
        </w:rPr>
        <w:t>Mỗi câu trả lời đúngg được 0,25 điểm</w:t>
      </w:r>
    </w:p>
    <w:tbl>
      <w:tblPr>
        <w:tblW w:w="6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84"/>
        <w:gridCol w:w="980"/>
        <w:gridCol w:w="1020"/>
        <w:gridCol w:w="1020"/>
        <w:gridCol w:w="1020"/>
      </w:tblGrid>
      <w:tr w:rsidR="00FF05AD" w:rsidRPr="00482DF8" w14:paraId="6E5B30C8" w14:textId="77777777" w:rsidTr="00423AE1">
        <w:tc>
          <w:tcPr>
            <w:tcW w:w="0" w:type="auto"/>
            <w:shd w:val="clear" w:color="auto" w:fill="auto"/>
            <w:tcMar>
              <w:top w:w="80" w:type="dxa"/>
              <w:left w:w="80" w:type="dxa"/>
              <w:bottom w:w="80" w:type="dxa"/>
              <w:right w:w="80" w:type="dxa"/>
            </w:tcMar>
            <w:hideMark/>
          </w:tcPr>
          <w:p w14:paraId="6F8B42A2"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Câu</w:t>
            </w:r>
          </w:p>
        </w:tc>
        <w:tc>
          <w:tcPr>
            <w:tcW w:w="0" w:type="auto"/>
            <w:shd w:val="clear" w:color="auto" w:fill="auto"/>
            <w:tcMar>
              <w:top w:w="80" w:type="dxa"/>
              <w:left w:w="80" w:type="dxa"/>
              <w:bottom w:w="80" w:type="dxa"/>
              <w:right w:w="80" w:type="dxa"/>
            </w:tcMar>
            <w:hideMark/>
          </w:tcPr>
          <w:p w14:paraId="4C88428D"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1</w:t>
            </w:r>
          </w:p>
        </w:tc>
        <w:tc>
          <w:tcPr>
            <w:tcW w:w="0" w:type="auto"/>
            <w:shd w:val="clear" w:color="auto" w:fill="auto"/>
            <w:tcMar>
              <w:top w:w="80" w:type="dxa"/>
              <w:left w:w="80" w:type="dxa"/>
              <w:bottom w:w="80" w:type="dxa"/>
              <w:right w:w="80" w:type="dxa"/>
            </w:tcMar>
            <w:hideMark/>
          </w:tcPr>
          <w:p w14:paraId="226E0540"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2</w:t>
            </w:r>
          </w:p>
        </w:tc>
        <w:tc>
          <w:tcPr>
            <w:tcW w:w="0" w:type="auto"/>
            <w:shd w:val="clear" w:color="auto" w:fill="auto"/>
            <w:tcMar>
              <w:top w:w="80" w:type="dxa"/>
              <w:left w:w="80" w:type="dxa"/>
              <w:bottom w:w="80" w:type="dxa"/>
              <w:right w:w="80" w:type="dxa"/>
            </w:tcMar>
            <w:hideMark/>
          </w:tcPr>
          <w:p w14:paraId="71CC1C8C"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3</w:t>
            </w:r>
          </w:p>
        </w:tc>
        <w:tc>
          <w:tcPr>
            <w:tcW w:w="0" w:type="auto"/>
            <w:shd w:val="clear" w:color="auto" w:fill="auto"/>
            <w:tcMar>
              <w:top w:w="80" w:type="dxa"/>
              <w:left w:w="80" w:type="dxa"/>
              <w:bottom w:w="80" w:type="dxa"/>
              <w:right w:w="80" w:type="dxa"/>
            </w:tcMar>
            <w:hideMark/>
          </w:tcPr>
          <w:p w14:paraId="3E701ED2"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4</w:t>
            </w:r>
          </w:p>
        </w:tc>
      </w:tr>
      <w:tr w:rsidR="00FF05AD" w:rsidRPr="00482DF8" w14:paraId="6789C454" w14:textId="77777777" w:rsidTr="00423AE1">
        <w:tc>
          <w:tcPr>
            <w:tcW w:w="0" w:type="auto"/>
            <w:shd w:val="clear" w:color="auto" w:fill="auto"/>
            <w:tcMar>
              <w:top w:w="80" w:type="dxa"/>
              <w:left w:w="80" w:type="dxa"/>
              <w:bottom w:w="80" w:type="dxa"/>
              <w:right w:w="80" w:type="dxa"/>
            </w:tcMar>
            <w:hideMark/>
          </w:tcPr>
          <w:p w14:paraId="3B6B6856"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Đáp án</w:t>
            </w:r>
          </w:p>
        </w:tc>
        <w:tc>
          <w:tcPr>
            <w:tcW w:w="0" w:type="auto"/>
            <w:shd w:val="clear" w:color="auto" w:fill="auto"/>
            <w:tcMar>
              <w:top w:w="80" w:type="dxa"/>
              <w:left w:w="80" w:type="dxa"/>
              <w:bottom w:w="80" w:type="dxa"/>
              <w:right w:w="80" w:type="dxa"/>
            </w:tcMar>
            <w:hideMark/>
          </w:tcPr>
          <w:p w14:paraId="228E7280"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B</w:t>
            </w:r>
          </w:p>
        </w:tc>
        <w:tc>
          <w:tcPr>
            <w:tcW w:w="0" w:type="auto"/>
            <w:shd w:val="clear" w:color="auto" w:fill="auto"/>
            <w:tcMar>
              <w:top w:w="80" w:type="dxa"/>
              <w:left w:w="80" w:type="dxa"/>
              <w:bottom w:w="80" w:type="dxa"/>
              <w:right w:w="80" w:type="dxa"/>
            </w:tcMar>
            <w:hideMark/>
          </w:tcPr>
          <w:p w14:paraId="4DCB685F"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A</w:t>
            </w:r>
          </w:p>
        </w:tc>
        <w:tc>
          <w:tcPr>
            <w:tcW w:w="0" w:type="auto"/>
            <w:shd w:val="clear" w:color="auto" w:fill="auto"/>
            <w:tcMar>
              <w:top w:w="80" w:type="dxa"/>
              <w:left w:w="80" w:type="dxa"/>
              <w:bottom w:w="80" w:type="dxa"/>
              <w:right w:w="80" w:type="dxa"/>
            </w:tcMar>
            <w:hideMark/>
          </w:tcPr>
          <w:p w14:paraId="0F6FF67B"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A</w:t>
            </w:r>
          </w:p>
        </w:tc>
        <w:tc>
          <w:tcPr>
            <w:tcW w:w="0" w:type="auto"/>
            <w:shd w:val="clear" w:color="auto" w:fill="auto"/>
            <w:tcMar>
              <w:top w:w="80" w:type="dxa"/>
              <w:left w:w="80" w:type="dxa"/>
              <w:bottom w:w="80" w:type="dxa"/>
              <w:right w:w="80" w:type="dxa"/>
            </w:tcMar>
            <w:hideMark/>
          </w:tcPr>
          <w:p w14:paraId="554F8AB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D</w:t>
            </w:r>
          </w:p>
        </w:tc>
      </w:tr>
    </w:tbl>
    <w:p w14:paraId="2B3DC4A6" w14:textId="77777777" w:rsidR="00FF05AD" w:rsidRPr="00482DF8" w:rsidRDefault="00FF05AD" w:rsidP="00FF05AD">
      <w:pPr>
        <w:spacing w:after="0"/>
        <w:rPr>
          <w:rFonts w:ascii="Times New Roman" w:hAnsi="Times New Roman"/>
          <w:color w:val="000000"/>
          <w:sz w:val="24"/>
          <w:szCs w:val="24"/>
        </w:rPr>
      </w:pPr>
      <w:r w:rsidRPr="00482DF8">
        <w:rPr>
          <w:rFonts w:ascii="Times New Roman" w:hAnsi="Times New Roman"/>
          <w:color w:val="008000"/>
          <w:sz w:val="24"/>
          <w:szCs w:val="24"/>
        </w:rPr>
        <w:t>II. Tự luận</w:t>
      </w:r>
    </w:p>
    <w:p w14:paraId="7BADF0F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(3,0 điểm)</w:t>
      </w:r>
    </w:p>
    <w:p w14:paraId="5B030E3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I</w:t>
      </w:r>
      <w:r w:rsidRPr="00482DF8">
        <w:rPr>
          <w:color w:val="000000"/>
          <w:vertAlign w:val="subscript"/>
        </w:rPr>
        <w:t>1</w:t>
      </w:r>
      <w:r w:rsidRPr="00482DF8">
        <w:rPr>
          <w:color w:val="000000"/>
        </w:rPr>
        <w:t> = P</w:t>
      </w:r>
      <w:r w:rsidRPr="00482DF8">
        <w:rPr>
          <w:color w:val="000000"/>
          <w:vertAlign w:val="subscript"/>
        </w:rPr>
        <w:t>đm1</w:t>
      </w:r>
      <w:r w:rsidRPr="00482DF8">
        <w:rPr>
          <w:color w:val="000000"/>
        </w:rPr>
        <w:t>/U</w:t>
      </w:r>
      <w:r w:rsidRPr="00482DF8">
        <w:rPr>
          <w:color w:val="000000"/>
          <w:vertAlign w:val="subscript"/>
        </w:rPr>
        <w:t>đm1</w:t>
      </w:r>
      <w:r w:rsidRPr="00482DF8">
        <w:rPr>
          <w:color w:val="000000"/>
        </w:rPr>
        <w:t> = 1A </w:t>
      </w:r>
      <w:r w:rsidRPr="00482DF8">
        <w:rPr>
          <w:i/>
          <w:iCs/>
          <w:color w:val="0000FF"/>
        </w:rPr>
        <w:t>(0,5 điểm)</w:t>
      </w:r>
    </w:p>
    <w:p w14:paraId="1F4490C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I</w:t>
      </w:r>
      <w:r w:rsidRPr="00482DF8">
        <w:rPr>
          <w:color w:val="000000"/>
          <w:vertAlign w:val="subscript"/>
        </w:rPr>
        <w:t>2</w:t>
      </w:r>
      <w:r w:rsidRPr="00482DF8">
        <w:rPr>
          <w:color w:val="000000"/>
        </w:rPr>
        <w:t> = P</w:t>
      </w:r>
      <w:r w:rsidRPr="00482DF8">
        <w:rPr>
          <w:color w:val="000000"/>
          <w:vertAlign w:val="subscript"/>
        </w:rPr>
        <w:t>đm2</w:t>
      </w:r>
      <w:r w:rsidRPr="00482DF8">
        <w:rPr>
          <w:color w:val="000000"/>
        </w:rPr>
        <w:t>/U</w:t>
      </w:r>
      <w:r w:rsidRPr="00482DF8">
        <w:rPr>
          <w:color w:val="000000"/>
          <w:vertAlign w:val="subscript"/>
        </w:rPr>
        <w:t>đm2</w:t>
      </w:r>
      <w:r w:rsidRPr="00482DF8">
        <w:rPr>
          <w:color w:val="000000"/>
        </w:rPr>
        <w:t> = 1,5A </w:t>
      </w:r>
      <w:r w:rsidRPr="00482DF8">
        <w:rPr>
          <w:i/>
          <w:iCs/>
          <w:color w:val="0000FF"/>
        </w:rPr>
        <w:t>(0,5 điểm)</w:t>
      </w:r>
    </w:p>
    <w:p w14:paraId="2472B20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Giải thích </w:t>
      </w:r>
      <w:r w:rsidRPr="00482DF8">
        <w:rPr>
          <w:i/>
          <w:iCs/>
          <w:color w:val="0000FF"/>
        </w:rPr>
        <w:t>(0,25 điểm)</w:t>
      </w:r>
    </w:p>
    <w:p w14:paraId="5F2495E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Vẽ đúng sơ đồ </w:t>
      </w:r>
      <w:r w:rsidRPr="00482DF8">
        <w:rPr>
          <w:i/>
          <w:iCs/>
          <w:color w:val="0000FF"/>
        </w:rPr>
        <w:t>(0,75 điểm)</w:t>
      </w:r>
    </w:p>
    <w:p w14:paraId="199887B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Hiệu điện thế của đoạn mạch khi cường độ dòng điện lớn nhất qua mạch là I</w:t>
      </w:r>
      <w:r w:rsidRPr="00482DF8">
        <w:rPr>
          <w:color w:val="000000"/>
          <w:vertAlign w:val="subscript"/>
        </w:rPr>
        <w:t>max</w:t>
      </w:r>
      <w:r w:rsidRPr="00482DF8">
        <w:rPr>
          <w:color w:val="000000"/>
        </w:rPr>
        <w:t> = I</w:t>
      </w:r>
      <w:r w:rsidRPr="00482DF8">
        <w:rPr>
          <w:color w:val="000000"/>
          <w:vertAlign w:val="subscript"/>
        </w:rPr>
        <w:t>1</w:t>
      </w:r>
      <w:r w:rsidRPr="00482DF8">
        <w:rPr>
          <w:color w:val="000000"/>
        </w:rPr>
        <w:t> = 1A </w:t>
      </w:r>
      <w:r w:rsidRPr="00482DF8">
        <w:rPr>
          <w:i/>
          <w:iCs/>
          <w:color w:val="0000FF"/>
        </w:rPr>
        <w:t>(0,25 điểm)</w:t>
      </w:r>
    </w:p>
    <w:p w14:paraId="0B9ADFB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các đèn là</w:t>
      </w:r>
      <w:r>
        <w:rPr>
          <w:color w:val="000000"/>
        </w:rPr>
        <w:t xml:space="preserve">: </w:t>
      </w:r>
      <w:r w:rsidRPr="00482DF8">
        <w:rPr>
          <w:i/>
          <w:iCs/>
          <w:color w:val="0000FF"/>
        </w:rPr>
        <w:t>(0,25 điểm)</w:t>
      </w:r>
    </w:p>
    <w:p w14:paraId="4F85CC8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1</w:t>
      </w:r>
      <w:r w:rsidRPr="00482DF8">
        <w:rPr>
          <w:color w:val="000000"/>
        </w:rPr>
        <w:t> = U</w:t>
      </w:r>
      <w:r w:rsidRPr="00482DF8">
        <w:rPr>
          <w:color w:val="000000"/>
          <w:vertAlign w:val="superscript"/>
        </w:rPr>
        <w:t>2</w:t>
      </w:r>
      <w:r w:rsidRPr="00482DF8">
        <w:rPr>
          <w:color w:val="000000"/>
          <w:vertAlign w:val="subscript"/>
        </w:rPr>
        <w:t>đm1</w:t>
      </w:r>
      <w:r w:rsidRPr="00482DF8">
        <w:rPr>
          <w:color w:val="000000"/>
        </w:rPr>
        <w:t>/P</w:t>
      </w:r>
      <w:r w:rsidRPr="00482DF8">
        <w:rPr>
          <w:color w:val="000000"/>
          <w:vertAlign w:val="subscript"/>
        </w:rPr>
        <w:t>đm1</w:t>
      </w:r>
      <w:r w:rsidRPr="00482DF8">
        <w:rPr>
          <w:color w:val="000000"/>
        </w:rPr>
        <w:t> = 12</w:t>
      </w:r>
    </w:p>
    <w:p w14:paraId="5B03DE0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2</w:t>
      </w:r>
      <w:r w:rsidRPr="00482DF8">
        <w:rPr>
          <w:color w:val="000000"/>
        </w:rPr>
        <w:t> = U</w:t>
      </w:r>
      <w:r w:rsidRPr="00482DF8">
        <w:rPr>
          <w:color w:val="000000"/>
          <w:vertAlign w:val="superscript"/>
        </w:rPr>
        <w:t>2</w:t>
      </w:r>
      <w:r w:rsidRPr="00482DF8">
        <w:rPr>
          <w:color w:val="000000"/>
          <w:vertAlign w:val="subscript"/>
        </w:rPr>
        <w:t>đm2</w:t>
      </w:r>
      <w:r w:rsidRPr="00482DF8">
        <w:rPr>
          <w:color w:val="000000"/>
        </w:rPr>
        <w:t>/P</w:t>
      </w:r>
      <w:r w:rsidRPr="00482DF8">
        <w:rPr>
          <w:color w:val="000000"/>
          <w:vertAlign w:val="subscript"/>
        </w:rPr>
        <w:t>đm2</w:t>
      </w:r>
      <w:r w:rsidRPr="00482DF8">
        <w:rPr>
          <w:color w:val="000000"/>
        </w:rPr>
        <w:t> = 4</w:t>
      </w:r>
    </w:p>
    <w:p w14:paraId="3E68EEC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điện thế tối đa của đoạn mạch khi hai đèn mắc nối tiếp là</w:t>
      </w:r>
      <w:r>
        <w:rPr>
          <w:color w:val="000000"/>
        </w:rPr>
        <w:t xml:space="preserve">: </w:t>
      </w:r>
      <w:r w:rsidRPr="00482DF8">
        <w:rPr>
          <w:i/>
          <w:iCs/>
          <w:color w:val="0000FF"/>
        </w:rPr>
        <w:t>(0,25 điểm)</w:t>
      </w:r>
    </w:p>
    <w:p w14:paraId="5A9E4D3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U</w:t>
      </w:r>
      <w:r w:rsidRPr="00482DF8">
        <w:rPr>
          <w:color w:val="000000"/>
          <w:vertAlign w:val="subscript"/>
        </w:rPr>
        <w:t>max</w:t>
      </w:r>
      <w:r w:rsidRPr="00482DF8">
        <w:rPr>
          <w:color w:val="000000"/>
        </w:rPr>
        <w:t> = I</w:t>
      </w:r>
      <w:r w:rsidRPr="00482DF8">
        <w:rPr>
          <w:color w:val="000000"/>
          <w:vertAlign w:val="subscript"/>
        </w:rPr>
        <w:t>max</w:t>
      </w:r>
      <w:r w:rsidRPr="00482DF8">
        <w:rPr>
          <w:color w:val="000000"/>
        </w:rPr>
        <w:t>.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16V</w:t>
      </w:r>
    </w:p>
    <w:p w14:paraId="06063FC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suất của đèn 1 là 12W </w:t>
      </w:r>
      <w:r w:rsidRPr="00482DF8">
        <w:rPr>
          <w:i/>
          <w:iCs/>
          <w:color w:val="0000FF"/>
        </w:rPr>
        <w:t>(0,25 điểm)</w:t>
      </w:r>
    </w:p>
    <w:p w14:paraId="38C8AF1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suất đèn 1 là I</w:t>
      </w:r>
      <w:r w:rsidRPr="00482DF8">
        <w:rPr>
          <w:color w:val="000000"/>
          <w:vertAlign w:val="subscript"/>
        </w:rPr>
        <w:t>max</w:t>
      </w:r>
      <w:r w:rsidRPr="00482DF8">
        <w:rPr>
          <w:color w:val="000000"/>
        </w:rPr>
        <w:t>.R</w:t>
      </w:r>
      <w:r w:rsidRPr="00482DF8">
        <w:rPr>
          <w:color w:val="000000"/>
          <w:vertAlign w:val="subscript"/>
        </w:rPr>
        <w:t>2</w:t>
      </w:r>
      <w:r w:rsidRPr="00482DF8">
        <w:rPr>
          <w:color w:val="000000"/>
        </w:rPr>
        <w:t> = 1.4 = 4W</w:t>
      </w:r>
    </w:p>
    <w:p w14:paraId="05F21FB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2</w:t>
      </w:r>
      <w:r>
        <w:rPr>
          <w:b/>
          <w:bCs/>
          <w:color w:val="008000"/>
        </w:rPr>
        <w:t xml:space="preserve">: </w:t>
      </w:r>
      <w:r w:rsidRPr="00482DF8">
        <w:rPr>
          <w:color w:val="000000"/>
        </w:rPr>
        <w:t>(3,0 điểm)</w:t>
      </w:r>
    </w:p>
    <w:p w14:paraId="34B7437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Điện trở của cuồn dây là</w:t>
      </w:r>
      <w:r>
        <w:rPr>
          <w:color w:val="000000"/>
        </w:rPr>
        <w:t xml:space="preserve">: </w:t>
      </w:r>
      <w:r w:rsidRPr="00482DF8">
        <w:rPr>
          <w:color w:val="000000"/>
        </w:rPr>
        <w:t>R = ρl/S = 20ω </w:t>
      </w:r>
      <w:r w:rsidRPr="00482DF8">
        <w:rPr>
          <w:i/>
          <w:iCs/>
          <w:color w:val="0000FF"/>
        </w:rPr>
        <w:t>(1,0 điểm)</w:t>
      </w:r>
    </w:p>
    <w:p w14:paraId="75A4D8F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qua cuộn dây là</w:t>
      </w:r>
      <w:r>
        <w:rPr>
          <w:color w:val="000000"/>
        </w:rPr>
        <w:t xml:space="preserve">: </w:t>
      </w:r>
      <w:r w:rsidRPr="00482DF8">
        <w:rPr>
          <w:color w:val="000000"/>
        </w:rPr>
        <w:t>I = U/R = 2A </w:t>
      </w:r>
      <w:r w:rsidRPr="00482DF8">
        <w:rPr>
          <w:i/>
          <w:iCs/>
          <w:color w:val="0000FF"/>
        </w:rPr>
        <w:t>(0,5 điểm)</w:t>
      </w:r>
    </w:p>
    <w:p w14:paraId="5025662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Vẽ hai đường cong khép kín và đối xứng. </w:t>
      </w:r>
      <w:r w:rsidRPr="00482DF8">
        <w:rPr>
          <w:i/>
          <w:iCs/>
          <w:color w:val="0000FF"/>
        </w:rPr>
        <w:t>(0,5 điểm)</w:t>
      </w:r>
    </w:p>
    <w:p w14:paraId="45CCFD4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Xác định cực của của ống dây. </w:t>
      </w:r>
      <w:r w:rsidRPr="00482DF8">
        <w:rPr>
          <w:i/>
          <w:iCs/>
          <w:color w:val="0000FF"/>
        </w:rPr>
        <w:t>(0,5 điểm)</w:t>
      </w:r>
    </w:p>
    <w:p w14:paraId="641E349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Xác định chiều đường sức từ. </w:t>
      </w:r>
      <w:r w:rsidRPr="00482DF8">
        <w:rPr>
          <w:i/>
          <w:iCs/>
          <w:color w:val="0000FF"/>
        </w:rPr>
        <w:t>(0,5 điểm)</w:t>
      </w:r>
    </w:p>
    <w:p w14:paraId="75D5230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(2,0 điểm)</w:t>
      </w:r>
    </w:p>
    <w:p w14:paraId="0CACD18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Hình 1. Đặt bàn tay trái sao cho đường sức từ đi vào lòng bàn tay</w:t>
      </w:r>
    </w:p>
    <w:p w14:paraId="5CEE0A5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Chiều từ cổ tay đến ngón tay giữa theo chiều dòng điện. </w:t>
      </w:r>
      <w:r w:rsidRPr="00482DF8">
        <w:rPr>
          <w:i/>
          <w:iCs/>
          <w:color w:val="0000FF"/>
        </w:rPr>
        <w:t>(0,5 điểm)</w:t>
      </w:r>
    </w:p>
    <w:p w14:paraId="330EB81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Vẽ đúng lực từ F chiều từ phải sang trái . </w:t>
      </w:r>
      <w:r w:rsidRPr="00482DF8">
        <w:rPr>
          <w:i/>
          <w:iCs/>
          <w:color w:val="0000FF"/>
        </w:rPr>
        <w:t>(0,5 điểm)</w:t>
      </w:r>
    </w:p>
    <w:p w14:paraId="56B83A91"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58F46DCA" wp14:editId="3424B48D">
            <wp:extent cx="1473200" cy="1330791"/>
            <wp:effectExtent l="19050" t="0" r="0" b="0"/>
            <wp:docPr id="630" name="Picture 112" descr="Đề kiểm tra Học kì 1 Vật Lí lớp 9 (Đề 3)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Đề kiểm tra Học kì 1 Vật Lí lớp 9 (Đề 3) | Đề kiểm tra Vật Lí 9"/>
                    <pic:cNvPicPr>
                      <a:picLocks noChangeAspect="1" noChangeArrowheads="1"/>
                    </pic:cNvPicPr>
                  </pic:nvPicPr>
                  <pic:blipFill>
                    <a:blip r:embed="rId949"/>
                    <a:srcRect/>
                    <a:stretch>
                      <a:fillRect/>
                    </a:stretch>
                  </pic:blipFill>
                  <pic:spPr bwMode="auto">
                    <a:xfrm>
                      <a:off x="0" y="0"/>
                      <a:ext cx="1473200" cy="1330791"/>
                    </a:xfrm>
                    <a:prstGeom prst="rect">
                      <a:avLst/>
                    </a:prstGeom>
                    <a:noFill/>
                    <a:ln w="9525">
                      <a:noFill/>
                      <a:miter lim="800000"/>
                      <a:headEnd/>
                      <a:tailEnd/>
                    </a:ln>
                  </pic:spPr>
                </pic:pic>
              </a:graphicData>
            </a:graphic>
          </wp:inline>
        </w:drawing>
      </w:r>
      <w:r w:rsidRPr="00482DF8">
        <w:rPr>
          <w:rFonts w:ascii="Times New Roman" w:hAnsi="Times New Roman"/>
          <w:color w:val="313131"/>
          <w:sz w:val="24"/>
          <w:szCs w:val="24"/>
          <w:shd w:val="clear" w:color="auto" w:fill="FFFFFF"/>
        </w:rPr>
        <w:t> </w:t>
      </w:r>
      <w:r w:rsidRPr="00482DF8">
        <w:rPr>
          <w:rFonts w:ascii="Times New Roman" w:hAnsi="Times New Roman"/>
          <w:noProof/>
          <w:sz w:val="24"/>
          <w:szCs w:val="24"/>
        </w:rPr>
        <w:drawing>
          <wp:inline distT="0" distB="0" distL="0" distR="0" wp14:anchorId="7F2F5AB6" wp14:editId="56B801FC">
            <wp:extent cx="1778000" cy="1021118"/>
            <wp:effectExtent l="19050" t="0" r="0" b="0"/>
            <wp:docPr id="669" name="Picture 113" descr="Đề kiểm tra Học kì 1 Vật Lí lớp 9 (Đề 3)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Đề kiểm tra Học kì 1 Vật Lí lớp 9 (Đề 3) | Đề kiểm tra Vật Lí 9"/>
                    <pic:cNvPicPr>
                      <a:picLocks noChangeAspect="1" noChangeArrowheads="1"/>
                    </pic:cNvPicPr>
                  </pic:nvPicPr>
                  <pic:blipFill>
                    <a:blip r:embed="rId950"/>
                    <a:srcRect/>
                    <a:stretch>
                      <a:fillRect/>
                    </a:stretch>
                  </pic:blipFill>
                  <pic:spPr bwMode="auto">
                    <a:xfrm>
                      <a:off x="0" y="0"/>
                      <a:ext cx="1778000" cy="1021118"/>
                    </a:xfrm>
                    <a:prstGeom prst="rect">
                      <a:avLst/>
                    </a:prstGeom>
                    <a:noFill/>
                    <a:ln w="9525">
                      <a:noFill/>
                      <a:miter lim="800000"/>
                      <a:headEnd/>
                      <a:tailEnd/>
                    </a:ln>
                  </pic:spPr>
                </pic:pic>
              </a:graphicData>
            </a:graphic>
          </wp:inline>
        </w:drawing>
      </w:r>
    </w:p>
    <w:p w14:paraId="74ABB71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Hình 2.</w:t>
      </w:r>
    </w:p>
    <w:p w14:paraId="7A9B2B0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Xác định đúng chiều đường sức từ (trái sang phải). </w:t>
      </w:r>
      <w:r w:rsidRPr="00482DF8">
        <w:rPr>
          <w:i/>
          <w:iCs/>
          <w:color w:val="0000FF"/>
        </w:rPr>
        <w:t>(0,5 điểm)</w:t>
      </w:r>
    </w:p>
    <w:p w14:paraId="2DCF286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Xác định đúng cực của nam châm</w:t>
      </w:r>
      <w:r>
        <w:rPr>
          <w:color w:val="000000"/>
        </w:rPr>
        <w:t xml:space="preserve">: </w:t>
      </w:r>
      <w:r w:rsidRPr="00482DF8">
        <w:rPr>
          <w:color w:val="000000"/>
        </w:rPr>
        <w:t>Trái (N); Phải (S). </w:t>
      </w:r>
      <w:r w:rsidRPr="00482DF8">
        <w:rPr>
          <w:i/>
          <w:iCs/>
          <w:color w:val="0000FF"/>
        </w:rPr>
        <w:t>(0,5 điểm)</w:t>
      </w:r>
    </w:p>
    <w:p w14:paraId="7F4EB8EF"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51" w:history="1">
        <w:bookmarkStart w:id="3965" w:name="_Toc37879241"/>
        <w:bookmarkStart w:id="3966" w:name="_Toc37880345"/>
        <w:r w:rsidR="00FF05AD" w:rsidRPr="00834903">
          <w:rPr>
            <w:rStyle w:val="Hyperlink"/>
            <w:b/>
            <w:bCs/>
            <w:color w:val="008000"/>
            <w:u w:val="none"/>
            <w:shd w:val="clear" w:color="auto" w:fill="FFFFFF"/>
          </w:rPr>
          <w:t>Đề kiểm tra Học kì I Vật Lí lớp 9 (Đề 4)</w:t>
        </w:r>
        <w:bookmarkEnd w:id="3965"/>
        <w:bookmarkEnd w:id="3966"/>
      </w:hyperlink>
    </w:p>
    <w:p w14:paraId="0A1992C7" w14:textId="77777777" w:rsidR="00FF05AD" w:rsidRPr="00482DF8" w:rsidRDefault="00FF05AD" w:rsidP="00FF05AD">
      <w:pPr>
        <w:pStyle w:val="NormalWeb"/>
        <w:spacing w:before="0" w:beforeAutospacing="0" w:after="0" w:afterAutospacing="0" w:line="276" w:lineRule="auto"/>
        <w:jc w:val="both"/>
        <w:rPr>
          <w:color w:val="000000"/>
          <w:shd w:val="clear" w:color="auto" w:fill="FFFFFF"/>
        </w:rPr>
      </w:pPr>
    </w:p>
    <w:p w14:paraId="122089C7" w14:textId="77777777" w:rsidR="00FF05AD" w:rsidRPr="00562231" w:rsidRDefault="00FF05AD" w:rsidP="00FF05AD">
      <w:pPr>
        <w:spacing w:after="0"/>
        <w:rPr>
          <w:rFonts w:ascii="Times New Roman" w:hAnsi="Times New Roman"/>
          <w:b/>
          <w:color w:val="FF0000"/>
          <w:sz w:val="24"/>
          <w:szCs w:val="24"/>
        </w:rPr>
      </w:pPr>
      <w:r w:rsidRPr="0044115C">
        <w:rPr>
          <w:rFonts w:ascii="Times New Roman" w:hAnsi="Times New Roman"/>
          <w:b/>
          <w:color w:val="FF0000"/>
          <w:sz w:val="24"/>
          <w:szCs w:val="24"/>
          <w:highlight w:val="lightGray"/>
        </w:rPr>
        <w:t>I. Phần trắc nghiệm (2,0 điểm)</w:t>
      </w:r>
    </w:p>
    <w:p w14:paraId="0552549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0000"/>
        </w:rPr>
        <w:t>Chọn đáp án đúng nhất trong các phương án trả lời sau.</w:t>
      </w:r>
    </w:p>
    <w:p w14:paraId="4283C84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Hệ thức nào sau đây là hệ thức cua định luật ôm</w:t>
      </w:r>
      <w:r>
        <w:rPr>
          <w:color w:val="000000"/>
        </w:rPr>
        <w:t xml:space="preserve">: </w:t>
      </w:r>
    </w:p>
    <w:p w14:paraId="54A7E23A"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R = U/I</w:t>
      </w:r>
      <w:r>
        <w:rPr>
          <w:color w:val="000000"/>
        </w:rPr>
        <w:t xml:space="preserve">     </w:t>
      </w:r>
      <w:r w:rsidRPr="00482DF8">
        <w:rPr>
          <w:color w:val="000000"/>
        </w:rPr>
        <w:t xml:space="preserve"> </w:t>
      </w:r>
      <w:r w:rsidRPr="00482DF8">
        <w:rPr>
          <w:b/>
          <w:color w:val="0000FF"/>
        </w:rPr>
        <w:tab/>
        <w:t>B.</w:t>
      </w:r>
      <w:r w:rsidRPr="00482DF8">
        <w:rPr>
          <w:color w:val="000000"/>
        </w:rPr>
        <w:t xml:space="preserve"> I = U/R</w:t>
      </w:r>
      <w:r>
        <w:rPr>
          <w:b/>
          <w:color w:val="0000FF"/>
        </w:rPr>
        <w:tab/>
        <w:t>C.</w:t>
      </w:r>
      <w:r w:rsidRPr="00482DF8">
        <w:rPr>
          <w:color w:val="000000"/>
        </w:rPr>
        <w:t xml:space="preserve"> U = I. R</w:t>
      </w:r>
      <w:r>
        <w:rPr>
          <w:color w:val="000000"/>
        </w:rPr>
        <w:t xml:space="preserve">     </w:t>
      </w:r>
      <w:r w:rsidRPr="00482DF8">
        <w:rPr>
          <w:color w:val="000000"/>
        </w:rPr>
        <w:t xml:space="preserve"> </w:t>
      </w:r>
      <w:r>
        <w:rPr>
          <w:b/>
          <w:color w:val="0000FF"/>
        </w:rPr>
        <w:tab/>
        <w:t>D.</w:t>
      </w:r>
      <w:r w:rsidRPr="00482DF8">
        <w:rPr>
          <w:color w:val="000000"/>
        </w:rPr>
        <w:t xml:space="preserve"> I = U.I</w:t>
      </w:r>
    </w:p>
    <w:p w14:paraId="479EA40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Trên thanh nam châm vị trí nào hút sắt mạnh nhất?</w:t>
      </w:r>
    </w:p>
    <w:p w14:paraId="2C06D1DF" w14:textId="77777777" w:rsidR="00FF05AD" w:rsidRDefault="00FF05AD" w:rsidP="00FF05AD">
      <w:pPr>
        <w:pStyle w:val="NormalWeb"/>
        <w:tabs>
          <w:tab w:val="left" w:pos="2552"/>
          <w:tab w:val="left" w:pos="5103"/>
        </w:tabs>
        <w:spacing w:before="0" w:beforeAutospacing="0" w:after="0" w:afterAutospacing="0" w:line="276" w:lineRule="auto"/>
        <w:jc w:val="both"/>
        <w:rPr>
          <w:b/>
          <w:color w:val="0000FF"/>
        </w:rPr>
      </w:pPr>
      <w:r w:rsidRPr="00482DF8">
        <w:rPr>
          <w:b/>
          <w:color w:val="0000FF"/>
        </w:rPr>
        <w:t>A.</w:t>
      </w:r>
      <w:r w:rsidRPr="00482DF8">
        <w:rPr>
          <w:color w:val="000000"/>
        </w:rPr>
        <w:t xml:space="preserve"> Phần giữa của thanh.</w:t>
      </w:r>
      <w:r w:rsidRPr="00482DF8">
        <w:rPr>
          <w:b/>
          <w:color w:val="0000FF"/>
        </w:rPr>
        <w:tab/>
      </w:r>
      <w:r>
        <w:rPr>
          <w:b/>
          <w:color w:val="0000FF"/>
        </w:rPr>
        <w:tab/>
      </w:r>
      <w:r w:rsidRPr="00482DF8">
        <w:rPr>
          <w:b/>
          <w:color w:val="0000FF"/>
        </w:rPr>
        <w:t>B.</w:t>
      </w:r>
      <w:r w:rsidRPr="00482DF8">
        <w:rPr>
          <w:color w:val="000000"/>
        </w:rPr>
        <w:t xml:space="preserve"> Chỉ có từ cực bắc.</w:t>
      </w:r>
      <w:r>
        <w:rPr>
          <w:b/>
          <w:color w:val="0000FF"/>
        </w:rPr>
        <w:tab/>
      </w:r>
    </w:p>
    <w:p w14:paraId="1CAE1621" w14:textId="77777777" w:rsidR="00FF05AD" w:rsidRPr="00482DF8" w:rsidRDefault="00FF05AD" w:rsidP="00FF05AD">
      <w:pPr>
        <w:pStyle w:val="NormalWeb"/>
        <w:tabs>
          <w:tab w:val="left" w:pos="2552"/>
          <w:tab w:val="left" w:pos="5103"/>
        </w:tabs>
        <w:spacing w:before="0" w:beforeAutospacing="0" w:after="0" w:afterAutospacing="0" w:line="276" w:lineRule="auto"/>
        <w:jc w:val="both"/>
        <w:rPr>
          <w:color w:val="000000"/>
        </w:rPr>
      </w:pPr>
      <w:r>
        <w:rPr>
          <w:b/>
          <w:color w:val="0000FF"/>
        </w:rPr>
        <w:t>C.</w:t>
      </w:r>
      <w:r w:rsidRPr="00482DF8">
        <w:rPr>
          <w:color w:val="000000"/>
        </w:rPr>
        <w:t xml:space="preserve"> Cả hai từ cực.</w:t>
      </w:r>
      <w:r>
        <w:rPr>
          <w:b/>
          <w:color w:val="0000FF"/>
        </w:rPr>
        <w:tab/>
      </w:r>
      <w:r>
        <w:rPr>
          <w:b/>
          <w:color w:val="0000FF"/>
        </w:rPr>
        <w:tab/>
        <w:t>D.</w:t>
      </w:r>
      <w:r w:rsidRPr="00482DF8">
        <w:rPr>
          <w:color w:val="000000"/>
        </w:rPr>
        <w:t xml:space="preserve"> Mọi chỗ đều hút sắt mạnh như nhau.</w:t>
      </w:r>
    </w:p>
    <w:p w14:paraId="5D93B9B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Từ trường không tồn tại ở đâu?</w:t>
      </w:r>
    </w:p>
    <w:p w14:paraId="0748977F" w14:textId="77777777" w:rsidR="00FF05AD" w:rsidRPr="00562231"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Xung quanh nam châm.</w:t>
      </w:r>
      <w:r w:rsidRPr="00482DF8">
        <w:rPr>
          <w:b/>
          <w:color w:val="0000FF"/>
        </w:rPr>
        <w:tab/>
        <w:t>B.</w:t>
      </w:r>
      <w:r w:rsidRPr="00482DF8">
        <w:rPr>
          <w:color w:val="000000"/>
        </w:rPr>
        <w:t xml:space="preserve"> Xung quanh dòng điện.</w:t>
      </w:r>
    </w:p>
    <w:p w14:paraId="06E899D7"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Xung quanh điện tích đứng yên.</w:t>
      </w:r>
      <w:r>
        <w:rPr>
          <w:b/>
          <w:color w:val="0000FF"/>
        </w:rPr>
        <w:tab/>
        <w:t>D.</w:t>
      </w:r>
      <w:r w:rsidRPr="00482DF8">
        <w:rPr>
          <w:color w:val="000000"/>
        </w:rPr>
        <w:t xml:space="preserve"> Xung quanh Trái Đất.</w:t>
      </w:r>
    </w:p>
    <w:p w14:paraId="2462712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Hai đèn Đ1(6V - 6W), Đ2(6V - 3W) đang sáng bình thường. Tỉ số dòng điện I1</w:t>
      </w:r>
      <w:r>
        <w:rPr>
          <w:color w:val="000000"/>
        </w:rPr>
        <w:t xml:space="preserve">: </w:t>
      </w:r>
      <w:r w:rsidRPr="00482DF8">
        <w:rPr>
          <w:color w:val="000000"/>
        </w:rPr>
        <w:t>I2 chạy qua hai dây tóc đèn trên là</w:t>
      </w:r>
      <w:r>
        <w:rPr>
          <w:color w:val="000000"/>
        </w:rPr>
        <w:t xml:space="preserve">: </w:t>
      </w:r>
    </w:p>
    <w:p w14:paraId="6F9B807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4 </w:t>
      </w:r>
      <w:r>
        <w:rPr>
          <w:color w:val="000000"/>
        </w:rPr>
        <w:t xml:space="preserve">: </w:t>
      </w:r>
      <w:r w:rsidRPr="00482DF8">
        <w:rPr>
          <w:color w:val="000000"/>
        </w:rPr>
        <w:t>1</w:t>
      </w:r>
      <w:r>
        <w:rPr>
          <w:color w:val="000000"/>
        </w:rPr>
        <w:t xml:space="preserve">     </w:t>
      </w:r>
      <w:r w:rsidRPr="00482DF8">
        <w:rPr>
          <w:color w:val="000000"/>
        </w:rPr>
        <w:t xml:space="preserve"> </w:t>
      </w:r>
      <w:r w:rsidRPr="00482DF8">
        <w:rPr>
          <w:b/>
          <w:color w:val="0000FF"/>
        </w:rPr>
        <w:tab/>
        <w:t>B.</w:t>
      </w:r>
      <w:r w:rsidRPr="00482DF8">
        <w:rPr>
          <w:color w:val="000000"/>
        </w:rPr>
        <w:t xml:space="preserve"> 2 </w:t>
      </w:r>
      <w:r>
        <w:rPr>
          <w:color w:val="000000"/>
        </w:rPr>
        <w:t xml:space="preserve">: </w:t>
      </w:r>
      <w:r w:rsidRPr="00482DF8">
        <w:rPr>
          <w:color w:val="000000"/>
        </w:rPr>
        <w:t>1</w:t>
      </w:r>
      <w:r>
        <w:rPr>
          <w:b/>
          <w:color w:val="0000FF"/>
        </w:rPr>
        <w:tab/>
        <w:t>C.</w:t>
      </w:r>
      <w:r w:rsidRPr="00482DF8">
        <w:rPr>
          <w:color w:val="000000"/>
        </w:rPr>
        <w:t xml:space="preserve"> 1</w:t>
      </w:r>
      <w:r>
        <w:rPr>
          <w:color w:val="000000"/>
        </w:rPr>
        <w:t xml:space="preserve">: </w:t>
      </w:r>
      <w:r w:rsidRPr="00482DF8">
        <w:rPr>
          <w:color w:val="000000"/>
        </w:rPr>
        <w:t>4</w:t>
      </w:r>
      <w:r>
        <w:rPr>
          <w:color w:val="000000"/>
        </w:rPr>
        <w:t xml:space="preserve">     </w:t>
      </w:r>
      <w:r w:rsidRPr="00482DF8">
        <w:rPr>
          <w:color w:val="000000"/>
        </w:rPr>
        <w:t xml:space="preserve"> </w:t>
      </w:r>
      <w:r>
        <w:rPr>
          <w:b/>
          <w:color w:val="0000FF"/>
        </w:rPr>
        <w:tab/>
        <w:t>D.</w:t>
      </w:r>
      <w:r w:rsidRPr="00482DF8">
        <w:rPr>
          <w:color w:val="000000"/>
        </w:rPr>
        <w:t xml:space="preserve"> 1 </w:t>
      </w:r>
      <w:r>
        <w:rPr>
          <w:color w:val="000000"/>
        </w:rPr>
        <w:t xml:space="preserve">: </w:t>
      </w:r>
      <w:r w:rsidRPr="00482DF8">
        <w:rPr>
          <w:color w:val="000000"/>
        </w:rPr>
        <w:t>2</w:t>
      </w:r>
    </w:p>
    <w:p w14:paraId="3B9B4D63" w14:textId="77777777" w:rsidR="00FF05AD" w:rsidRPr="00562231" w:rsidRDefault="00FF05AD" w:rsidP="00FF05AD">
      <w:pPr>
        <w:spacing w:after="0"/>
        <w:rPr>
          <w:rFonts w:ascii="Times New Roman" w:hAnsi="Times New Roman"/>
          <w:b/>
          <w:color w:val="FF0000"/>
          <w:sz w:val="24"/>
          <w:szCs w:val="24"/>
        </w:rPr>
      </w:pPr>
      <w:r w:rsidRPr="00695EAF">
        <w:rPr>
          <w:rFonts w:ascii="Times New Roman" w:hAnsi="Times New Roman"/>
          <w:b/>
          <w:color w:val="FF0000"/>
          <w:sz w:val="24"/>
          <w:szCs w:val="24"/>
          <w:highlight w:val="lightGray"/>
        </w:rPr>
        <w:t>II. Phần tự luận (8,0 điểm)</w:t>
      </w:r>
    </w:p>
    <w:p w14:paraId="4FF49CD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Giữa hai điểm A, B có hiệu điện thế không đổi U = 12 V, người ta mắc nối tiếp điện trở R</w:t>
      </w:r>
      <w:r w:rsidRPr="00482DF8">
        <w:rPr>
          <w:color w:val="000000"/>
          <w:vertAlign w:val="subscript"/>
        </w:rPr>
        <w:t>1</w:t>
      </w:r>
      <w:r w:rsidRPr="00482DF8">
        <w:rPr>
          <w:color w:val="000000"/>
        </w:rPr>
        <w:t> = 25ω và một biến trở có điện trở lớn nhất R</w:t>
      </w:r>
      <w:r w:rsidRPr="00482DF8">
        <w:rPr>
          <w:color w:val="000000"/>
          <w:vertAlign w:val="subscript"/>
        </w:rPr>
        <w:t>2</w:t>
      </w:r>
      <w:r>
        <w:rPr>
          <w:color w:val="000000"/>
        </w:rPr>
        <w:t> = 15ω</w:t>
      </w:r>
      <w:r w:rsidRPr="00482DF8">
        <w:rPr>
          <w:color w:val="000000"/>
        </w:rPr>
        <w:t>.</w:t>
      </w:r>
    </w:p>
    <w:p w14:paraId="7630CD3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Khi R</w:t>
      </w:r>
      <w:r w:rsidRPr="00482DF8">
        <w:rPr>
          <w:color w:val="000000"/>
          <w:vertAlign w:val="subscript"/>
        </w:rPr>
        <w:t>2</w:t>
      </w:r>
      <w:r>
        <w:rPr>
          <w:color w:val="000000"/>
        </w:rPr>
        <w:t> = 15ω</w:t>
      </w:r>
      <w:r w:rsidRPr="00482DF8">
        <w:rPr>
          <w:color w:val="000000"/>
        </w:rPr>
        <w:t>. Tính điện trở tương đương của mạch và cường độ dòng điện chạy qua mỗi điện trở khi đó.</w:t>
      </w:r>
    </w:p>
    <w:p w14:paraId="493CFE1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Biến trở R</w:t>
      </w:r>
      <w:r w:rsidRPr="00482DF8">
        <w:rPr>
          <w:color w:val="000000"/>
          <w:vertAlign w:val="subscript"/>
        </w:rPr>
        <w:t>2</w:t>
      </w:r>
      <w:r w:rsidRPr="00482DF8">
        <w:rPr>
          <w:color w:val="000000"/>
        </w:rPr>
        <w:t> là một dây dẫn đồng chất có tiết diện S = 0,06 mm</w:t>
      </w:r>
      <w:r w:rsidRPr="00482DF8">
        <w:rPr>
          <w:color w:val="000000"/>
          <w:vertAlign w:val="superscript"/>
        </w:rPr>
        <w:t>2</w:t>
      </w:r>
      <w:r w:rsidRPr="00482DF8">
        <w:rPr>
          <w:color w:val="000000"/>
        </w:rPr>
        <w:t> và có điện trở suất ρ = 0,5.10</w:t>
      </w:r>
      <w:r w:rsidRPr="00482DF8">
        <w:rPr>
          <w:color w:val="000000"/>
          <w:vertAlign w:val="superscript"/>
        </w:rPr>
        <w:t>-6</w:t>
      </w:r>
      <w:r w:rsidRPr="00482DF8">
        <w:rPr>
          <w:color w:val="000000"/>
        </w:rPr>
        <w:t> m. Hãy tính chiều dài của dây dẫn quấn biến trở.</w:t>
      </w:r>
    </w:p>
    <w:p w14:paraId="43ED574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Mắc thêm một bóng đèn Đ(6V - 3W) song song với điện trở R</w:t>
      </w:r>
      <w:r w:rsidRPr="00482DF8">
        <w:rPr>
          <w:color w:val="000000"/>
          <w:vertAlign w:val="subscript"/>
        </w:rPr>
        <w:t>1</w:t>
      </w:r>
      <w:r w:rsidRPr="00482DF8">
        <w:rPr>
          <w:color w:val="000000"/>
        </w:rPr>
        <w:t> trong mạch trên. Điều chỉnh biến trở để đèn sáng bình thường. Tính điện trở của biến trở khi đó.</w:t>
      </w:r>
    </w:p>
    <w:p w14:paraId="033945B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Một bếp điện khi hoạt động bình thường có điện trở R = 80ω và cường độ dòng</w:t>
      </w:r>
      <w:r>
        <w:rPr>
          <w:color w:val="000000"/>
        </w:rPr>
        <w:t xml:space="preserve"> điện qua bếp khi đó là I = 2,5</w:t>
      </w:r>
      <w:r w:rsidRPr="00562231">
        <w:rPr>
          <w:color w:val="000000"/>
        </w:rPr>
        <w:t>A.</w:t>
      </w:r>
    </w:p>
    <w:p w14:paraId="47341C9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Tính công suất tỏa nhiệt của bếp.</w:t>
      </w:r>
    </w:p>
    <w:p w14:paraId="35391BD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b. Dùng bếp điện trên để đun sôi 1,5l nước có nhiệt độ ban đầu 25</w:t>
      </w:r>
      <w:r w:rsidRPr="00482DF8">
        <w:rPr>
          <w:color w:val="000000"/>
          <w:vertAlign w:val="superscript"/>
        </w:rPr>
        <w:t>o</w:t>
      </w:r>
      <w:r w:rsidRPr="00482DF8">
        <w:rPr>
          <w:color w:val="000000"/>
        </w:rPr>
        <w:t>C thì thời gian đun nước là 20 phút. Coi rằng nhiệt lượng cung cấp để đun sôi nước là có ích. Tính hiệu suất của bếp. Cho biết nhiệt dung riêng của nước là c = 4200J/kg.K</w:t>
      </w:r>
    </w:p>
    <w:p w14:paraId="6AEE72F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p>
    <w:p w14:paraId="58BDD987"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6C3102C7" wp14:editId="2F446B27">
            <wp:extent cx="1993900" cy="1163108"/>
            <wp:effectExtent l="19050" t="0" r="6350" b="0"/>
            <wp:docPr id="670" name="Picture 119" descr="Đề kiểm tra Học kì 1 Vật Lí lớp 9 (Đề 4)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Đề kiểm tra Học kì 1 Vật Lí lớp 9 (Đề 4) | Đề kiểm tra Vật Lí 9"/>
                    <pic:cNvPicPr>
                      <a:picLocks noChangeAspect="1" noChangeArrowheads="1"/>
                    </pic:cNvPicPr>
                  </pic:nvPicPr>
                  <pic:blipFill>
                    <a:blip r:embed="rId952"/>
                    <a:srcRect/>
                    <a:stretch>
                      <a:fillRect/>
                    </a:stretch>
                  </pic:blipFill>
                  <pic:spPr bwMode="auto">
                    <a:xfrm>
                      <a:off x="0" y="0"/>
                      <a:ext cx="1993900" cy="1163108"/>
                    </a:xfrm>
                    <a:prstGeom prst="rect">
                      <a:avLst/>
                    </a:prstGeom>
                    <a:noFill/>
                    <a:ln w="9525">
                      <a:noFill/>
                      <a:miter lim="800000"/>
                      <a:headEnd/>
                      <a:tailEnd/>
                    </a:ln>
                  </pic:spPr>
                </pic:pic>
              </a:graphicData>
            </a:graphic>
          </wp:inline>
        </w:drawing>
      </w:r>
    </w:p>
    <w:p w14:paraId="064F01D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Phát biểu qui tắc nắm tay phải?</w:t>
      </w:r>
    </w:p>
    <w:p w14:paraId="20072B6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Treo một kim nam châm gần ống dây (hình bên).</w:t>
      </w:r>
    </w:p>
    <w:p w14:paraId="4E18665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Hiện tượng gì sẽ xảy ra với kim nam châm khi ta đóng khoá K?</w:t>
      </w:r>
    </w:p>
    <w:p w14:paraId="191A9DE7" w14:textId="77777777" w:rsidR="00FF05AD" w:rsidRPr="004F0B2E" w:rsidRDefault="00FF05AD" w:rsidP="00FF05AD">
      <w:pPr>
        <w:spacing w:after="0"/>
        <w:rPr>
          <w:rFonts w:ascii="Times New Roman" w:hAnsi="Times New Roman"/>
          <w:b/>
          <w:color w:val="FF0000"/>
          <w:sz w:val="24"/>
          <w:szCs w:val="24"/>
          <w:highlight w:val="yellow"/>
        </w:rPr>
      </w:pPr>
      <w:r w:rsidRPr="00562231">
        <w:rPr>
          <w:rFonts w:ascii="Times New Roman" w:hAnsi="Times New Roman"/>
          <w:b/>
          <w:color w:val="FF0000"/>
          <w:sz w:val="24"/>
          <w:szCs w:val="24"/>
          <w:highlight w:val="yellow"/>
        </w:rPr>
        <w:t xml:space="preserve">Đáp án và </w:t>
      </w:r>
      <w:r>
        <w:rPr>
          <w:rFonts w:ascii="Times New Roman" w:hAnsi="Times New Roman"/>
          <w:b/>
          <w:color w:val="FF0000"/>
          <w:sz w:val="24"/>
          <w:szCs w:val="24"/>
          <w:highlight w:val="yellow"/>
        </w:rPr>
        <w:t>t</w:t>
      </w:r>
      <w:r w:rsidRPr="00562231">
        <w:rPr>
          <w:rFonts w:ascii="Times New Roman" w:hAnsi="Times New Roman"/>
          <w:b/>
          <w:color w:val="FF0000"/>
          <w:sz w:val="24"/>
          <w:szCs w:val="24"/>
          <w:highlight w:val="yellow"/>
        </w:rPr>
        <w:t>hang điểm</w:t>
      </w:r>
    </w:p>
    <w:p w14:paraId="2D286449" w14:textId="77777777" w:rsidR="00FF05AD" w:rsidRPr="00482DF8" w:rsidRDefault="00FF05AD" w:rsidP="00FF05AD">
      <w:pPr>
        <w:spacing w:after="0"/>
        <w:rPr>
          <w:rFonts w:ascii="Times New Roman" w:hAnsi="Times New Roman"/>
          <w:b/>
          <w:bCs/>
          <w:color w:val="000000"/>
          <w:sz w:val="24"/>
          <w:szCs w:val="24"/>
        </w:rPr>
      </w:pPr>
      <w:r w:rsidRPr="00482DF8">
        <w:rPr>
          <w:rFonts w:ascii="Times New Roman" w:hAnsi="Times New Roman"/>
          <w:color w:val="008000"/>
          <w:sz w:val="24"/>
          <w:szCs w:val="24"/>
        </w:rPr>
        <w:t>I. Trắc nghiệm</w:t>
      </w:r>
    </w:p>
    <w:p w14:paraId="019C154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0000"/>
        </w:rPr>
        <w:t>Chú ý</w:t>
      </w:r>
      <w:r>
        <w:rPr>
          <w:b/>
          <w:bCs/>
          <w:color w:val="000000"/>
        </w:rPr>
        <w:t xml:space="preserve">: </w:t>
      </w:r>
      <w:r w:rsidRPr="00482DF8">
        <w:rPr>
          <w:b/>
          <w:bCs/>
          <w:color w:val="000000"/>
        </w:rPr>
        <w:t>Mỗi câu trả lời đúng được 0,5 điểm</w:t>
      </w:r>
    </w:p>
    <w:tbl>
      <w:tblPr>
        <w:tblW w:w="6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32"/>
        <w:gridCol w:w="998"/>
        <w:gridCol w:w="998"/>
        <w:gridCol w:w="998"/>
        <w:gridCol w:w="998"/>
      </w:tblGrid>
      <w:tr w:rsidR="00FF05AD" w:rsidRPr="00482DF8" w14:paraId="0E55DB91" w14:textId="77777777" w:rsidTr="00423AE1">
        <w:tc>
          <w:tcPr>
            <w:tcW w:w="0" w:type="auto"/>
            <w:shd w:val="clear" w:color="auto" w:fill="auto"/>
            <w:tcMar>
              <w:top w:w="80" w:type="dxa"/>
              <w:left w:w="80" w:type="dxa"/>
              <w:bottom w:w="80" w:type="dxa"/>
              <w:right w:w="80" w:type="dxa"/>
            </w:tcMar>
            <w:hideMark/>
          </w:tcPr>
          <w:p w14:paraId="5BE9B0BE"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Câu</w:t>
            </w:r>
          </w:p>
        </w:tc>
        <w:tc>
          <w:tcPr>
            <w:tcW w:w="0" w:type="auto"/>
            <w:shd w:val="clear" w:color="auto" w:fill="auto"/>
            <w:tcMar>
              <w:top w:w="80" w:type="dxa"/>
              <w:left w:w="80" w:type="dxa"/>
              <w:bottom w:w="80" w:type="dxa"/>
              <w:right w:w="80" w:type="dxa"/>
            </w:tcMar>
            <w:hideMark/>
          </w:tcPr>
          <w:p w14:paraId="2F2E4257"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1</w:t>
            </w:r>
          </w:p>
        </w:tc>
        <w:tc>
          <w:tcPr>
            <w:tcW w:w="0" w:type="auto"/>
            <w:shd w:val="clear" w:color="auto" w:fill="auto"/>
            <w:tcMar>
              <w:top w:w="80" w:type="dxa"/>
              <w:left w:w="80" w:type="dxa"/>
              <w:bottom w:w="80" w:type="dxa"/>
              <w:right w:w="80" w:type="dxa"/>
            </w:tcMar>
            <w:hideMark/>
          </w:tcPr>
          <w:p w14:paraId="1CB3D654"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2</w:t>
            </w:r>
          </w:p>
        </w:tc>
        <w:tc>
          <w:tcPr>
            <w:tcW w:w="0" w:type="auto"/>
            <w:shd w:val="clear" w:color="auto" w:fill="auto"/>
            <w:tcMar>
              <w:top w:w="80" w:type="dxa"/>
              <w:left w:w="80" w:type="dxa"/>
              <w:bottom w:w="80" w:type="dxa"/>
              <w:right w:w="80" w:type="dxa"/>
            </w:tcMar>
            <w:hideMark/>
          </w:tcPr>
          <w:p w14:paraId="3A321C5F"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3</w:t>
            </w:r>
          </w:p>
        </w:tc>
        <w:tc>
          <w:tcPr>
            <w:tcW w:w="0" w:type="auto"/>
            <w:shd w:val="clear" w:color="auto" w:fill="auto"/>
            <w:tcMar>
              <w:top w:w="80" w:type="dxa"/>
              <w:left w:w="80" w:type="dxa"/>
              <w:bottom w:w="80" w:type="dxa"/>
              <w:right w:w="80" w:type="dxa"/>
            </w:tcMar>
            <w:hideMark/>
          </w:tcPr>
          <w:p w14:paraId="2F7749C5"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4</w:t>
            </w:r>
          </w:p>
        </w:tc>
      </w:tr>
      <w:tr w:rsidR="00FF05AD" w:rsidRPr="00482DF8" w14:paraId="2A42442D" w14:textId="77777777" w:rsidTr="00423AE1">
        <w:tc>
          <w:tcPr>
            <w:tcW w:w="0" w:type="auto"/>
            <w:shd w:val="clear" w:color="auto" w:fill="auto"/>
            <w:tcMar>
              <w:top w:w="80" w:type="dxa"/>
              <w:left w:w="80" w:type="dxa"/>
              <w:bottom w:w="80" w:type="dxa"/>
              <w:right w:w="80" w:type="dxa"/>
            </w:tcMar>
            <w:hideMark/>
          </w:tcPr>
          <w:p w14:paraId="0ED50AB8"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Đáp án</w:t>
            </w:r>
          </w:p>
        </w:tc>
        <w:tc>
          <w:tcPr>
            <w:tcW w:w="0" w:type="auto"/>
            <w:shd w:val="clear" w:color="auto" w:fill="auto"/>
            <w:tcMar>
              <w:top w:w="80" w:type="dxa"/>
              <w:left w:w="80" w:type="dxa"/>
              <w:bottom w:w="80" w:type="dxa"/>
              <w:right w:w="80" w:type="dxa"/>
            </w:tcMar>
            <w:hideMark/>
          </w:tcPr>
          <w:p w14:paraId="1E08DB6F"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B</w:t>
            </w:r>
          </w:p>
        </w:tc>
        <w:tc>
          <w:tcPr>
            <w:tcW w:w="0" w:type="auto"/>
            <w:shd w:val="clear" w:color="auto" w:fill="auto"/>
            <w:tcMar>
              <w:top w:w="80" w:type="dxa"/>
              <w:left w:w="80" w:type="dxa"/>
              <w:bottom w:w="80" w:type="dxa"/>
              <w:right w:w="80" w:type="dxa"/>
            </w:tcMar>
            <w:hideMark/>
          </w:tcPr>
          <w:p w14:paraId="54D6F9B4"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c>
          <w:tcPr>
            <w:tcW w:w="0" w:type="auto"/>
            <w:shd w:val="clear" w:color="auto" w:fill="auto"/>
            <w:tcMar>
              <w:top w:w="80" w:type="dxa"/>
              <w:left w:w="80" w:type="dxa"/>
              <w:bottom w:w="80" w:type="dxa"/>
              <w:right w:w="80" w:type="dxa"/>
            </w:tcMar>
            <w:hideMark/>
          </w:tcPr>
          <w:p w14:paraId="56365A10"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c>
          <w:tcPr>
            <w:tcW w:w="0" w:type="auto"/>
            <w:shd w:val="clear" w:color="auto" w:fill="auto"/>
            <w:tcMar>
              <w:top w:w="80" w:type="dxa"/>
              <w:left w:w="80" w:type="dxa"/>
              <w:bottom w:w="80" w:type="dxa"/>
              <w:right w:w="80" w:type="dxa"/>
            </w:tcMar>
            <w:hideMark/>
          </w:tcPr>
          <w:p w14:paraId="7E29F253"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B</w:t>
            </w:r>
          </w:p>
        </w:tc>
      </w:tr>
    </w:tbl>
    <w:p w14:paraId="4B3E4D16" w14:textId="77777777" w:rsidR="00FF05AD" w:rsidRPr="00482DF8" w:rsidRDefault="00FF05AD" w:rsidP="00FF05AD">
      <w:pPr>
        <w:spacing w:after="0"/>
        <w:rPr>
          <w:rFonts w:ascii="Times New Roman" w:hAnsi="Times New Roman"/>
          <w:color w:val="000000"/>
          <w:sz w:val="24"/>
          <w:szCs w:val="24"/>
        </w:rPr>
      </w:pPr>
      <w:r w:rsidRPr="00482DF8">
        <w:rPr>
          <w:rFonts w:ascii="Times New Roman" w:hAnsi="Times New Roman"/>
          <w:color w:val="008000"/>
          <w:sz w:val="24"/>
          <w:szCs w:val="24"/>
        </w:rPr>
        <w:t>II. Tự luận</w:t>
      </w:r>
    </w:p>
    <w:p w14:paraId="30201D8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p>
    <w:p w14:paraId="5B1AC53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Điện trở tương đương của mạch là</w:t>
      </w:r>
      <w:r>
        <w:rPr>
          <w:color w:val="000000"/>
        </w:rPr>
        <w:t xml:space="preserve">: </w:t>
      </w:r>
      <w:r w:rsidRPr="00482DF8">
        <w:rPr>
          <w:color w:val="000000"/>
        </w:rPr>
        <w:t>R</w:t>
      </w:r>
      <w:r w:rsidRPr="00482DF8">
        <w:rPr>
          <w:color w:val="000000"/>
          <w:vertAlign w:val="subscript"/>
        </w:rPr>
        <w:t>tđ</w:t>
      </w:r>
      <w:r w:rsidRPr="00482DF8">
        <w:rPr>
          <w:color w:val="000000"/>
        </w:rPr>
        <w:t>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40 </w:t>
      </w:r>
      <w:r w:rsidRPr="00482DF8">
        <w:rPr>
          <w:i/>
          <w:iCs/>
          <w:color w:val="0000FF"/>
        </w:rPr>
        <w:t>(1,0 điểm)</w:t>
      </w:r>
    </w:p>
    <w:p w14:paraId="2D0DFAF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độ dòng điện qua mỗi điện trở là</w:t>
      </w:r>
      <w:r>
        <w:rPr>
          <w:color w:val="000000"/>
        </w:rPr>
        <w:t xml:space="preserve">: </w:t>
      </w:r>
    </w:p>
    <w:p w14:paraId="0C61EA51"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6ECF8F82" wp14:editId="2BC14DFD">
            <wp:extent cx="1764529" cy="396000"/>
            <wp:effectExtent l="19050" t="0" r="7121" b="0"/>
            <wp:docPr id="671" name="Picture 120" descr="Đề kiểm tra Học kì 1 Vật Lí lớp 9 (Đề 4)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Đề kiểm tra Học kì 1 Vật Lí lớp 9 (Đề 4) | Đề kiểm tra Vật Lí 9"/>
                    <pic:cNvPicPr>
                      <a:picLocks noChangeAspect="1" noChangeArrowheads="1"/>
                    </pic:cNvPicPr>
                  </pic:nvPicPr>
                  <pic:blipFill>
                    <a:blip r:embed="rId953"/>
                    <a:srcRect/>
                    <a:stretch>
                      <a:fillRect/>
                    </a:stretch>
                  </pic:blipFill>
                  <pic:spPr bwMode="auto">
                    <a:xfrm>
                      <a:off x="0" y="0"/>
                      <a:ext cx="1764529" cy="396000"/>
                    </a:xfrm>
                    <a:prstGeom prst="rect">
                      <a:avLst/>
                    </a:prstGeom>
                    <a:noFill/>
                    <a:ln w="9525">
                      <a:noFill/>
                      <a:miter lim="800000"/>
                      <a:headEnd/>
                      <a:tailEnd/>
                    </a:ln>
                  </pic:spPr>
                </pic:pic>
              </a:graphicData>
            </a:graphic>
          </wp:inline>
        </w:drawing>
      </w:r>
    </w:p>
    <w:p w14:paraId="2366E05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Đổi S = 0,06 mm</w:t>
      </w:r>
      <w:r w:rsidRPr="00482DF8">
        <w:rPr>
          <w:color w:val="000000"/>
          <w:vertAlign w:val="superscript"/>
        </w:rPr>
        <w:t>2</w:t>
      </w:r>
      <w:r w:rsidRPr="00482DF8">
        <w:rPr>
          <w:color w:val="000000"/>
        </w:rPr>
        <w:t> = 0,06.10</w:t>
      </w:r>
      <w:r w:rsidRPr="00482DF8">
        <w:rPr>
          <w:color w:val="000000"/>
          <w:vertAlign w:val="superscript"/>
        </w:rPr>
        <w:t>-6</w:t>
      </w:r>
      <w:r w:rsidRPr="00482DF8">
        <w:rPr>
          <w:color w:val="000000"/>
        </w:rPr>
        <w:t> m</w:t>
      </w:r>
      <w:r w:rsidRPr="00482DF8">
        <w:rPr>
          <w:color w:val="000000"/>
          <w:vertAlign w:val="superscript"/>
        </w:rPr>
        <w:t>2</w:t>
      </w:r>
      <w:r w:rsidRPr="00482DF8">
        <w:rPr>
          <w:color w:val="000000"/>
        </w:rPr>
        <w:t> </w:t>
      </w:r>
      <w:r w:rsidRPr="00482DF8">
        <w:rPr>
          <w:i/>
          <w:iCs/>
          <w:color w:val="0000FF"/>
        </w:rPr>
        <w:t>(1,0 điểm)</w:t>
      </w:r>
    </w:p>
    <w:p w14:paraId="3CB87AC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thức tính điện trở</w:t>
      </w:r>
      <w:r>
        <w:rPr>
          <w:color w:val="000000"/>
        </w:rPr>
        <w:t xml:space="preserve">: </w:t>
      </w:r>
    </w:p>
    <w:p w14:paraId="0C4B586D"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31D99BC8" wp14:editId="043A1C54">
            <wp:extent cx="2451706" cy="396000"/>
            <wp:effectExtent l="19050" t="0" r="5744" b="0"/>
            <wp:docPr id="704" name="Picture 121" descr="Đề kiểm tra Học kì 1 Vật Lí lớp 9 (Đề 4)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Đề kiểm tra Học kì 1 Vật Lí lớp 9 (Đề 4) | Đề kiểm tra Vật Lí 9"/>
                    <pic:cNvPicPr>
                      <a:picLocks noChangeAspect="1" noChangeArrowheads="1"/>
                    </pic:cNvPicPr>
                  </pic:nvPicPr>
                  <pic:blipFill>
                    <a:blip r:embed="rId954"/>
                    <a:srcRect/>
                    <a:stretch>
                      <a:fillRect/>
                    </a:stretch>
                  </pic:blipFill>
                  <pic:spPr bwMode="auto">
                    <a:xfrm>
                      <a:off x="0" y="0"/>
                      <a:ext cx="2451706" cy="396000"/>
                    </a:xfrm>
                    <a:prstGeom prst="rect">
                      <a:avLst/>
                    </a:prstGeom>
                    <a:noFill/>
                    <a:ln w="9525">
                      <a:noFill/>
                      <a:miter lim="800000"/>
                      <a:headEnd/>
                      <a:tailEnd/>
                    </a:ln>
                  </pic:spPr>
                </pic:pic>
              </a:graphicData>
            </a:graphic>
          </wp:inline>
        </w:drawing>
      </w:r>
    </w:p>
    <w:p w14:paraId="418BF43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 Cường độ dòng điện định mức của đèn</w:t>
      </w:r>
      <w:r>
        <w:rPr>
          <w:color w:val="000000"/>
        </w:rPr>
        <w:t xml:space="preserve">: </w:t>
      </w:r>
      <w:r w:rsidRPr="00482DF8">
        <w:rPr>
          <w:i/>
          <w:iCs/>
          <w:color w:val="0000FF"/>
        </w:rPr>
        <w:t>(1,0 điểm)</w:t>
      </w:r>
    </w:p>
    <w:p w14:paraId="31239DD2"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445D7FBB" wp14:editId="51FA1222">
            <wp:extent cx="1420941" cy="396000"/>
            <wp:effectExtent l="19050" t="0" r="7809" b="0"/>
            <wp:docPr id="705" name="Picture 122" descr="Đề kiểm tra Học kì 1 Vật Lí lớp 9 (Đề 4)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Đề kiểm tra Học kì 1 Vật Lí lớp 9 (Đề 4) | Đề kiểm tra Vật Lí 9"/>
                    <pic:cNvPicPr>
                      <a:picLocks noChangeAspect="1" noChangeArrowheads="1"/>
                    </pic:cNvPicPr>
                  </pic:nvPicPr>
                  <pic:blipFill>
                    <a:blip r:embed="rId955"/>
                    <a:srcRect/>
                    <a:stretch>
                      <a:fillRect/>
                    </a:stretch>
                  </pic:blipFill>
                  <pic:spPr bwMode="auto">
                    <a:xfrm>
                      <a:off x="0" y="0"/>
                      <a:ext cx="1420941" cy="396000"/>
                    </a:xfrm>
                    <a:prstGeom prst="rect">
                      <a:avLst/>
                    </a:prstGeom>
                    <a:noFill/>
                    <a:ln w="9525">
                      <a:noFill/>
                      <a:miter lim="800000"/>
                      <a:headEnd/>
                      <a:tailEnd/>
                    </a:ln>
                  </pic:spPr>
                </pic:pic>
              </a:graphicData>
            </a:graphic>
          </wp:inline>
        </w:drawing>
      </w:r>
    </w:p>
    <w:p w14:paraId="3E6A469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Vì đèn sáng bình thường nên hiệu điện thế giữa hai đầu R</w:t>
      </w:r>
      <w:r w:rsidRPr="00482DF8">
        <w:rPr>
          <w:color w:val="000000"/>
          <w:vertAlign w:val="subscript"/>
        </w:rPr>
        <w:t>1</w:t>
      </w:r>
      <w:r w:rsidRPr="00482DF8">
        <w:rPr>
          <w:color w:val="000000"/>
        </w:rPr>
        <w:t> là 6V</w:t>
      </w:r>
    </w:p>
    <w:p w14:paraId="0E23361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hiệu điện thế hai đầu biến trở là</w:t>
      </w:r>
      <w:r>
        <w:rPr>
          <w:color w:val="000000"/>
        </w:rPr>
        <w:t xml:space="preserve">: </w:t>
      </w:r>
      <w:r w:rsidRPr="00482DF8">
        <w:rPr>
          <w:color w:val="000000"/>
        </w:rPr>
        <w:t>U</w:t>
      </w:r>
      <w:r w:rsidRPr="00482DF8">
        <w:rPr>
          <w:color w:val="000000"/>
          <w:vertAlign w:val="subscript"/>
        </w:rPr>
        <w:t>b</w:t>
      </w:r>
      <w:r w:rsidRPr="00482DF8">
        <w:rPr>
          <w:color w:val="000000"/>
        </w:rPr>
        <w:t> = U - U</w:t>
      </w:r>
      <w:r w:rsidRPr="00482DF8">
        <w:rPr>
          <w:color w:val="000000"/>
          <w:vertAlign w:val="subscript"/>
        </w:rPr>
        <w:t>đ</w:t>
      </w:r>
      <w:r w:rsidRPr="00482DF8">
        <w:rPr>
          <w:color w:val="000000"/>
        </w:rPr>
        <w:t> = 12 - 6 = 6V</w:t>
      </w:r>
    </w:p>
    <w:p w14:paraId="77DF20B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điện dòng điện chạy qua R</w:t>
      </w:r>
      <w:r w:rsidRPr="00482DF8">
        <w:rPr>
          <w:color w:val="000000"/>
          <w:vertAlign w:val="subscript"/>
        </w:rPr>
        <w:t>1</w:t>
      </w:r>
      <w:r w:rsidRPr="00482DF8">
        <w:rPr>
          <w:color w:val="000000"/>
        </w:rPr>
        <w:t> là</w:t>
      </w:r>
      <w:r>
        <w:rPr>
          <w:color w:val="000000"/>
        </w:rPr>
        <w:t xml:space="preserve">: </w:t>
      </w:r>
      <w:r w:rsidRPr="00482DF8">
        <w:rPr>
          <w:color w:val="000000"/>
        </w:rPr>
        <w:t>I</w:t>
      </w:r>
      <w:r w:rsidRPr="00482DF8">
        <w:rPr>
          <w:color w:val="000000"/>
          <w:vertAlign w:val="subscript"/>
        </w:rPr>
        <w:t>1</w:t>
      </w:r>
      <w:r w:rsidRPr="00482DF8">
        <w:rPr>
          <w:color w:val="000000"/>
        </w:rPr>
        <w:t> = 6/25 = 0,24A</w:t>
      </w:r>
    </w:p>
    <w:p w14:paraId="45F7F3B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Cường điện dòng điện chạy qua biến trở là</w:t>
      </w:r>
      <w:r>
        <w:rPr>
          <w:color w:val="000000"/>
        </w:rPr>
        <w:t xml:space="preserve">: </w:t>
      </w:r>
      <w:r w:rsidRPr="00482DF8">
        <w:rPr>
          <w:color w:val="000000"/>
        </w:rPr>
        <w:t>I</w:t>
      </w:r>
      <w:r w:rsidRPr="00482DF8">
        <w:rPr>
          <w:color w:val="000000"/>
          <w:vertAlign w:val="subscript"/>
        </w:rPr>
        <w:t>b</w:t>
      </w:r>
      <w:r w:rsidRPr="00482DF8">
        <w:rPr>
          <w:color w:val="000000"/>
        </w:rPr>
        <w:t> = I</w:t>
      </w:r>
      <w:r w:rsidRPr="00482DF8">
        <w:rPr>
          <w:color w:val="000000"/>
          <w:vertAlign w:val="subscript"/>
        </w:rPr>
        <w:t>1</w:t>
      </w:r>
      <w:r w:rsidRPr="00482DF8">
        <w:rPr>
          <w:color w:val="000000"/>
        </w:rPr>
        <w:t> + I</w:t>
      </w:r>
      <w:r w:rsidRPr="00482DF8">
        <w:rPr>
          <w:color w:val="000000"/>
          <w:vertAlign w:val="subscript"/>
        </w:rPr>
        <w:t>đm</w:t>
      </w:r>
      <w:r w:rsidRPr="00482DF8">
        <w:rPr>
          <w:color w:val="000000"/>
        </w:rPr>
        <w:t> = 0,74 A</w:t>
      </w:r>
    </w:p>
    <w:p w14:paraId="544C78A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điện trở biến trở khi đó là</w:t>
      </w:r>
      <w:r>
        <w:rPr>
          <w:color w:val="000000"/>
        </w:rPr>
        <w:t xml:space="preserve">: </w:t>
      </w:r>
    </w:p>
    <w:p w14:paraId="14BEB1EF"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01967D18" wp14:editId="0549B3ED">
            <wp:extent cx="1518422" cy="432000"/>
            <wp:effectExtent l="19050" t="0" r="5578" b="0"/>
            <wp:docPr id="706" name="Picture 123" descr="Đề kiểm tra Học kì 1 Vật Lí lớp 9 (Đề 4)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Đề kiểm tra Học kì 1 Vật Lí lớp 9 (Đề 4) | Đề kiểm tra Vật Lí 9"/>
                    <pic:cNvPicPr>
                      <a:picLocks noChangeAspect="1" noChangeArrowheads="1"/>
                    </pic:cNvPicPr>
                  </pic:nvPicPr>
                  <pic:blipFill>
                    <a:blip r:embed="rId956"/>
                    <a:srcRect/>
                    <a:stretch>
                      <a:fillRect/>
                    </a:stretch>
                  </pic:blipFill>
                  <pic:spPr bwMode="auto">
                    <a:xfrm>
                      <a:off x="0" y="0"/>
                      <a:ext cx="1518422" cy="432000"/>
                    </a:xfrm>
                    <a:prstGeom prst="rect">
                      <a:avLst/>
                    </a:prstGeom>
                    <a:noFill/>
                    <a:ln w="9525">
                      <a:noFill/>
                      <a:miter lim="800000"/>
                      <a:headEnd/>
                      <a:tailEnd/>
                    </a:ln>
                  </pic:spPr>
                </pic:pic>
              </a:graphicData>
            </a:graphic>
          </wp:inline>
        </w:drawing>
      </w:r>
    </w:p>
    <w:p w14:paraId="72BCE7E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(3,0 điểm)</w:t>
      </w:r>
    </w:p>
    <w:p w14:paraId="541A6196"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sidRPr="00482DF8">
        <w:rPr>
          <w:color w:val="000000"/>
        </w:rPr>
        <w:t>Đổi 1,5 l = 1,5.10</w:t>
      </w:r>
      <w:r w:rsidRPr="00482DF8">
        <w:rPr>
          <w:color w:val="000000"/>
          <w:vertAlign w:val="superscript"/>
        </w:rPr>
        <w:t>-3</w:t>
      </w:r>
      <w:r w:rsidRPr="00482DF8">
        <w:rPr>
          <w:color w:val="000000"/>
        </w:rPr>
        <w:t> m</w:t>
      </w:r>
      <w:r w:rsidRPr="00482DF8">
        <w:rPr>
          <w:color w:val="000000"/>
          <w:vertAlign w:val="superscript"/>
        </w:rPr>
        <w:t>3</w:t>
      </w:r>
      <w:r w:rsidRPr="00482DF8">
        <w:rPr>
          <w:color w:val="000000"/>
        </w:rPr>
        <w:t> </w:t>
      </w:r>
      <w:r w:rsidRPr="00482DF8">
        <w:rPr>
          <w:rFonts w:ascii="Cambria Math" w:hAnsi="Cambria Math"/>
          <w:color w:val="000000"/>
        </w:rPr>
        <w:t>⇒</w:t>
      </w:r>
      <w:r w:rsidRPr="00482DF8">
        <w:rPr>
          <w:color w:val="000000"/>
        </w:rPr>
        <w:t xml:space="preserve"> m = </w:t>
      </w:r>
      <w:r w:rsidRPr="00562231">
        <w:t>D.</w:t>
      </w:r>
      <w:r w:rsidRPr="00482DF8">
        <w:rPr>
          <w:color w:val="000000"/>
        </w:rPr>
        <w:t>V = 1000. 1,5.10</w:t>
      </w:r>
      <w:r w:rsidRPr="00482DF8">
        <w:rPr>
          <w:color w:val="000000"/>
          <w:vertAlign w:val="superscript"/>
        </w:rPr>
        <w:t>-3</w:t>
      </w:r>
      <w:r w:rsidRPr="00482DF8">
        <w:rPr>
          <w:color w:val="000000"/>
        </w:rPr>
        <w:t> = 1,5 kg </w:t>
      </w:r>
      <w:r w:rsidRPr="00482DF8">
        <w:rPr>
          <w:i/>
          <w:iCs/>
          <w:color w:val="0000FF"/>
        </w:rPr>
        <w:t>(0,75 điểm)</w:t>
      </w:r>
    </w:p>
    <w:p w14:paraId="131EA65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Đổi 20 phút = 1200 giây</w:t>
      </w:r>
    </w:p>
    <w:p w14:paraId="19DF175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Công suất tỏa nhiệt của bếp là</w:t>
      </w:r>
      <w:r>
        <w:rPr>
          <w:color w:val="000000"/>
        </w:rPr>
        <w:t xml:space="preserve">: </w:t>
      </w:r>
      <w:r w:rsidRPr="00482DF8">
        <w:rPr>
          <w:color w:val="000000"/>
        </w:rPr>
        <w:t>P = I</w:t>
      </w:r>
      <w:r w:rsidRPr="00482DF8">
        <w:rPr>
          <w:color w:val="000000"/>
          <w:vertAlign w:val="superscript"/>
        </w:rPr>
        <w:t>2</w:t>
      </w:r>
      <w:r w:rsidRPr="00482DF8">
        <w:rPr>
          <w:color w:val="000000"/>
        </w:rPr>
        <w:t>. R = 2,52. 80 = 500 (W) </w:t>
      </w:r>
      <w:r w:rsidRPr="00482DF8">
        <w:rPr>
          <w:i/>
          <w:iCs/>
          <w:color w:val="0000FF"/>
        </w:rPr>
        <w:t>(0,75 điểm)</w:t>
      </w:r>
    </w:p>
    <w:p w14:paraId="1E8F3B0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Nhiệt lượng thu vào của nước từ 25</w:t>
      </w:r>
      <w:r w:rsidRPr="00482DF8">
        <w:rPr>
          <w:color w:val="000000"/>
          <w:vertAlign w:val="superscript"/>
        </w:rPr>
        <w:t>o</w:t>
      </w:r>
      <w:r w:rsidRPr="00482DF8">
        <w:rPr>
          <w:color w:val="000000"/>
        </w:rPr>
        <w:t>C đến 100</w:t>
      </w:r>
      <w:r w:rsidRPr="00482DF8">
        <w:rPr>
          <w:color w:val="000000"/>
          <w:vertAlign w:val="superscript"/>
        </w:rPr>
        <w:t>o</w:t>
      </w:r>
      <w:r w:rsidRPr="00482DF8">
        <w:rPr>
          <w:color w:val="000000"/>
        </w:rPr>
        <w:t>C là</w:t>
      </w:r>
      <w:r>
        <w:rPr>
          <w:color w:val="000000"/>
        </w:rPr>
        <w:t xml:space="preserve">: </w:t>
      </w:r>
    </w:p>
    <w:p w14:paraId="77D7330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Q</w:t>
      </w:r>
      <w:r w:rsidRPr="00482DF8">
        <w:rPr>
          <w:color w:val="000000"/>
          <w:vertAlign w:val="subscript"/>
        </w:rPr>
        <w:t>1</w:t>
      </w:r>
      <w:r w:rsidRPr="00482DF8">
        <w:rPr>
          <w:color w:val="000000"/>
        </w:rPr>
        <w:t> = m.c.(t</w:t>
      </w:r>
      <w:r w:rsidRPr="00482DF8">
        <w:rPr>
          <w:color w:val="000000"/>
          <w:vertAlign w:val="subscript"/>
        </w:rPr>
        <w:t>2</w:t>
      </w:r>
      <w:r w:rsidRPr="00482DF8">
        <w:rPr>
          <w:color w:val="000000"/>
        </w:rPr>
        <w:t> - t</w:t>
      </w:r>
      <w:r w:rsidRPr="00482DF8">
        <w:rPr>
          <w:color w:val="000000"/>
          <w:vertAlign w:val="subscript"/>
        </w:rPr>
        <w:t>1</w:t>
      </w:r>
      <w:r w:rsidRPr="00482DF8">
        <w:rPr>
          <w:color w:val="000000"/>
        </w:rPr>
        <w:t>) = 1,5. 4200. (100 - 25) = 472500 (J) </w:t>
      </w:r>
      <w:r w:rsidRPr="00482DF8">
        <w:rPr>
          <w:i/>
          <w:iCs/>
          <w:color w:val="0000FF"/>
        </w:rPr>
        <w:t>(0,75 điểm)</w:t>
      </w:r>
    </w:p>
    <w:p w14:paraId="15CDB76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Nhiệt lượng mà bếp tỏa ra trong 20 phút là</w:t>
      </w:r>
      <w:r>
        <w:rPr>
          <w:color w:val="000000"/>
        </w:rPr>
        <w:t xml:space="preserve">: </w:t>
      </w:r>
    </w:p>
    <w:p w14:paraId="10021A9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Q</w:t>
      </w:r>
      <w:r w:rsidRPr="00482DF8">
        <w:rPr>
          <w:color w:val="000000"/>
          <w:vertAlign w:val="subscript"/>
        </w:rPr>
        <w:t>tp</w:t>
      </w:r>
      <w:r w:rsidRPr="00482DF8">
        <w:rPr>
          <w:color w:val="000000"/>
        </w:rPr>
        <w:t> = I</w:t>
      </w:r>
      <w:r w:rsidRPr="00482DF8">
        <w:rPr>
          <w:color w:val="000000"/>
          <w:vertAlign w:val="superscript"/>
        </w:rPr>
        <w:t>2</w:t>
      </w:r>
      <w:r w:rsidRPr="00482DF8">
        <w:rPr>
          <w:color w:val="000000"/>
        </w:rPr>
        <w:t>. R. t = 2,52. 80. 1200 = 600000(J) </w:t>
      </w:r>
      <w:r w:rsidRPr="00482DF8">
        <w:rPr>
          <w:i/>
          <w:iCs/>
          <w:color w:val="0000FF"/>
        </w:rPr>
        <w:t>(0,75 điểm)</w:t>
      </w:r>
    </w:p>
    <w:p w14:paraId="3BC254A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Hiệu suất của bếp là</w:t>
      </w:r>
      <w:r>
        <w:rPr>
          <w:color w:val="000000"/>
        </w:rPr>
        <w:t xml:space="preserve">: </w:t>
      </w:r>
    </w:p>
    <w:p w14:paraId="2936E0BD" w14:textId="77777777" w:rsidR="00FF05AD" w:rsidRPr="00482DF8" w:rsidRDefault="00FF05AD" w:rsidP="00FF05AD">
      <w:pPr>
        <w:pStyle w:val="NormalWeb"/>
        <w:spacing w:before="0" w:beforeAutospacing="0" w:after="0" w:afterAutospacing="0" w:line="276" w:lineRule="auto"/>
        <w:jc w:val="both"/>
        <w:rPr>
          <w:color w:val="000000"/>
        </w:rPr>
      </w:pPr>
      <w:r w:rsidRPr="00482DF8">
        <w:rPr>
          <w:noProof/>
        </w:rPr>
        <w:lastRenderedPageBreak/>
        <w:drawing>
          <wp:inline distT="0" distB="0" distL="0" distR="0" wp14:anchorId="77883308" wp14:editId="3F1ABE7D">
            <wp:extent cx="1518422" cy="432000"/>
            <wp:effectExtent l="19050" t="0" r="5578" b="0"/>
            <wp:docPr id="710" name="Picture 124" descr="Đề kiểm tra Học kì 1 Vật Lí lớp 9 (Đề 4)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Đề kiểm tra Học kì 1 Vật Lí lớp 9 (Đề 4) | Đề kiểm tra Vật Lí 9"/>
                    <pic:cNvPicPr>
                      <a:picLocks noChangeAspect="1" noChangeArrowheads="1"/>
                    </pic:cNvPicPr>
                  </pic:nvPicPr>
                  <pic:blipFill>
                    <a:blip r:embed="rId956"/>
                    <a:srcRect/>
                    <a:stretch>
                      <a:fillRect/>
                    </a:stretch>
                  </pic:blipFill>
                  <pic:spPr bwMode="auto">
                    <a:xfrm>
                      <a:off x="0" y="0"/>
                      <a:ext cx="1518422" cy="432000"/>
                    </a:xfrm>
                    <a:prstGeom prst="rect">
                      <a:avLst/>
                    </a:prstGeom>
                    <a:noFill/>
                    <a:ln w="9525">
                      <a:noFill/>
                      <a:miter lim="800000"/>
                      <a:headEnd/>
                      <a:tailEnd/>
                    </a:ln>
                  </pic:spPr>
                </pic:pic>
              </a:graphicData>
            </a:graphic>
          </wp:inline>
        </w:drawing>
      </w:r>
    </w:p>
    <w:p w14:paraId="39588A7A"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57" w:history="1">
        <w:bookmarkStart w:id="3967" w:name="_Toc37879242"/>
        <w:bookmarkStart w:id="3968" w:name="_Toc37880346"/>
        <w:r w:rsidR="00FF05AD" w:rsidRPr="00562231">
          <w:rPr>
            <w:rStyle w:val="Hyperlink"/>
            <w:b/>
            <w:bCs/>
            <w:color w:val="008000"/>
            <w:u w:val="none"/>
            <w:shd w:val="clear" w:color="auto" w:fill="FFFFFF"/>
          </w:rPr>
          <w:t>Đề kiểm tra Học kì I Vật Lí lớp 9 (Đề 5)</w:t>
        </w:r>
        <w:bookmarkEnd w:id="3967"/>
        <w:bookmarkEnd w:id="3968"/>
      </w:hyperlink>
    </w:p>
    <w:p w14:paraId="14C53FAB" w14:textId="77777777" w:rsidR="00FF05AD" w:rsidRPr="00AF6753" w:rsidRDefault="00FF05AD" w:rsidP="00FF05AD">
      <w:pPr>
        <w:spacing w:after="0"/>
        <w:rPr>
          <w:rFonts w:ascii="Times New Roman" w:hAnsi="Times New Roman"/>
          <w:b/>
          <w:color w:val="FF0000"/>
          <w:sz w:val="24"/>
          <w:szCs w:val="24"/>
        </w:rPr>
      </w:pPr>
      <w:r w:rsidRPr="00AF6753">
        <w:rPr>
          <w:rFonts w:ascii="Times New Roman" w:hAnsi="Times New Roman"/>
          <w:b/>
          <w:color w:val="FF0000"/>
          <w:sz w:val="24"/>
          <w:szCs w:val="24"/>
          <w:highlight w:val="lightGray"/>
        </w:rPr>
        <w:t>I. Phần trắc nghiệm (4,0 điểm)</w:t>
      </w:r>
    </w:p>
    <w:p w14:paraId="6E28325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Đơn vị nào dưới đây là đơn vị đo điện năng tiêu thụ?</w:t>
      </w:r>
    </w:p>
    <w:p w14:paraId="171F84A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AF6753">
        <w:rPr>
          <w:b/>
          <w:color w:val="0000FF"/>
        </w:rPr>
        <w:t>A.</w:t>
      </w:r>
      <w:r w:rsidRPr="00482DF8">
        <w:rPr>
          <w:color w:val="000000"/>
        </w:rPr>
        <w:t xml:space="preserve"> J/s.</w:t>
      </w:r>
      <w:r>
        <w:rPr>
          <w:color w:val="000000"/>
        </w:rPr>
        <w:t xml:space="preserve">     </w:t>
      </w:r>
      <w:r w:rsidRPr="00482DF8">
        <w:rPr>
          <w:color w:val="000000"/>
        </w:rPr>
        <w:t xml:space="preserve"> </w:t>
      </w:r>
      <w:r w:rsidRPr="00482DF8">
        <w:rPr>
          <w:b/>
          <w:color w:val="0000FF"/>
        </w:rPr>
        <w:tab/>
        <w:t>B.</w:t>
      </w:r>
      <w:r w:rsidRPr="00482DF8">
        <w:rPr>
          <w:color w:val="000000"/>
        </w:rPr>
        <w:t xml:space="preserve"> W/s.</w:t>
      </w:r>
      <w:r>
        <w:rPr>
          <w:b/>
          <w:color w:val="0000FF"/>
        </w:rPr>
        <w:tab/>
        <w:t>C.</w:t>
      </w:r>
      <w:r w:rsidRPr="00482DF8">
        <w:rPr>
          <w:color w:val="000000"/>
        </w:rPr>
        <w:t xml:space="preserve"> Jun.</w:t>
      </w:r>
      <w:r>
        <w:rPr>
          <w:color w:val="000000"/>
        </w:rPr>
        <w:t xml:space="preserve">     </w:t>
      </w:r>
      <w:r w:rsidRPr="00482DF8">
        <w:rPr>
          <w:color w:val="000000"/>
        </w:rPr>
        <w:t xml:space="preserve"> </w:t>
      </w:r>
      <w:r>
        <w:rPr>
          <w:b/>
          <w:color w:val="0000FF"/>
        </w:rPr>
        <w:tab/>
        <w:t>D.</w:t>
      </w:r>
      <w:r w:rsidRPr="00482DF8">
        <w:rPr>
          <w:color w:val="000000"/>
        </w:rPr>
        <w:t xml:space="preserve"> kW/h.</w:t>
      </w:r>
    </w:p>
    <w:p w14:paraId="2F2FCC5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Định luật Jun-Len xơ cho biết điện năng biến đổi thành</w:t>
      </w:r>
      <w:r>
        <w:rPr>
          <w:color w:val="000000"/>
        </w:rPr>
        <w:t xml:space="preserve">: </w:t>
      </w:r>
    </w:p>
    <w:p w14:paraId="57BDD8E6"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A.</w:t>
      </w:r>
      <w:r w:rsidRPr="00482DF8">
        <w:rPr>
          <w:color w:val="000000"/>
        </w:rPr>
        <w:t xml:space="preserve"> Nhiệt năng.</w:t>
      </w:r>
      <w:r>
        <w:rPr>
          <w:color w:val="000000"/>
        </w:rPr>
        <w:t xml:space="preserve">     </w:t>
      </w:r>
      <w:r w:rsidRPr="00482DF8">
        <w:rPr>
          <w:color w:val="000000"/>
        </w:rPr>
        <w:t xml:space="preserve"> </w:t>
      </w:r>
      <w:r w:rsidRPr="00482DF8">
        <w:rPr>
          <w:b/>
          <w:color w:val="0000FF"/>
        </w:rPr>
        <w:tab/>
        <w:t>B.</w:t>
      </w:r>
      <w:r w:rsidRPr="00482DF8">
        <w:rPr>
          <w:color w:val="000000"/>
        </w:rPr>
        <w:t xml:space="preserve"> Quang năng.</w:t>
      </w:r>
    </w:p>
    <w:p w14:paraId="2936E678" w14:textId="77777777" w:rsidR="00FF05AD" w:rsidRPr="00482DF8" w:rsidRDefault="00FF05AD" w:rsidP="00FF05AD">
      <w:pPr>
        <w:pStyle w:val="NormalWeb"/>
        <w:tabs>
          <w:tab w:val="left" w:pos="5103"/>
          <w:tab w:val="left" w:pos="7655"/>
        </w:tabs>
        <w:spacing w:before="0" w:beforeAutospacing="0" w:after="0" w:afterAutospacing="0" w:line="276" w:lineRule="auto"/>
        <w:jc w:val="both"/>
        <w:rPr>
          <w:color w:val="000000"/>
        </w:rPr>
      </w:pPr>
      <w:r>
        <w:rPr>
          <w:b/>
          <w:color w:val="0000FF"/>
        </w:rPr>
        <w:tab/>
        <w:t>C.</w:t>
      </w:r>
      <w:r w:rsidRPr="00482DF8">
        <w:rPr>
          <w:color w:val="000000"/>
        </w:rPr>
        <w:t xml:space="preserve"> Hoá năng.</w:t>
      </w:r>
      <w:r>
        <w:rPr>
          <w:color w:val="000000"/>
        </w:rPr>
        <w:t xml:space="preserve">     </w:t>
      </w:r>
      <w:r w:rsidRPr="00482DF8">
        <w:rPr>
          <w:color w:val="000000"/>
        </w:rPr>
        <w:t xml:space="preserve"> </w:t>
      </w:r>
      <w:r>
        <w:rPr>
          <w:b/>
          <w:color w:val="0000FF"/>
        </w:rPr>
        <w:tab/>
        <w:t>D.</w:t>
      </w:r>
      <w:r w:rsidRPr="00482DF8">
        <w:rPr>
          <w:color w:val="000000"/>
        </w:rPr>
        <w:t xml:space="preserve"> Cơ năng.</w:t>
      </w:r>
    </w:p>
    <w:p w14:paraId="3A34472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Một đèn có ghi 220V - 100W. Điện trở của dây tóc bóng đèn khi nó hoạt động bình thường là</w:t>
      </w:r>
      <w:r>
        <w:rPr>
          <w:color w:val="000000"/>
        </w:rPr>
        <w:t xml:space="preserve">: </w:t>
      </w:r>
    </w:p>
    <w:p w14:paraId="029BBBC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22 ω</w:t>
      </w:r>
      <w:r>
        <w:rPr>
          <w:color w:val="000000"/>
        </w:rPr>
        <w:t xml:space="preserve">     </w:t>
      </w:r>
      <w:r w:rsidRPr="00482DF8">
        <w:rPr>
          <w:color w:val="000000"/>
        </w:rPr>
        <w:t xml:space="preserve"> </w:t>
      </w:r>
      <w:r w:rsidRPr="00482DF8">
        <w:rPr>
          <w:b/>
          <w:color w:val="0000FF"/>
        </w:rPr>
        <w:tab/>
        <w:t>B.</w:t>
      </w:r>
      <w:r w:rsidRPr="00482DF8">
        <w:rPr>
          <w:color w:val="000000"/>
        </w:rPr>
        <w:t xml:space="preserve"> 484 ω</w:t>
      </w:r>
      <w:r>
        <w:rPr>
          <w:b/>
          <w:color w:val="0000FF"/>
        </w:rPr>
        <w:tab/>
        <w:t>C.</w:t>
      </w:r>
      <w:r w:rsidRPr="00482DF8">
        <w:rPr>
          <w:color w:val="000000"/>
        </w:rPr>
        <w:t xml:space="preserve"> 5/11 ω</w:t>
      </w:r>
      <w:r>
        <w:rPr>
          <w:color w:val="000000"/>
        </w:rPr>
        <w:t xml:space="preserve">     </w:t>
      </w:r>
      <w:r w:rsidRPr="00482DF8">
        <w:rPr>
          <w:color w:val="000000"/>
        </w:rPr>
        <w:t xml:space="preserve"> </w:t>
      </w:r>
      <w:r>
        <w:rPr>
          <w:b/>
          <w:color w:val="0000FF"/>
        </w:rPr>
        <w:tab/>
        <w:t>D.</w:t>
      </w:r>
      <w:r w:rsidRPr="00482DF8">
        <w:rPr>
          <w:color w:val="000000"/>
        </w:rPr>
        <w:t xml:space="preserve"> 480 ω</w:t>
      </w:r>
    </w:p>
    <w:p w14:paraId="2B7EA13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Khi đặt hiệu điện thế 6V vào hai đầu một dây dẫn thì dòng điện qua dây dẫn có cường độ 0,4</w:t>
      </w:r>
      <w:r w:rsidRPr="00AF6753">
        <w:t>A.</w:t>
      </w:r>
      <w:r w:rsidRPr="00482DF8">
        <w:rPr>
          <w:color w:val="000000"/>
        </w:rPr>
        <w:t xml:space="preserve"> Nếu tăng hiệu điện thế này thành 9V thì dòng điện qua dây dẫn có cường độ là</w:t>
      </w:r>
      <w:r>
        <w:rPr>
          <w:color w:val="000000"/>
        </w:rPr>
        <w:t xml:space="preserve">: </w:t>
      </w:r>
    </w:p>
    <w:p w14:paraId="33FCC854"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0,6</w:t>
      </w:r>
      <w:r w:rsidRPr="00AF6753">
        <w:t>A.</w:t>
      </w:r>
      <w:r>
        <w:rPr>
          <w:color w:val="000000"/>
        </w:rPr>
        <w:t xml:space="preserve">     </w:t>
      </w:r>
      <w:r w:rsidRPr="00482DF8">
        <w:rPr>
          <w:color w:val="000000"/>
        </w:rPr>
        <w:t xml:space="preserve"> </w:t>
      </w:r>
      <w:r w:rsidRPr="00482DF8">
        <w:rPr>
          <w:b/>
          <w:color w:val="0000FF"/>
        </w:rPr>
        <w:tab/>
        <w:t>B.</w:t>
      </w:r>
      <w:r w:rsidRPr="00482DF8">
        <w:rPr>
          <w:color w:val="000000"/>
        </w:rPr>
        <w:t xml:space="preserve"> 0,7 </w:t>
      </w:r>
      <w:r w:rsidRPr="00AF6753">
        <w:t>A.</w:t>
      </w:r>
      <w:r>
        <w:rPr>
          <w:b/>
          <w:color w:val="0000FF"/>
        </w:rPr>
        <w:tab/>
        <w:t>C.</w:t>
      </w:r>
      <w:r w:rsidRPr="00482DF8">
        <w:rPr>
          <w:color w:val="000000"/>
        </w:rPr>
        <w:t xml:space="preserve"> 0,</w:t>
      </w:r>
      <w:r w:rsidRPr="00AF6753">
        <w:t>8 A.</w:t>
      </w:r>
      <w:r>
        <w:rPr>
          <w:color w:val="000000"/>
        </w:rPr>
        <w:t xml:space="preserve">     </w:t>
      </w:r>
      <w:r w:rsidRPr="00482DF8">
        <w:rPr>
          <w:color w:val="000000"/>
        </w:rPr>
        <w:t xml:space="preserve"> </w:t>
      </w:r>
      <w:r>
        <w:rPr>
          <w:b/>
          <w:color w:val="0000FF"/>
        </w:rPr>
        <w:tab/>
        <w:t>D.</w:t>
      </w:r>
      <w:r w:rsidRPr="00482DF8">
        <w:rPr>
          <w:color w:val="000000"/>
        </w:rPr>
        <w:t xml:space="preserve"> 0,9 </w:t>
      </w:r>
      <w:r w:rsidRPr="00AF6753">
        <w:t>A.</w:t>
      </w:r>
    </w:p>
    <w:p w14:paraId="039E123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Lõi của nam châm điện thường làm bằng</w:t>
      </w:r>
      <w:r>
        <w:rPr>
          <w:color w:val="000000"/>
        </w:rPr>
        <w:t xml:space="preserve">: </w:t>
      </w:r>
    </w:p>
    <w:p w14:paraId="622D7755"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Gang.</w:t>
      </w:r>
      <w:r>
        <w:rPr>
          <w:color w:val="000000"/>
        </w:rPr>
        <w:t xml:space="preserve">     </w:t>
      </w:r>
      <w:r w:rsidRPr="00482DF8">
        <w:rPr>
          <w:color w:val="000000"/>
        </w:rPr>
        <w:t xml:space="preserve"> </w:t>
      </w:r>
      <w:r w:rsidRPr="00482DF8">
        <w:rPr>
          <w:b/>
          <w:color w:val="0000FF"/>
        </w:rPr>
        <w:tab/>
        <w:t>B.</w:t>
      </w:r>
      <w:r w:rsidRPr="00482DF8">
        <w:rPr>
          <w:color w:val="000000"/>
        </w:rPr>
        <w:t xml:space="preserve"> Sắt già.</w:t>
      </w:r>
      <w:r>
        <w:rPr>
          <w:b/>
          <w:color w:val="0000FF"/>
        </w:rPr>
        <w:tab/>
        <w:t>C.</w:t>
      </w:r>
      <w:r w:rsidRPr="00482DF8">
        <w:rPr>
          <w:color w:val="000000"/>
        </w:rPr>
        <w:t xml:space="preserve"> Thép.</w:t>
      </w:r>
      <w:r>
        <w:rPr>
          <w:color w:val="000000"/>
        </w:rPr>
        <w:t xml:space="preserve">     </w:t>
      </w:r>
      <w:r w:rsidRPr="00482DF8">
        <w:rPr>
          <w:color w:val="000000"/>
        </w:rPr>
        <w:t xml:space="preserve"> </w:t>
      </w:r>
      <w:r>
        <w:rPr>
          <w:b/>
          <w:color w:val="0000FF"/>
        </w:rPr>
        <w:tab/>
        <w:t>D.</w:t>
      </w:r>
      <w:r w:rsidRPr="00482DF8">
        <w:rPr>
          <w:color w:val="000000"/>
        </w:rPr>
        <w:t xml:space="preserve"> Sắt non.</w:t>
      </w:r>
    </w:p>
    <w:p w14:paraId="0547F04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Ta nói rằng tại một điểm A trong không gian có từ trường khi</w:t>
      </w:r>
      <w:r>
        <w:rPr>
          <w:color w:val="000000"/>
        </w:rPr>
        <w:t xml:space="preserve">: </w:t>
      </w:r>
    </w:p>
    <w:p w14:paraId="33DA1CC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Một vật nhẹ để gần A hút về </w:t>
      </w:r>
      <w:r w:rsidRPr="00AF6753">
        <w:t>phía A.</w:t>
      </w:r>
      <w:r w:rsidRPr="00482DF8">
        <w:rPr>
          <w:b/>
          <w:color w:val="0000FF"/>
        </w:rPr>
        <w:tab/>
        <w:t>B.</w:t>
      </w:r>
      <w:r w:rsidRPr="00482DF8">
        <w:rPr>
          <w:color w:val="000000"/>
        </w:rPr>
        <w:t xml:space="preserve"> Một thanh đồng để gần A bị đẩy ra xa </w:t>
      </w:r>
      <w:r w:rsidRPr="00AF6753">
        <w:t>A.</w:t>
      </w:r>
    </w:p>
    <w:p w14:paraId="518DD1BB"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Một thanh nam châm đặt tại A bị quay lệch khỏi hướng Nam - Bắc.</w:t>
      </w:r>
    </w:p>
    <w:p w14:paraId="48B3E6EC"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Một thanh nam châm đặt tại A bị nóng lên.</w:t>
      </w:r>
    </w:p>
    <w:p w14:paraId="38AECC7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Theo quy tắc nắm tay phải thì</w:t>
      </w:r>
      <w:r>
        <w:rPr>
          <w:color w:val="000000"/>
        </w:rPr>
        <w:t xml:space="preserve">: </w:t>
      </w:r>
    </w:p>
    <w:p w14:paraId="24E6DE2E"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Chiều từ cổ tay đến ngón tay giữa hướng theo chiều dòng điện</w:t>
      </w:r>
    </w:p>
    <w:p w14:paraId="47E6423C"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Ngón tay cái choãi ra 90</w:t>
      </w:r>
      <w:r w:rsidRPr="00482DF8">
        <w:rPr>
          <w:color w:val="000000"/>
          <w:vertAlign w:val="superscript"/>
        </w:rPr>
        <w:t>o</w:t>
      </w:r>
      <w:r w:rsidRPr="00482DF8">
        <w:rPr>
          <w:color w:val="000000"/>
        </w:rPr>
        <w:t> chỉ chiều của đường sức từ trong lòng ống dây</w:t>
      </w:r>
    </w:p>
    <w:p w14:paraId="6787C22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Bốn ngón tay hướng theo chiều dòng điện chạy qua các vòng dây</w:t>
      </w:r>
    </w:p>
    <w:p w14:paraId="5E2F26A8"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Nắm và đặt bàn tay phải sao cho chiều đường sức từ hướng vào lòng bàn tay</w:t>
      </w:r>
    </w:p>
    <w:p w14:paraId="51EADD7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Đoạn mạch gồm hai đèn mắc song song thì</w:t>
      </w:r>
      <w:r>
        <w:rPr>
          <w:color w:val="000000"/>
        </w:rPr>
        <w:t xml:space="preserve">: </w:t>
      </w:r>
    </w:p>
    <w:p w14:paraId="3A3FD1D0"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Hiệu điện thế giữa hai đầu đoạn mạch bằng tổng các hiệu điện thế trên các đèn.</w:t>
      </w:r>
    </w:p>
    <w:p w14:paraId="3D60E464"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Cường độ dòng điện trên các đèn là bằng nhau.</w:t>
      </w:r>
    </w:p>
    <w:p w14:paraId="4926A34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Hiệu điện thế giữa hai đầu các đèn là bằng nhau.</w:t>
      </w:r>
    </w:p>
    <w:p w14:paraId="6A529130"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Hiệu điện thế giữa hai đầu đoạn mạch luôn nhỏ hơn hiệu điện thế của mỗi đèn.</w:t>
      </w:r>
    </w:p>
    <w:p w14:paraId="7C98D9B1" w14:textId="77777777" w:rsidR="00FF05AD" w:rsidRPr="0044115C" w:rsidRDefault="00FF05AD" w:rsidP="00FF05AD">
      <w:pPr>
        <w:spacing w:after="0"/>
        <w:rPr>
          <w:rFonts w:ascii="Times New Roman" w:hAnsi="Times New Roman"/>
          <w:b/>
          <w:color w:val="FF0000"/>
          <w:sz w:val="24"/>
          <w:szCs w:val="24"/>
          <w:highlight w:val="lightGray"/>
        </w:rPr>
      </w:pPr>
      <w:r w:rsidRPr="00AF6753">
        <w:rPr>
          <w:rFonts w:ascii="Times New Roman" w:hAnsi="Times New Roman"/>
          <w:b/>
          <w:color w:val="FF0000"/>
          <w:sz w:val="24"/>
          <w:szCs w:val="24"/>
          <w:highlight w:val="lightGray"/>
        </w:rPr>
        <w:t>II. Phần tự luận (6,0 điểm)</w:t>
      </w:r>
    </w:p>
    <w:p w14:paraId="0EE453C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(1,0 điểm) Cho hai điện trở R</w:t>
      </w:r>
      <w:r w:rsidRPr="00482DF8">
        <w:rPr>
          <w:color w:val="000000"/>
          <w:vertAlign w:val="subscript"/>
        </w:rPr>
        <w:t>1</w:t>
      </w:r>
      <w:r w:rsidRPr="00482DF8">
        <w:rPr>
          <w:color w:val="000000"/>
        </w:rPr>
        <w:t> = 30ω; R</w:t>
      </w:r>
      <w:r w:rsidRPr="00482DF8">
        <w:rPr>
          <w:color w:val="000000"/>
          <w:vertAlign w:val="subscript"/>
        </w:rPr>
        <w:t>2</w:t>
      </w:r>
      <w:r w:rsidRPr="00482DF8">
        <w:rPr>
          <w:color w:val="000000"/>
        </w:rPr>
        <w:t> = 20ω. Tính điện trở của đoạn mạch khi mắc song song và mắc nối tiếp?</w:t>
      </w:r>
    </w:p>
    <w:p w14:paraId="686F22D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(2,0 điểm)</w:t>
      </w:r>
    </w:p>
    <w:p w14:paraId="0A99076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Phát biểu quy tắc bàn tay trái?</w:t>
      </w:r>
    </w:p>
    <w:p w14:paraId="2BBE883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Hãy xác định chiều của dòng điện hoặc chiều của lực điện từ trong hình vẽ sau.</w:t>
      </w:r>
    </w:p>
    <w:p w14:paraId="477D4302"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000A9050" wp14:editId="304F0ACE">
            <wp:extent cx="2711450" cy="1069456"/>
            <wp:effectExtent l="19050" t="0" r="0" b="0"/>
            <wp:docPr id="711" name="Picture 131" descr="Đề kiểm tra Học kì 1 Vật Lí lớp 9 (Đề 5) | 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Đề kiểm tra Học kì 1 Vật Lí lớp 9 (Đề 5) | Đề kiểm tra Vật Lí 9"/>
                    <pic:cNvPicPr>
                      <a:picLocks noChangeAspect="1" noChangeArrowheads="1"/>
                    </pic:cNvPicPr>
                  </pic:nvPicPr>
                  <pic:blipFill>
                    <a:blip r:embed="rId958"/>
                    <a:srcRect/>
                    <a:stretch>
                      <a:fillRect/>
                    </a:stretch>
                  </pic:blipFill>
                  <pic:spPr bwMode="auto">
                    <a:xfrm>
                      <a:off x="0" y="0"/>
                      <a:ext cx="2711450" cy="1069456"/>
                    </a:xfrm>
                    <a:prstGeom prst="rect">
                      <a:avLst/>
                    </a:prstGeom>
                    <a:noFill/>
                    <a:ln w="9525">
                      <a:noFill/>
                      <a:miter lim="800000"/>
                      <a:headEnd/>
                      <a:tailEnd/>
                    </a:ln>
                  </pic:spPr>
                </pic:pic>
              </a:graphicData>
            </a:graphic>
          </wp:inline>
        </w:drawing>
      </w:r>
    </w:p>
    <w:p w14:paraId="2B807C1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(2,0 điểm) Một bóng đèn có ghi 220V - 100 W được mắc vào hiệu điện thế 220V.</w:t>
      </w:r>
    </w:p>
    <w:p w14:paraId="7B2477E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Tính cường độ dòng điện qua bóng đèn khi bóng sáng bình thường?</w:t>
      </w:r>
    </w:p>
    <w:p w14:paraId="4119EAE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Tính điện năng mà bóng tiêu thụ trong 1 tháng (30 ngày), mỗi ngày dùng trung bình 4 giờ.</w:t>
      </w:r>
    </w:p>
    <w:p w14:paraId="1A55B37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(1,0 điểm) Khi mắc nối tiếp hai điện trở R</w:t>
      </w:r>
      <w:r w:rsidRPr="00482DF8">
        <w:rPr>
          <w:color w:val="000000"/>
          <w:vertAlign w:val="subscript"/>
        </w:rPr>
        <w:t>1</w:t>
      </w:r>
      <w:r w:rsidRPr="00482DF8">
        <w:rPr>
          <w:color w:val="000000"/>
        </w:rPr>
        <w:t> và R</w:t>
      </w:r>
      <w:r w:rsidRPr="00482DF8">
        <w:rPr>
          <w:color w:val="000000"/>
          <w:vertAlign w:val="subscript"/>
        </w:rPr>
        <w:t>2</w:t>
      </w:r>
      <w:r w:rsidRPr="00482DF8">
        <w:rPr>
          <w:color w:val="000000"/>
        </w:rPr>
        <w:t> vào hiệu điện thế 12V thì dòng điện qua chúng có cường độ I = 0,3</w:t>
      </w:r>
      <w:r w:rsidRPr="00AF6753">
        <w:t>A.</w:t>
      </w:r>
      <w:r w:rsidRPr="00482DF8">
        <w:rPr>
          <w:color w:val="000000"/>
        </w:rPr>
        <w:t xml:space="preserve"> Nếu mắc song song hai điện trở này cũng vào hiệu điện thế 12V thì dòng điện trong mạch chính có cường độ I’ = 1,6</w:t>
      </w:r>
      <w:r w:rsidRPr="00AF6753">
        <w:t>A.</w:t>
      </w:r>
      <w:r w:rsidRPr="00482DF8">
        <w:rPr>
          <w:color w:val="000000"/>
        </w:rPr>
        <w:t xml:space="preserve"> Hãy tính R</w:t>
      </w:r>
      <w:r w:rsidRPr="00482DF8">
        <w:rPr>
          <w:color w:val="000000"/>
          <w:vertAlign w:val="subscript"/>
        </w:rPr>
        <w:t>1</w:t>
      </w:r>
      <w:r w:rsidRPr="00482DF8">
        <w:rPr>
          <w:color w:val="000000"/>
        </w:rPr>
        <w:t> và R</w:t>
      </w:r>
      <w:r w:rsidRPr="00482DF8">
        <w:rPr>
          <w:color w:val="000000"/>
          <w:vertAlign w:val="subscript"/>
        </w:rPr>
        <w:t>2</w:t>
      </w:r>
    </w:p>
    <w:p w14:paraId="64D23591" w14:textId="77777777" w:rsidR="00FF05AD" w:rsidRPr="004F0B2E" w:rsidRDefault="00FF05AD" w:rsidP="00FF05AD">
      <w:pPr>
        <w:spacing w:after="0"/>
        <w:rPr>
          <w:rFonts w:ascii="Times New Roman" w:hAnsi="Times New Roman"/>
          <w:b/>
          <w:color w:val="FF0000"/>
          <w:sz w:val="24"/>
          <w:szCs w:val="24"/>
          <w:highlight w:val="yellow"/>
        </w:rPr>
      </w:pPr>
      <w:r w:rsidRPr="00AF6753">
        <w:rPr>
          <w:rFonts w:ascii="Times New Roman" w:hAnsi="Times New Roman"/>
          <w:b/>
          <w:color w:val="FF0000"/>
          <w:sz w:val="24"/>
          <w:szCs w:val="24"/>
          <w:highlight w:val="yellow"/>
        </w:rPr>
        <w:t xml:space="preserve">Đáp án và </w:t>
      </w:r>
      <w:r>
        <w:rPr>
          <w:rFonts w:ascii="Times New Roman" w:hAnsi="Times New Roman"/>
          <w:b/>
          <w:color w:val="FF0000"/>
          <w:sz w:val="24"/>
          <w:szCs w:val="24"/>
          <w:highlight w:val="yellow"/>
        </w:rPr>
        <w:t>t</w:t>
      </w:r>
      <w:r w:rsidRPr="00AF6753">
        <w:rPr>
          <w:rFonts w:ascii="Times New Roman" w:hAnsi="Times New Roman"/>
          <w:b/>
          <w:color w:val="FF0000"/>
          <w:sz w:val="24"/>
          <w:szCs w:val="24"/>
          <w:highlight w:val="yellow"/>
        </w:rPr>
        <w:t>hang điểm</w:t>
      </w:r>
    </w:p>
    <w:p w14:paraId="6F5DE001" w14:textId="77777777" w:rsidR="00FF05AD" w:rsidRPr="00482DF8" w:rsidRDefault="00FF05AD" w:rsidP="00FF05AD">
      <w:pPr>
        <w:spacing w:after="0"/>
        <w:rPr>
          <w:rFonts w:ascii="Times New Roman" w:hAnsi="Times New Roman"/>
          <w:b/>
          <w:bCs/>
          <w:color w:val="000000"/>
          <w:sz w:val="24"/>
          <w:szCs w:val="24"/>
        </w:rPr>
      </w:pPr>
      <w:r w:rsidRPr="00482DF8">
        <w:rPr>
          <w:rFonts w:ascii="Times New Roman" w:hAnsi="Times New Roman"/>
          <w:color w:val="008000"/>
          <w:sz w:val="24"/>
          <w:szCs w:val="24"/>
        </w:rPr>
        <w:lastRenderedPageBreak/>
        <w:t>I. Trắc nghiệm</w:t>
      </w:r>
    </w:p>
    <w:p w14:paraId="7F67688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0000"/>
        </w:rPr>
        <w:t>Chú ý</w:t>
      </w:r>
      <w:r>
        <w:rPr>
          <w:b/>
          <w:bCs/>
          <w:color w:val="000000"/>
        </w:rPr>
        <w:t xml:space="preserve">: </w:t>
      </w:r>
      <w:r w:rsidRPr="00482DF8">
        <w:rPr>
          <w:b/>
          <w:bCs/>
          <w:color w:val="000000"/>
        </w:rPr>
        <w:t>Mỗi đáp án đúng được 0,5 điểm</w:t>
      </w:r>
    </w:p>
    <w:tbl>
      <w:tblPr>
        <w:tblW w:w="6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23"/>
        <w:gridCol w:w="615"/>
        <w:gridCol w:w="640"/>
        <w:gridCol w:w="616"/>
        <w:gridCol w:w="641"/>
        <w:gridCol w:w="641"/>
        <w:gridCol w:w="616"/>
        <w:gridCol w:w="616"/>
        <w:gridCol w:w="616"/>
      </w:tblGrid>
      <w:tr w:rsidR="00FF05AD" w:rsidRPr="00482DF8" w14:paraId="4522E63F" w14:textId="77777777" w:rsidTr="00423AE1">
        <w:tc>
          <w:tcPr>
            <w:tcW w:w="0" w:type="auto"/>
            <w:shd w:val="clear" w:color="auto" w:fill="auto"/>
            <w:tcMar>
              <w:top w:w="80" w:type="dxa"/>
              <w:left w:w="80" w:type="dxa"/>
              <w:bottom w:w="80" w:type="dxa"/>
              <w:right w:w="80" w:type="dxa"/>
            </w:tcMar>
            <w:hideMark/>
          </w:tcPr>
          <w:p w14:paraId="3D218E5C"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Câu</w:t>
            </w:r>
          </w:p>
        </w:tc>
        <w:tc>
          <w:tcPr>
            <w:tcW w:w="0" w:type="auto"/>
            <w:shd w:val="clear" w:color="auto" w:fill="auto"/>
            <w:tcMar>
              <w:top w:w="80" w:type="dxa"/>
              <w:left w:w="80" w:type="dxa"/>
              <w:bottom w:w="80" w:type="dxa"/>
              <w:right w:w="80" w:type="dxa"/>
            </w:tcMar>
            <w:hideMark/>
          </w:tcPr>
          <w:p w14:paraId="4B5F2362"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1</w:t>
            </w:r>
          </w:p>
        </w:tc>
        <w:tc>
          <w:tcPr>
            <w:tcW w:w="0" w:type="auto"/>
            <w:shd w:val="clear" w:color="auto" w:fill="auto"/>
            <w:tcMar>
              <w:top w:w="80" w:type="dxa"/>
              <w:left w:w="80" w:type="dxa"/>
              <w:bottom w:w="80" w:type="dxa"/>
              <w:right w:w="80" w:type="dxa"/>
            </w:tcMar>
            <w:hideMark/>
          </w:tcPr>
          <w:p w14:paraId="1BDD36C7"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2</w:t>
            </w:r>
          </w:p>
        </w:tc>
        <w:tc>
          <w:tcPr>
            <w:tcW w:w="0" w:type="auto"/>
            <w:shd w:val="clear" w:color="auto" w:fill="auto"/>
            <w:tcMar>
              <w:top w:w="80" w:type="dxa"/>
              <w:left w:w="80" w:type="dxa"/>
              <w:bottom w:w="80" w:type="dxa"/>
              <w:right w:w="80" w:type="dxa"/>
            </w:tcMar>
            <w:hideMark/>
          </w:tcPr>
          <w:p w14:paraId="108B316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3</w:t>
            </w:r>
          </w:p>
        </w:tc>
        <w:tc>
          <w:tcPr>
            <w:tcW w:w="0" w:type="auto"/>
            <w:shd w:val="clear" w:color="auto" w:fill="auto"/>
            <w:tcMar>
              <w:top w:w="80" w:type="dxa"/>
              <w:left w:w="80" w:type="dxa"/>
              <w:bottom w:w="80" w:type="dxa"/>
              <w:right w:w="80" w:type="dxa"/>
            </w:tcMar>
            <w:hideMark/>
          </w:tcPr>
          <w:p w14:paraId="46F336B3"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4</w:t>
            </w:r>
          </w:p>
        </w:tc>
        <w:tc>
          <w:tcPr>
            <w:tcW w:w="0" w:type="auto"/>
            <w:shd w:val="clear" w:color="auto" w:fill="auto"/>
            <w:tcMar>
              <w:top w:w="80" w:type="dxa"/>
              <w:left w:w="80" w:type="dxa"/>
              <w:bottom w:w="80" w:type="dxa"/>
              <w:right w:w="80" w:type="dxa"/>
            </w:tcMar>
            <w:hideMark/>
          </w:tcPr>
          <w:p w14:paraId="7B865BA6"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5</w:t>
            </w:r>
          </w:p>
        </w:tc>
        <w:tc>
          <w:tcPr>
            <w:tcW w:w="0" w:type="auto"/>
            <w:shd w:val="clear" w:color="auto" w:fill="auto"/>
            <w:tcMar>
              <w:top w:w="80" w:type="dxa"/>
              <w:left w:w="80" w:type="dxa"/>
              <w:bottom w:w="80" w:type="dxa"/>
              <w:right w:w="80" w:type="dxa"/>
            </w:tcMar>
            <w:hideMark/>
          </w:tcPr>
          <w:p w14:paraId="6C76DB5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6</w:t>
            </w:r>
          </w:p>
        </w:tc>
        <w:tc>
          <w:tcPr>
            <w:tcW w:w="0" w:type="auto"/>
            <w:shd w:val="clear" w:color="auto" w:fill="auto"/>
            <w:tcMar>
              <w:top w:w="80" w:type="dxa"/>
              <w:left w:w="80" w:type="dxa"/>
              <w:bottom w:w="80" w:type="dxa"/>
              <w:right w:w="80" w:type="dxa"/>
            </w:tcMar>
            <w:hideMark/>
          </w:tcPr>
          <w:p w14:paraId="26C9E2D7"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7</w:t>
            </w:r>
          </w:p>
        </w:tc>
        <w:tc>
          <w:tcPr>
            <w:tcW w:w="0" w:type="auto"/>
            <w:shd w:val="clear" w:color="auto" w:fill="auto"/>
            <w:tcMar>
              <w:top w:w="80" w:type="dxa"/>
              <w:left w:w="80" w:type="dxa"/>
              <w:bottom w:w="80" w:type="dxa"/>
              <w:right w:w="80" w:type="dxa"/>
            </w:tcMar>
            <w:hideMark/>
          </w:tcPr>
          <w:p w14:paraId="2A100F2C"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8</w:t>
            </w:r>
          </w:p>
        </w:tc>
      </w:tr>
      <w:tr w:rsidR="00FF05AD" w:rsidRPr="00482DF8" w14:paraId="60857363" w14:textId="77777777" w:rsidTr="00423AE1">
        <w:tc>
          <w:tcPr>
            <w:tcW w:w="0" w:type="auto"/>
            <w:shd w:val="clear" w:color="auto" w:fill="auto"/>
            <w:tcMar>
              <w:top w:w="80" w:type="dxa"/>
              <w:left w:w="80" w:type="dxa"/>
              <w:bottom w:w="80" w:type="dxa"/>
              <w:right w:w="80" w:type="dxa"/>
            </w:tcMar>
            <w:hideMark/>
          </w:tcPr>
          <w:p w14:paraId="66E7E1DD"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Đáp án</w:t>
            </w:r>
          </w:p>
        </w:tc>
        <w:tc>
          <w:tcPr>
            <w:tcW w:w="0" w:type="auto"/>
            <w:shd w:val="clear" w:color="auto" w:fill="auto"/>
            <w:tcMar>
              <w:top w:w="80" w:type="dxa"/>
              <w:left w:w="80" w:type="dxa"/>
              <w:bottom w:w="80" w:type="dxa"/>
              <w:right w:w="80" w:type="dxa"/>
            </w:tcMar>
            <w:hideMark/>
          </w:tcPr>
          <w:p w14:paraId="68D0D976"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c>
          <w:tcPr>
            <w:tcW w:w="0" w:type="auto"/>
            <w:shd w:val="clear" w:color="auto" w:fill="auto"/>
            <w:tcMar>
              <w:top w:w="80" w:type="dxa"/>
              <w:left w:w="80" w:type="dxa"/>
              <w:bottom w:w="80" w:type="dxa"/>
              <w:right w:w="80" w:type="dxa"/>
            </w:tcMar>
            <w:hideMark/>
          </w:tcPr>
          <w:p w14:paraId="2F337F93"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A</w:t>
            </w:r>
          </w:p>
        </w:tc>
        <w:tc>
          <w:tcPr>
            <w:tcW w:w="0" w:type="auto"/>
            <w:shd w:val="clear" w:color="auto" w:fill="auto"/>
            <w:tcMar>
              <w:top w:w="80" w:type="dxa"/>
              <w:left w:w="80" w:type="dxa"/>
              <w:bottom w:w="80" w:type="dxa"/>
              <w:right w:w="80" w:type="dxa"/>
            </w:tcMar>
            <w:hideMark/>
          </w:tcPr>
          <w:p w14:paraId="65B1FFF8"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B</w:t>
            </w:r>
          </w:p>
        </w:tc>
        <w:tc>
          <w:tcPr>
            <w:tcW w:w="0" w:type="auto"/>
            <w:shd w:val="clear" w:color="auto" w:fill="auto"/>
            <w:tcMar>
              <w:top w:w="80" w:type="dxa"/>
              <w:left w:w="80" w:type="dxa"/>
              <w:bottom w:w="80" w:type="dxa"/>
              <w:right w:w="80" w:type="dxa"/>
            </w:tcMar>
            <w:hideMark/>
          </w:tcPr>
          <w:p w14:paraId="78B5B790"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A</w:t>
            </w:r>
          </w:p>
        </w:tc>
        <w:tc>
          <w:tcPr>
            <w:tcW w:w="0" w:type="auto"/>
            <w:shd w:val="clear" w:color="auto" w:fill="auto"/>
            <w:tcMar>
              <w:top w:w="80" w:type="dxa"/>
              <w:left w:w="80" w:type="dxa"/>
              <w:bottom w:w="80" w:type="dxa"/>
              <w:right w:w="80" w:type="dxa"/>
            </w:tcMar>
            <w:hideMark/>
          </w:tcPr>
          <w:p w14:paraId="6E5013C9"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D</w:t>
            </w:r>
          </w:p>
        </w:tc>
        <w:tc>
          <w:tcPr>
            <w:tcW w:w="0" w:type="auto"/>
            <w:shd w:val="clear" w:color="auto" w:fill="auto"/>
            <w:tcMar>
              <w:top w:w="80" w:type="dxa"/>
              <w:left w:w="80" w:type="dxa"/>
              <w:bottom w:w="80" w:type="dxa"/>
              <w:right w:w="80" w:type="dxa"/>
            </w:tcMar>
            <w:hideMark/>
          </w:tcPr>
          <w:p w14:paraId="1113E542"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c>
          <w:tcPr>
            <w:tcW w:w="0" w:type="auto"/>
            <w:shd w:val="clear" w:color="auto" w:fill="auto"/>
            <w:tcMar>
              <w:top w:w="80" w:type="dxa"/>
              <w:left w:w="80" w:type="dxa"/>
              <w:bottom w:w="80" w:type="dxa"/>
              <w:right w:w="80" w:type="dxa"/>
            </w:tcMar>
            <w:hideMark/>
          </w:tcPr>
          <w:p w14:paraId="434EC35B"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c>
          <w:tcPr>
            <w:tcW w:w="0" w:type="auto"/>
            <w:shd w:val="clear" w:color="auto" w:fill="auto"/>
            <w:tcMar>
              <w:top w:w="80" w:type="dxa"/>
              <w:left w:w="80" w:type="dxa"/>
              <w:bottom w:w="80" w:type="dxa"/>
              <w:right w:w="80" w:type="dxa"/>
            </w:tcMar>
            <w:hideMark/>
          </w:tcPr>
          <w:p w14:paraId="3FA9649B" w14:textId="77777777" w:rsidR="00FF05AD" w:rsidRPr="00482DF8" w:rsidRDefault="00FF05AD" w:rsidP="00423AE1">
            <w:pPr>
              <w:spacing w:after="0"/>
              <w:jc w:val="both"/>
              <w:rPr>
                <w:rFonts w:ascii="Times New Roman" w:hAnsi="Times New Roman"/>
                <w:color w:val="313131"/>
                <w:sz w:val="24"/>
                <w:szCs w:val="24"/>
              </w:rPr>
            </w:pPr>
            <w:r w:rsidRPr="00482DF8">
              <w:rPr>
                <w:rFonts w:ascii="Times New Roman" w:hAnsi="Times New Roman"/>
                <w:color w:val="313131"/>
                <w:sz w:val="24"/>
                <w:szCs w:val="24"/>
              </w:rPr>
              <w:t>C</w:t>
            </w:r>
          </w:p>
        </w:tc>
      </w:tr>
    </w:tbl>
    <w:p w14:paraId="7AA87813" w14:textId="77777777" w:rsidR="00FF05AD" w:rsidRPr="00482DF8" w:rsidRDefault="00FF05AD" w:rsidP="00FF05AD">
      <w:pPr>
        <w:spacing w:after="0"/>
        <w:rPr>
          <w:rFonts w:ascii="Times New Roman" w:hAnsi="Times New Roman"/>
          <w:color w:val="000000"/>
          <w:sz w:val="24"/>
          <w:szCs w:val="24"/>
        </w:rPr>
      </w:pPr>
      <w:r w:rsidRPr="00482DF8">
        <w:rPr>
          <w:rFonts w:ascii="Times New Roman" w:hAnsi="Times New Roman"/>
          <w:color w:val="008000"/>
          <w:sz w:val="24"/>
          <w:szCs w:val="24"/>
        </w:rPr>
        <w:t>II. Tự luận</w:t>
      </w:r>
    </w:p>
    <w:p w14:paraId="2C136C5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(1,0 điểm)</w:t>
      </w:r>
    </w:p>
    <w:p w14:paraId="002EF2D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Đoạn mạch gồm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nên</w:t>
      </w:r>
      <w:r>
        <w:rPr>
          <w:color w:val="000000"/>
        </w:rPr>
        <w:t xml:space="preserve">: </w:t>
      </w:r>
      <w:r w:rsidRPr="00482DF8">
        <w:rPr>
          <w:i/>
          <w:iCs/>
          <w:color w:val="0000FF"/>
        </w:rPr>
        <w:t>(0,5 điểm)</w:t>
      </w:r>
    </w:p>
    <w:p w14:paraId="2426B0F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tđ</w:t>
      </w:r>
      <w:r w:rsidRPr="00482DF8">
        <w:rPr>
          <w:color w:val="000000"/>
        </w:rPr>
        <w:t> = (R</w:t>
      </w:r>
      <w:r w:rsidRPr="00482DF8">
        <w:rPr>
          <w:color w:val="000000"/>
          <w:vertAlign w:val="subscript"/>
        </w:rPr>
        <w:t>1</w:t>
      </w:r>
      <w:r w:rsidRPr="00482DF8">
        <w:rPr>
          <w:color w:val="000000"/>
        </w:rPr>
        <w:t>.R</w:t>
      </w:r>
      <w:r w:rsidRPr="00482DF8">
        <w:rPr>
          <w:color w:val="000000"/>
          <w:vertAlign w:val="subscript"/>
        </w:rPr>
        <w:t>2</w:t>
      </w:r>
      <w:r w:rsidRPr="00482DF8">
        <w:rPr>
          <w:color w:val="000000"/>
        </w:rPr>
        <w:t>)/(R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Thay số</w:t>
      </w:r>
      <w:r>
        <w:rPr>
          <w:color w:val="000000"/>
        </w:rPr>
        <w:t xml:space="preserve">: </w:t>
      </w:r>
      <w:r w:rsidRPr="00482DF8">
        <w:rPr>
          <w:color w:val="000000"/>
        </w:rPr>
        <w:t>R</w:t>
      </w:r>
      <w:r w:rsidRPr="00482DF8">
        <w:rPr>
          <w:color w:val="000000"/>
          <w:vertAlign w:val="subscript"/>
        </w:rPr>
        <w:t>tđ</w:t>
      </w:r>
      <w:r w:rsidRPr="00482DF8">
        <w:rPr>
          <w:color w:val="000000"/>
        </w:rPr>
        <w:t> = (30.20) / (30 + 20) = 12</w:t>
      </w:r>
    </w:p>
    <w:p w14:paraId="7B5EE60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Đoạn mạch gồm R</w:t>
      </w:r>
      <w:r w:rsidRPr="00482DF8">
        <w:rPr>
          <w:color w:val="000000"/>
          <w:vertAlign w:val="subscript"/>
        </w:rPr>
        <w:t>1</w:t>
      </w:r>
      <w:r w:rsidRPr="00482DF8">
        <w:rPr>
          <w:color w:val="000000"/>
        </w:rPr>
        <w:t> nt R</w:t>
      </w:r>
      <w:r w:rsidRPr="00482DF8">
        <w:rPr>
          <w:color w:val="000000"/>
          <w:vertAlign w:val="subscript"/>
        </w:rPr>
        <w:t>2</w:t>
      </w:r>
    </w:p>
    <w:p w14:paraId="02AC09B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tđ</w:t>
      </w:r>
      <w:r w:rsidRPr="00482DF8">
        <w:rPr>
          <w:color w:val="000000"/>
        </w:rPr>
        <w:t> = 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30 + 20 = 50 </w:t>
      </w:r>
      <w:r w:rsidRPr="00482DF8">
        <w:rPr>
          <w:i/>
          <w:iCs/>
          <w:color w:val="0000FF"/>
        </w:rPr>
        <w:t>(0,5 điểm)</w:t>
      </w:r>
    </w:p>
    <w:p w14:paraId="1CFD838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(2,0 điểm)</w:t>
      </w:r>
    </w:p>
    <w:p w14:paraId="44ABA7E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Phát biểu đúng quy tắc bàn tay trái </w:t>
      </w:r>
      <w:r w:rsidRPr="00482DF8">
        <w:rPr>
          <w:i/>
          <w:iCs/>
          <w:color w:val="0000FF"/>
        </w:rPr>
        <w:t>(1,0 điểm)</w:t>
      </w:r>
    </w:p>
    <w:p w14:paraId="08558CA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Lực điện từ hướng sang phải. </w:t>
      </w:r>
      <w:r w:rsidRPr="00482DF8">
        <w:rPr>
          <w:i/>
          <w:iCs/>
          <w:color w:val="0000FF"/>
        </w:rPr>
        <w:t>(0,5 điểm)</w:t>
      </w:r>
    </w:p>
    <w:p w14:paraId="5500E76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Dòng điện đi sau ra trước. </w:t>
      </w:r>
      <w:r w:rsidRPr="00482DF8">
        <w:rPr>
          <w:i/>
          <w:iCs/>
          <w:color w:val="0000FF"/>
        </w:rPr>
        <w:t>(0,5 điểm)</w:t>
      </w:r>
    </w:p>
    <w:p w14:paraId="1EBA88B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(2,0 điểm)</w:t>
      </w:r>
    </w:p>
    <w:p w14:paraId="751B27E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Cường độ dòng điện qua bóng đèn là</w:t>
      </w:r>
      <w:r>
        <w:rPr>
          <w:color w:val="000000"/>
        </w:rPr>
        <w:t xml:space="preserve">: </w:t>
      </w:r>
      <w:r w:rsidRPr="00482DF8">
        <w:rPr>
          <w:i/>
          <w:iCs/>
          <w:color w:val="0000FF"/>
        </w:rPr>
        <w:t>(1,0 điểm)</w:t>
      </w:r>
    </w:p>
    <w:p w14:paraId="2DD6797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I = P/U = 100/220 = 0,45 </w:t>
      </w:r>
      <w:r w:rsidRPr="00482DF8">
        <w:rPr>
          <w:b/>
          <w:color w:val="0000FF"/>
        </w:rPr>
        <w:t>A.</w:t>
      </w:r>
    </w:p>
    <w:p w14:paraId="17FEE56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Điện năng bóng đèn tiêu thụ là</w:t>
      </w:r>
      <w:r>
        <w:rPr>
          <w:color w:val="000000"/>
        </w:rPr>
        <w:t xml:space="preserve">: </w:t>
      </w:r>
      <w:r w:rsidRPr="00482DF8">
        <w:rPr>
          <w:i/>
          <w:iCs/>
          <w:color w:val="0000FF"/>
        </w:rPr>
        <w:t>(1,0 điểm)</w:t>
      </w:r>
    </w:p>
    <w:p w14:paraId="28B3A77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 P.t = 100(30.4.3600) = 43200000J</w:t>
      </w:r>
    </w:p>
    <w:p w14:paraId="0F2B59A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(1,0 điểm)</w:t>
      </w:r>
    </w:p>
    <w:p w14:paraId="0D1BB0C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U/I = 40 </w:t>
      </w:r>
      <w:r w:rsidRPr="00482DF8">
        <w:rPr>
          <w:i/>
          <w:iCs/>
          <w:color w:val="0000FF"/>
        </w:rPr>
        <w:t>(0,25 điểm)</w:t>
      </w:r>
    </w:p>
    <w:p w14:paraId="7A59192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(R</w:t>
      </w:r>
      <w:r w:rsidRPr="00482DF8">
        <w:rPr>
          <w:color w:val="000000"/>
          <w:vertAlign w:val="subscript"/>
        </w:rPr>
        <w:t>1</w:t>
      </w:r>
      <w:r w:rsidRPr="00482DF8">
        <w:rPr>
          <w:color w:val="000000"/>
        </w:rPr>
        <w:t>.R</w:t>
      </w:r>
      <w:r w:rsidRPr="00482DF8">
        <w:rPr>
          <w:color w:val="000000"/>
          <w:vertAlign w:val="subscript"/>
        </w:rPr>
        <w:t>2</w:t>
      </w:r>
      <w:r w:rsidRPr="00482DF8">
        <w:rPr>
          <w:color w:val="000000"/>
        </w:rPr>
        <w:t>)/(R</w:t>
      </w:r>
      <w:r w:rsidRPr="00482DF8">
        <w:rPr>
          <w:color w:val="000000"/>
          <w:vertAlign w:val="subscript"/>
        </w:rPr>
        <w:t>1</w:t>
      </w:r>
      <w:r w:rsidRPr="00482DF8">
        <w:rPr>
          <w:color w:val="000000"/>
        </w:rPr>
        <w:t> + R</w:t>
      </w:r>
      <w:r w:rsidRPr="00482DF8">
        <w:rPr>
          <w:color w:val="000000"/>
          <w:vertAlign w:val="subscript"/>
        </w:rPr>
        <w:t>2</w:t>
      </w:r>
      <w:r w:rsidRPr="00482DF8">
        <w:rPr>
          <w:color w:val="000000"/>
        </w:rPr>
        <w:t>) = U/I’ =7,5 </w:t>
      </w:r>
      <w:r w:rsidRPr="00482DF8">
        <w:rPr>
          <w:i/>
          <w:iCs/>
          <w:color w:val="0000FF"/>
        </w:rPr>
        <w:t>(0,25 điểm)</w:t>
      </w:r>
    </w:p>
    <w:p w14:paraId="4726F81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Giải hệ pt theo R</w:t>
      </w:r>
      <w:r w:rsidRPr="00482DF8">
        <w:rPr>
          <w:color w:val="000000"/>
          <w:vertAlign w:val="subscript"/>
        </w:rPr>
        <w:t>1</w:t>
      </w:r>
      <w:r w:rsidRPr="00482DF8">
        <w:rPr>
          <w:color w:val="000000"/>
        </w:rPr>
        <w:t>; R</w:t>
      </w:r>
      <w:r w:rsidRPr="00482DF8">
        <w:rPr>
          <w:color w:val="000000"/>
          <w:vertAlign w:val="subscript"/>
        </w:rPr>
        <w:t>2</w:t>
      </w:r>
      <w:r w:rsidRPr="00482DF8">
        <w:rPr>
          <w:color w:val="000000"/>
        </w:rPr>
        <w:t> ta được R</w:t>
      </w:r>
      <w:r w:rsidRPr="00482DF8">
        <w:rPr>
          <w:color w:val="000000"/>
          <w:vertAlign w:val="subscript"/>
        </w:rPr>
        <w:t>1</w:t>
      </w:r>
      <w:r w:rsidRPr="00482DF8">
        <w:rPr>
          <w:color w:val="000000"/>
        </w:rPr>
        <w:t> = 30 ; R</w:t>
      </w:r>
      <w:r w:rsidRPr="00482DF8">
        <w:rPr>
          <w:color w:val="000000"/>
          <w:vertAlign w:val="subscript"/>
        </w:rPr>
        <w:t>2</w:t>
      </w:r>
      <w:r w:rsidRPr="00482DF8">
        <w:rPr>
          <w:color w:val="000000"/>
        </w:rPr>
        <w:t> = 10 </w:t>
      </w:r>
      <w:r w:rsidRPr="00482DF8">
        <w:rPr>
          <w:i/>
          <w:iCs/>
          <w:color w:val="0000FF"/>
        </w:rPr>
        <w:t>(0,25 điểm)</w:t>
      </w:r>
    </w:p>
    <w:p w14:paraId="3D0834D7" w14:textId="77777777" w:rsidR="00FF05AD" w:rsidRDefault="00FF05AD" w:rsidP="00FF05AD">
      <w:pPr>
        <w:pStyle w:val="NormalWeb"/>
        <w:spacing w:before="0" w:beforeAutospacing="0" w:after="0" w:afterAutospacing="0" w:line="276" w:lineRule="auto"/>
        <w:jc w:val="both"/>
        <w:rPr>
          <w:i/>
          <w:iCs/>
          <w:color w:val="0000FF"/>
        </w:rPr>
      </w:pPr>
      <w:r w:rsidRPr="00482DF8">
        <w:rPr>
          <w:color w:val="000000"/>
        </w:rPr>
        <w:t>Hoặc R</w:t>
      </w:r>
      <w:r w:rsidRPr="00482DF8">
        <w:rPr>
          <w:color w:val="000000"/>
          <w:vertAlign w:val="subscript"/>
        </w:rPr>
        <w:t>1</w:t>
      </w:r>
      <w:r w:rsidRPr="00482DF8">
        <w:rPr>
          <w:color w:val="000000"/>
        </w:rPr>
        <w:t> = 10 ; R</w:t>
      </w:r>
      <w:r w:rsidRPr="00482DF8">
        <w:rPr>
          <w:color w:val="000000"/>
          <w:vertAlign w:val="subscript"/>
        </w:rPr>
        <w:t>2</w:t>
      </w:r>
      <w:r w:rsidRPr="00482DF8">
        <w:rPr>
          <w:color w:val="000000"/>
        </w:rPr>
        <w:t> = 30 </w:t>
      </w:r>
      <w:r w:rsidRPr="00482DF8">
        <w:rPr>
          <w:i/>
          <w:iCs/>
          <w:color w:val="0000FF"/>
        </w:rPr>
        <w:t>(0,25 điểm)</w:t>
      </w:r>
    </w:p>
    <w:p w14:paraId="7EDFF591" w14:textId="77777777" w:rsidR="00FF05AD" w:rsidRPr="00A86F4A" w:rsidRDefault="00FF05AD" w:rsidP="00FF05AD">
      <w:pPr>
        <w:pStyle w:val="NormalWeb"/>
        <w:shd w:val="clear" w:color="auto" w:fill="EAF1DD" w:themeFill="accent3" w:themeFillTint="33"/>
        <w:spacing w:before="0" w:beforeAutospacing="0" w:after="0" w:afterAutospacing="0" w:line="276" w:lineRule="auto"/>
        <w:jc w:val="center"/>
        <w:outlineLvl w:val="1"/>
        <w:rPr>
          <w:b/>
          <w:color w:val="FF0000"/>
        </w:rPr>
      </w:pPr>
      <w:bookmarkStart w:id="3969" w:name="_Toc37879243"/>
      <w:bookmarkStart w:id="3970" w:name="_Toc37880347"/>
      <w:r w:rsidRPr="00A86F4A">
        <w:rPr>
          <w:b/>
          <w:iCs/>
          <w:color w:val="FF0000"/>
        </w:rPr>
        <w:t xml:space="preserve">CHỦ ĐỀ 2. 15 ĐỀ KIỂM TRA </w:t>
      </w:r>
      <w:r>
        <w:rPr>
          <w:b/>
          <w:iCs/>
          <w:color w:val="FF0000"/>
        </w:rPr>
        <w:t xml:space="preserve">ĐỊNH KÌ </w:t>
      </w:r>
      <w:r w:rsidRPr="00A86F4A">
        <w:rPr>
          <w:b/>
          <w:iCs/>
          <w:color w:val="FF0000"/>
        </w:rPr>
        <w:t>HỌC KÌ II</w:t>
      </w:r>
      <w:bookmarkEnd w:id="3969"/>
      <w:bookmarkEnd w:id="3970"/>
    </w:p>
    <w:p w14:paraId="70DCB73B" w14:textId="77777777" w:rsidR="00FF05AD" w:rsidRPr="00887F91" w:rsidRDefault="00FF05AD" w:rsidP="00FF05AD">
      <w:pPr>
        <w:pStyle w:val="Heading3"/>
        <w:numPr>
          <w:ilvl w:val="0"/>
          <w:numId w:val="0"/>
        </w:numPr>
        <w:shd w:val="clear" w:color="auto" w:fill="EAF1DD" w:themeFill="accent3" w:themeFillTint="33"/>
        <w:jc w:val="center"/>
        <w:rPr>
          <w:rFonts w:ascii="Times New Roman" w:hAnsi="Times New Roman"/>
          <w:b/>
          <w:color w:val="00B0F0"/>
          <w:sz w:val="24"/>
          <w:szCs w:val="24"/>
        </w:rPr>
      </w:pPr>
      <w:bookmarkStart w:id="3971" w:name="_Toc37879244"/>
      <w:bookmarkStart w:id="3972" w:name="_Toc37880348"/>
      <w:r w:rsidRPr="00887F91">
        <w:rPr>
          <w:rFonts w:ascii="Times New Roman" w:hAnsi="Times New Roman"/>
          <w:b/>
          <w:color w:val="00B0F0"/>
          <w:sz w:val="24"/>
          <w:szCs w:val="24"/>
        </w:rPr>
        <w:t xml:space="preserve">5 </w:t>
      </w:r>
      <w:hyperlink r:id="rId959" w:history="1">
        <w:r w:rsidRPr="00887F91">
          <w:rPr>
            <w:rFonts w:ascii="Times New Roman" w:hAnsi="Times New Roman"/>
            <w:b/>
            <w:color w:val="00B0F0"/>
            <w:sz w:val="24"/>
            <w:szCs w:val="24"/>
          </w:rPr>
          <w:t>Đề kiểm tra 15 phút Vật Lí 9  học kì II</w:t>
        </w:r>
        <w:bookmarkEnd w:id="3971"/>
        <w:bookmarkEnd w:id="3972"/>
      </w:hyperlink>
    </w:p>
    <w:p w14:paraId="5E6E4080"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60" w:history="1">
        <w:bookmarkStart w:id="3973" w:name="_Toc37879245"/>
        <w:bookmarkStart w:id="3974" w:name="_Toc37880349"/>
        <w:r w:rsidR="00FF05AD" w:rsidRPr="00887F91">
          <w:rPr>
            <w:rStyle w:val="Hyperlink"/>
            <w:b/>
            <w:bCs/>
            <w:color w:val="008000"/>
            <w:u w:val="none"/>
            <w:shd w:val="clear" w:color="auto" w:fill="FFFFFF"/>
          </w:rPr>
          <w:t>Đề kiểm tra 15 phút Vật Lí 9  Học kì II (Đề 1)</w:t>
        </w:r>
        <w:bookmarkEnd w:id="3973"/>
        <w:bookmarkEnd w:id="3974"/>
      </w:hyperlink>
    </w:p>
    <w:p w14:paraId="46AD684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Cách nào dưới đây có thể tạo ra dòng điện cảm ứng?</w:t>
      </w:r>
    </w:p>
    <w:p w14:paraId="05858C30"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Nối hai cực của pin vào hai đầu cuộn dây dẫn.</w:t>
      </w:r>
    </w:p>
    <w:p w14:paraId="6F5FC99A"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Nối hai cực của nam châm với hai đầu cuộn dây dẫn.</w:t>
      </w:r>
    </w:p>
    <w:p w14:paraId="48C613A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Đưa một cực của nam châm từ ngoài vào trong cuộn dây dẫn kín có dòng điện.</w:t>
      </w:r>
    </w:p>
    <w:p w14:paraId="71EDC210"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Đưa một cực pin từ ngoài vào trong một cuộn dây dẫn kín.</w:t>
      </w:r>
    </w:p>
    <w:p w14:paraId="493AE76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Khi cho thanh nam châm chuyển động lại gần ống dây kín, dòng điện trong ống dây có gì khác với trường hợp cho thanh nam châm chuyển động ra xa ống dây?</w:t>
      </w:r>
    </w:p>
    <w:p w14:paraId="73CD5E78" w14:textId="77777777" w:rsidR="00FF05AD" w:rsidRDefault="00FF05AD" w:rsidP="00FF05AD">
      <w:pPr>
        <w:pStyle w:val="NormalWeb"/>
        <w:tabs>
          <w:tab w:val="left" w:pos="2552"/>
          <w:tab w:val="left" w:pos="5103"/>
        </w:tabs>
        <w:spacing w:before="0" w:beforeAutospacing="0" w:after="0" w:afterAutospacing="0" w:line="276" w:lineRule="auto"/>
        <w:jc w:val="both"/>
        <w:rPr>
          <w:b/>
          <w:color w:val="0000FF"/>
        </w:rPr>
      </w:pPr>
      <w:r w:rsidRPr="00482DF8">
        <w:rPr>
          <w:b/>
          <w:color w:val="0000FF"/>
        </w:rPr>
        <w:t>A.</w:t>
      </w:r>
      <w:r w:rsidRPr="00482DF8">
        <w:rPr>
          <w:color w:val="000000"/>
        </w:rPr>
        <w:t xml:space="preserve"> Không thay đổi.</w:t>
      </w:r>
      <w:r w:rsidRPr="00482DF8">
        <w:rPr>
          <w:b/>
          <w:color w:val="0000FF"/>
        </w:rPr>
        <w:tab/>
      </w:r>
      <w:r>
        <w:rPr>
          <w:b/>
          <w:color w:val="0000FF"/>
        </w:rPr>
        <w:tab/>
      </w:r>
      <w:r w:rsidRPr="00482DF8">
        <w:rPr>
          <w:b/>
          <w:color w:val="0000FF"/>
        </w:rPr>
        <w:t>B.</w:t>
      </w:r>
      <w:r w:rsidRPr="00482DF8">
        <w:rPr>
          <w:color w:val="000000"/>
        </w:rPr>
        <w:t xml:space="preserve"> Đổi chiều.</w:t>
      </w:r>
      <w:r>
        <w:rPr>
          <w:b/>
          <w:color w:val="0000FF"/>
        </w:rPr>
        <w:tab/>
      </w:r>
    </w:p>
    <w:p w14:paraId="28AE16EF" w14:textId="77777777" w:rsidR="00FF05AD" w:rsidRPr="00482DF8" w:rsidRDefault="00FF05AD" w:rsidP="00FF05AD">
      <w:pPr>
        <w:pStyle w:val="NormalWeb"/>
        <w:tabs>
          <w:tab w:val="left" w:pos="2552"/>
          <w:tab w:val="left" w:pos="5103"/>
        </w:tabs>
        <w:spacing w:before="0" w:beforeAutospacing="0" w:after="0" w:afterAutospacing="0" w:line="276" w:lineRule="auto"/>
        <w:jc w:val="both"/>
        <w:rPr>
          <w:color w:val="000000"/>
        </w:rPr>
      </w:pPr>
      <w:r>
        <w:rPr>
          <w:b/>
          <w:color w:val="0000FF"/>
        </w:rPr>
        <w:t>C.</w:t>
      </w:r>
      <w:r w:rsidRPr="00482DF8">
        <w:rPr>
          <w:color w:val="000000"/>
        </w:rPr>
        <w:t xml:space="preserve"> Thay đổi cường độ.</w:t>
      </w:r>
      <w:r>
        <w:rPr>
          <w:b/>
          <w:color w:val="0000FF"/>
        </w:rPr>
        <w:tab/>
      </w:r>
      <w:r>
        <w:rPr>
          <w:b/>
          <w:color w:val="0000FF"/>
        </w:rPr>
        <w:tab/>
        <w:t>D.</w:t>
      </w:r>
      <w:r w:rsidRPr="00482DF8">
        <w:rPr>
          <w:color w:val="000000"/>
        </w:rPr>
        <w:t xml:space="preserve"> Cả B và C đều đúng.</w:t>
      </w:r>
    </w:p>
    <w:p w14:paraId="39B293A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Để tạo ra dòng điện cảm ứng người ta dùng các cách sau, cách nào là đúng?</w:t>
      </w:r>
    </w:p>
    <w:p w14:paraId="12D877A5"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Đưa cực nam châm lại gần ống dây.</w:t>
      </w:r>
      <w:r w:rsidRPr="00482DF8">
        <w:rPr>
          <w:b/>
          <w:color w:val="0000FF"/>
        </w:rPr>
        <w:tab/>
        <w:t>B.</w:t>
      </w:r>
      <w:r w:rsidRPr="00482DF8">
        <w:rPr>
          <w:color w:val="000000"/>
        </w:rPr>
        <w:t xml:space="preserve"> Đưa cực nam châm ra xa ống dây.</w:t>
      </w:r>
    </w:p>
    <w:p w14:paraId="1572AAF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Quay nam châm xung quanh 1 trục thẳng đứng.</w:t>
      </w:r>
      <w:r>
        <w:rPr>
          <w:b/>
          <w:color w:val="0000FF"/>
        </w:rPr>
        <w:tab/>
        <w:t>D.</w:t>
      </w:r>
      <w:r w:rsidRPr="00482DF8">
        <w:rPr>
          <w:color w:val="000000"/>
        </w:rPr>
        <w:t xml:space="preserve"> Cả ba cách đều đúng.</w:t>
      </w:r>
    </w:p>
    <w:p w14:paraId="6B159E2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Trong các thí nghiệm sau đây khi nào không làm thay đổi số đường sức từ xuyên qua tiết diện S của cuộn dây</w:t>
      </w:r>
      <w:r>
        <w:rPr>
          <w:color w:val="000000"/>
        </w:rPr>
        <w:t xml:space="preserve">: </w:t>
      </w:r>
    </w:p>
    <w:p w14:paraId="3760D82B"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Đưa cực nam châm lại gần, ra xa ống dây.</w:t>
      </w:r>
      <w:r w:rsidRPr="00482DF8">
        <w:rPr>
          <w:b/>
          <w:color w:val="0000FF"/>
        </w:rPr>
        <w:tab/>
        <w:t>B.</w:t>
      </w:r>
      <w:r w:rsidRPr="00482DF8">
        <w:rPr>
          <w:color w:val="000000"/>
        </w:rPr>
        <w:t xml:space="preserve"> Đưa ống dây lại gần, ra xa cực nam châm.</w:t>
      </w:r>
    </w:p>
    <w:p w14:paraId="1951C4A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Quay ống dây xung quah trục vuông góc với ống dây.</w:t>
      </w:r>
    </w:p>
    <w:p w14:paraId="70F25578"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Quay ống dây xung quanh 1 trục trùng với trục ống dây đặt trong từ trường.</w:t>
      </w:r>
    </w:p>
    <w:p w14:paraId="1BC5C0C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Các phát biểu sau đây, phát biểu nào đúng khi nói về máy phát điện xoay chiều?</w:t>
      </w:r>
    </w:p>
    <w:p w14:paraId="0C81403A"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Phần ứng</w:t>
      </w:r>
      <w:r>
        <w:rPr>
          <w:color w:val="000000"/>
        </w:rPr>
        <w:t xml:space="preserve">: </w:t>
      </w:r>
      <w:r w:rsidRPr="00482DF8">
        <w:rPr>
          <w:color w:val="000000"/>
        </w:rPr>
        <w:t>là phần quay, phần cảm ứng đứng yên.</w:t>
      </w:r>
      <w:r>
        <w:rPr>
          <w:color w:val="000000"/>
        </w:rPr>
        <w:tab/>
      </w:r>
      <w:r w:rsidRPr="00482DF8">
        <w:rPr>
          <w:b/>
          <w:color w:val="0000FF"/>
        </w:rPr>
        <w:t>B.</w:t>
      </w:r>
      <w:r w:rsidRPr="00482DF8">
        <w:rPr>
          <w:color w:val="000000"/>
        </w:rPr>
        <w:t xml:space="preserve"> Rôtô là phần cảm, stato là phần ứng.</w:t>
      </w:r>
    </w:p>
    <w:p w14:paraId="5589B1C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Rôtô là phần đứng yên, stato là phần quay.</w:t>
      </w:r>
      <w:r>
        <w:rPr>
          <w:b/>
          <w:color w:val="0000FF"/>
        </w:rPr>
        <w:tab/>
        <w:t>D.</w:t>
      </w:r>
      <w:r w:rsidRPr="00482DF8">
        <w:rPr>
          <w:color w:val="000000"/>
        </w:rPr>
        <w:t xml:space="preserve"> Rôtô là phần quay, stato là phần đứng yên.</w:t>
      </w:r>
    </w:p>
    <w:p w14:paraId="1E7729A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6</w:t>
      </w:r>
      <w:r>
        <w:rPr>
          <w:b/>
          <w:bCs/>
          <w:color w:val="008000"/>
        </w:rPr>
        <w:t xml:space="preserve">: </w:t>
      </w:r>
      <w:r w:rsidRPr="00482DF8">
        <w:rPr>
          <w:color w:val="000000"/>
        </w:rPr>
        <w:t>Nguyên nhân chủ yếu nào sau đây làm hao phí điện năng khi tải điện đi xa?</w:t>
      </w:r>
    </w:p>
    <w:p w14:paraId="5C855171"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Điện lượng của dòng điện bị mất mát do truyền trên dây.</w:t>
      </w:r>
    </w:p>
    <w:p w14:paraId="0192463A"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Do dòng điện sinh ra từ trường là mất năng lượng.</w:t>
      </w:r>
    </w:p>
    <w:p w14:paraId="639CE14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Do dòng điện tỏa nhiệt trên dây dẫn khi truyền trên dây.</w:t>
      </w:r>
    </w:p>
    <w:p w14:paraId="147C5D0F"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Do một nguyên nhân khác.</w:t>
      </w:r>
    </w:p>
    <w:p w14:paraId="020AC0B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Vì sao phải truyền tải điện năng đi xa?</w:t>
      </w:r>
    </w:p>
    <w:p w14:paraId="71903C7D"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Vì nơi sản xuất điện năng và nơi tiêu thụ điện năng ở cách xa nhau.</w:t>
      </w:r>
    </w:p>
    <w:p w14:paraId="456D8BF6"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Vì điện năng sản xuất ra không thể để dành trong kho được.</w:t>
      </w:r>
    </w:p>
    <w:p w14:paraId="169F333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Vì điện năng khi sản xuất ra phải sử dụng ngay.</w:t>
      </w:r>
      <w:r>
        <w:rPr>
          <w:color w:val="000000"/>
        </w:rPr>
        <w:tab/>
      </w:r>
      <w:r>
        <w:rPr>
          <w:b/>
          <w:color w:val="0000FF"/>
        </w:rPr>
        <w:t>D.</w:t>
      </w:r>
      <w:r w:rsidRPr="00482DF8">
        <w:rPr>
          <w:color w:val="000000"/>
        </w:rPr>
        <w:t xml:space="preserve"> Các lí do A, B, C đều đúng.</w:t>
      </w:r>
    </w:p>
    <w:p w14:paraId="747C661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Phương pháp nào là tốt nhất trong việc giảm điện năng hao phí trên dây dẫn?</w:t>
      </w:r>
    </w:p>
    <w:p w14:paraId="6365B1DC"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Giảm điện trở của dây dẫn đến rất bé.</w:t>
      </w:r>
      <w:r>
        <w:rPr>
          <w:color w:val="000000"/>
        </w:rPr>
        <w:tab/>
      </w:r>
      <w:r w:rsidRPr="00482DF8">
        <w:rPr>
          <w:b/>
          <w:color w:val="0000FF"/>
        </w:rPr>
        <w:t>B.</w:t>
      </w:r>
      <w:r w:rsidRPr="00482DF8">
        <w:rPr>
          <w:color w:val="000000"/>
        </w:rPr>
        <w:t xml:space="preserve"> Giảm công suất truyền tải trên dây.</w:t>
      </w:r>
    </w:p>
    <w:p w14:paraId="4F652A9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Tăng hiệu điện thế truyền tải.</w:t>
      </w:r>
      <w:r>
        <w:rPr>
          <w:color w:val="000000"/>
        </w:rPr>
        <w:tab/>
      </w:r>
      <w:r>
        <w:rPr>
          <w:b/>
          <w:color w:val="0000FF"/>
        </w:rPr>
        <w:t>D.</w:t>
      </w:r>
      <w:r w:rsidRPr="00482DF8">
        <w:rPr>
          <w:color w:val="000000"/>
        </w:rPr>
        <w:t xml:space="preserve"> Giảm thời gian truyền tải điện trên dây.</w:t>
      </w:r>
    </w:p>
    <w:p w14:paraId="77201C1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Người ta truyền tải một công suất điện 100kW bằng một đường dây dẫn có điện trở R thì công suất hao phí trên đường dây truyền tải điện là 0,5kW. Hiệu điện thế giữa hai đầu dây tải điện là 10kV. Điện trở dây dẫn bằng</w:t>
      </w:r>
    </w:p>
    <w:p w14:paraId="25E205B5"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50Ω</w:t>
      </w:r>
      <w:r>
        <w:rPr>
          <w:color w:val="000000"/>
        </w:rPr>
        <w:t xml:space="preserve">  </w:t>
      </w:r>
      <w:r w:rsidRPr="00482DF8">
        <w:rPr>
          <w:b/>
          <w:color w:val="0000FF"/>
        </w:rPr>
        <w:tab/>
        <w:t>B.</w:t>
      </w:r>
      <w:r w:rsidRPr="00482DF8">
        <w:rPr>
          <w:color w:val="000000"/>
        </w:rPr>
        <w:t xml:space="preserve"> 500Ω</w:t>
      </w:r>
      <w:r>
        <w:rPr>
          <w:color w:val="000000"/>
        </w:rPr>
        <w:t xml:space="preserve">  </w:t>
      </w:r>
      <w:r>
        <w:rPr>
          <w:b/>
          <w:color w:val="0000FF"/>
        </w:rPr>
        <w:tab/>
        <w:t>C.</w:t>
      </w:r>
      <w:r w:rsidRPr="00482DF8">
        <w:rPr>
          <w:color w:val="000000"/>
        </w:rPr>
        <w:t xml:space="preserve"> 5Ω</w:t>
      </w:r>
      <w:r>
        <w:rPr>
          <w:color w:val="000000"/>
        </w:rPr>
        <w:t xml:space="preserve">  </w:t>
      </w:r>
      <w:r>
        <w:rPr>
          <w:b/>
          <w:color w:val="0000FF"/>
        </w:rPr>
        <w:tab/>
        <w:t>D.</w:t>
      </w:r>
      <w:r w:rsidRPr="00482DF8">
        <w:rPr>
          <w:color w:val="000000"/>
        </w:rPr>
        <w:t xml:space="preserve"> 5000Ω</w:t>
      </w:r>
    </w:p>
    <w:p w14:paraId="6B01AD8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Cuộn sơ cấp của máy biến thế có 200 vòng, cuộn thứ cấp 2000 vòng, khi đặt vào hai đầu cuộn sơ cấp một hiệu điện thế xoay chiều U thì ở hai đầu cuộn thứ cấp có hiệu điện thế là 220V. Hiệu điện thế U bằng</w:t>
      </w:r>
    </w:p>
    <w:p w14:paraId="3A6AAD1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20V</w:t>
      </w:r>
      <w:r>
        <w:rPr>
          <w:color w:val="000000"/>
        </w:rPr>
        <w:t xml:space="preserve">  </w:t>
      </w:r>
      <w:r w:rsidRPr="00482DF8">
        <w:rPr>
          <w:b/>
          <w:color w:val="0000FF"/>
        </w:rPr>
        <w:tab/>
        <w:t>B.</w:t>
      </w:r>
      <w:r w:rsidRPr="00482DF8">
        <w:rPr>
          <w:color w:val="000000"/>
        </w:rPr>
        <w:t xml:space="preserve"> 22V</w:t>
      </w:r>
      <w:r>
        <w:rPr>
          <w:color w:val="000000"/>
        </w:rPr>
        <w:t xml:space="preserve">  </w:t>
      </w:r>
      <w:r>
        <w:rPr>
          <w:b/>
          <w:color w:val="0000FF"/>
        </w:rPr>
        <w:tab/>
        <w:t>C.</w:t>
      </w:r>
      <w:r w:rsidRPr="00482DF8">
        <w:rPr>
          <w:color w:val="000000"/>
        </w:rPr>
        <w:t xml:space="preserve"> 12V</w:t>
      </w:r>
      <w:r>
        <w:rPr>
          <w:color w:val="000000"/>
        </w:rPr>
        <w:t xml:space="preserve">  </w:t>
      </w:r>
      <w:r>
        <w:rPr>
          <w:b/>
          <w:color w:val="0000FF"/>
        </w:rPr>
        <w:tab/>
        <w:t>D.</w:t>
      </w:r>
      <w:r w:rsidRPr="00482DF8">
        <w:rPr>
          <w:color w:val="000000"/>
        </w:rPr>
        <w:t xml:space="preserve"> 24V</w:t>
      </w:r>
    </w:p>
    <w:p w14:paraId="297E58CB" w14:textId="77777777" w:rsidR="00FF05AD" w:rsidRPr="00482DF8" w:rsidRDefault="00FF05AD" w:rsidP="00FF05AD">
      <w:pPr>
        <w:pStyle w:val="NormalWeb"/>
        <w:spacing w:before="0" w:beforeAutospacing="0" w:after="0" w:afterAutospacing="0" w:line="276" w:lineRule="auto"/>
        <w:jc w:val="both"/>
        <w:rPr>
          <w:color w:val="FF0000"/>
        </w:rPr>
      </w:pPr>
      <w:r w:rsidRPr="00122DC3">
        <w:rPr>
          <w:b/>
          <w:bCs/>
          <w:color w:val="FF0000"/>
          <w:highlight w:val="yellow"/>
        </w:rPr>
        <w:t>Đáp án và hướng dẫn giải</w:t>
      </w:r>
    </w:p>
    <w:p w14:paraId="6F2121A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C</w:t>
      </w:r>
    </w:p>
    <w:p w14:paraId="6514456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Cách có thể tạo ra dòng điện cảm ứng là</w:t>
      </w:r>
      <w:r>
        <w:rPr>
          <w:color w:val="000000"/>
        </w:rPr>
        <w:t xml:space="preserve">: </w:t>
      </w:r>
      <w:r w:rsidRPr="00482DF8">
        <w:rPr>
          <w:color w:val="000000"/>
        </w:rPr>
        <w:t>Đưa một cực của nam châm từ ngoài vào trong cuộn dây dẫn kín có dòng điện.</w:t>
      </w:r>
    </w:p>
    <w:p w14:paraId="55B75C8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D</w:t>
      </w:r>
    </w:p>
    <w:p w14:paraId="7664A3C4"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sidRPr="00482DF8">
        <w:rPr>
          <w:color w:val="000000"/>
        </w:rPr>
        <w:t xml:space="preserve">Khi cho thanh nam châm chuyển động lại gần và ra xa ống dây thì dòng điện cảm ứng sinh ra khac nhau về chiều lẫn độ lớn. Vậy câu đúng là </w:t>
      </w:r>
      <w:r w:rsidRPr="00122DC3">
        <w:rPr>
          <w:color w:val="000000"/>
        </w:rPr>
        <w:t>D.</w:t>
      </w:r>
    </w:p>
    <w:p w14:paraId="0DEB8D6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D</w:t>
      </w:r>
    </w:p>
    <w:p w14:paraId="209CF50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Để tạo ra dòng điện cảm ứng ta có thể sử dụng các cách sau</w:t>
      </w:r>
      <w:r>
        <w:rPr>
          <w:color w:val="000000"/>
        </w:rPr>
        <w:t xml:space="preserve">: </w:t>
      </w:r>
    </w:p>
    <w:p w14:paraId="4071A98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Đưa cực nam châm lại gần ống dây.</w:t>
      </w:r>
    </w:p>
    <w:p w14:paraId="63813D3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Đưa cực nam châm ra xa ống dây.</w:t>
      </w:r>
    </w:p>
    <w:p w14:paraId="70154D8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Quay nam châm xung quanh một trục thẳng đứng.</w:t>
      </w:r>
    </w:p>
    <w:p w14:paraId="7C4C0DE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câu đúng là D</w:t>
      </w:r>
    </w:p>
    <w:p w14:paraId="0CBD68D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D</w:t>
      </w:r>
    </w:p>
    <w:p w14:paraId="596C2D4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quay ống dây xung quanh một trục trùng với trục của ống dây thì số đường sức từ qua ống dây không đổi.</w:t>
      </w:r>
    </w:p>
    <w:p w14:paraId="26115AC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D</w:t>
      </w:r>
    </w:p>
    <w:p w14:paraId="02D44C4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Phát biểu đúng</w:t>
      </w:r>
      <w:r>
        <w:rPr>
          <w:color w:val="000000"/>
        </w:rPr>
        <w:t xml:space="preserve">: </w:t>
      </w:r>
      <w:r w:rsidRPr="00482DF8">
        <w:rPr>
          <w:color w:val="000000"/>
        </w:rPr>
        <w:t>Rôto là phần quay, stato là phần đứng yên</w:t>
      </w:r>
    </w:p>
    <w:p w14:paraId="257FEEC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C</w:t>
      </w:r>
    </w:p>
    <w:p w14:paraId="37F91D9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Nguyên nhân chủ yếu làm hao phí điện năng khi tải điện đi xa là do dòng điện tỏa nhiệt trên dây dẫn.</w:t>
      </w:r>
    </w:p>
    <w:p w14:paraId="6AF1290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D</w:t>
      </w:r>
    </w:p>
    <w:p w14:paraId="40BF14EF"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sidRPr="00482DF8">
        <w:rPr>
          <w:color w:val="000000"/>
        </w:rPr>
        <w:t xml:space="preserve">Các lí do A, B, C đều đúng, vì thế ta chọn </w:t>
      </w:r>
      <w:r w:rsidRPr="00122DC3">
        <w:rPr>
          <w:color w:val="000000"/>
        </w:rPr>
        <w:t>D.</w:t>
      </w:r>
    </w:p>
    <w:p w14:paraId="7D92DB2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C</w:t>
      </w:r>
    </w:p>
    <w:p w14:paraId="05EF630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Phương pháp tốt nhất để giảm điện năng hao phí trên dây dẫn đó là tăng hiệu điện thế. Chỉ cần U tăng 10 lần thì Php giảm 100 lần.</w:t>
      </w:r>
    </w:p>
    <w:p w14:paraId="4BB7E6E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C</w:t>
      </w:r>
    </w:p>
    <w:p w14:paraId="6922FFF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p>
    <w:p w14:paraId="7EC1A55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=&gt; R = P</w:t>
      </w:r>
      <w:r w:rsidRPr="00482DF8">
        <w:rPr>
          <w:color w:val="000000"/>
          <w:vertAlign w:val="subscript"/>
        </w:rPr>
        <w:t>hp</w:t>
      </w:r>
      <w:r w:rsidRPr="00482DF8">
        <w:rPr>
          <w:color w:val="000000"/>
        </w:rPr>
        <w:t> . U</w:t>
      </w:r>
      <w:r w:rsidRPr="00482DF8">
        <w:rPr>
          <w:color w:val="000000"/>
          <w:vertAlign w:val="superscript"/>
        </w:rPr>
        <w:t>2</w:t>
      </w:r>
      <w:r w:rsidRPr="00482DF8">
        <w:rPr>
          <w:color w:val="000000"/>
        </w:rPr>
        <w:t>/P</w:t>
      </w:r>
      <w:r w:rsidRPr="00482DF8">
        <w:rPr>
          <w:color w:val="000000"/>
          <w:vertAlign w:val="superscript"/>
        </w:rPr>
        <w:t>2</w:t>
      </w:r>
      <w:r w:rsidRPr="00482DF8">
        <w:rPr>
          <w:color w:val="000000"/>
        </w:rPr>
        <w:t> = 500 . 10000</w:t>
      </w:r>
      <w:r w:rsidRPr="00482DF8">
        <w:rPr>
          <w:color w:val="000000"/>
          <w:vertAlign w:val="superscript"/>
        </w:rPr>
        <w:t>2</w:t>
      </w:r>
      <w:r w:rsidRPr="00482DF8">
        <w:rPr>
          <w:color w:val="000000"/>
        </w:rPr>
        <w:t>/100000</w:t>
      </w:r>
      <w:r w:rsidRPr="00482DF8">
        <w:rPr>
          <w:color w:val="000000"/>
          <w:vertAlign w:val="superscript"/>
        </w:rPr>
        <w:t>2</w:t>
      </w:r>
      <w:r w:rsidRPr="00482DF8">
        <w:rPr>
          <w:color w:val="000000"/>
        </w:rPr>
        <w:t> = 5Ω</w:t>
      </w:r>
    </w:p>
    <w:p w14:paraId="65F06D1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10</w:t>
      </w:r>
      <w:r>
        <w:rPr>
          <w:b/>
          <w:bCs/>
          <w:color w:val="008000"/>
        </w:rPr>
        <w:t xml:space="preserve">: </w:t>
      </w:r>
      <w:r w:rsidRPr="00482DF8">
        <w:rPr>
          <w:color w:val="000000"/>
        </w:rPr>
        <w:t>B</w:t>
      </w:r>
    </w:p>
    <w:p w14:paraId="5396FD6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Theo công thức biến thế U</w:t>
      </w:r>
      <w:r w:rsidRPr="00482DF8">
        <w:rPr>
          <w:color w:val="000000"/>
          <w:vertAlign w:val="subscript"/>
        </w:rPr>
        <w:t>1</w:t>
      </w:r>
      <w:r w:rsidRPr="00482DF8">
        <w:rPr>
          <w:color w:val="000000"/>
        </w:rPr>
        <w:t>/U</w:t>
      </w:r>
      <w:r w:rsidRPr="00482DF8">
        <w:rPr>
          <w:color w:val="000000"/>
          <w:vertAlign w:val="subscript"/>
        </w:rPr>
        <w:t>2</w:t>
      </w:r>
      <w:r w:rsidRPr="00482DF8">
        <w:rPr>
          <w:color w:val="000000"/>
        </w:rPr>
        <w:t> = N</w:t>
      </w:r>
      <w:r w:rsidRPr="00482DF8">
        <w:rPr>
          <w:color w:val="000000"/>
          <w:vertAlign w:val="subscript"/>
        </w:rPr>
        <w:t>1</w:t>
      </w:r>
      <w:r w:rsidRPr="00482DF8">
        <w:rPr>
          <w:color w:val="000000"/>
        </w:rPr>
        <w:t>/N</w:t>
      </w:r>
      <w:r w:rsidRPr="00482DF8">
        <w:rPr>
          <w:color w:val="000000"/>
          <w:vertAlign w:val="subscript"/>
        </w:rPr>
        <w:t>2</w:t>
      </w:r>
    </w:p>
    <w:p w14:paraId="62851D2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=&gt; U</w:t>
      </w:r>
      <w:r w:rsidRPr="00482DF8">
        <w:rPr>
          <w:color w:val="000000"/>
          <w:vertAlign w:val="subscript"/>
        </w:rPr>
        <w:t>1</w:t>
      </w:r>
      <w:r w:rsidRPr="00482DF8">
        <w:rPr>
          <w:color w:val="000000"/>
        </w:rPr>
        <w:t> = (U</w:t>
      </w:r>
      <w:r w:rsidRPr="00482DF8">
        <w:rPr>
          <w:color w:val="000000"/>
          <w:vertAlign w:val="subscript"/>
        </w:rPr>
        <w:t>2</w:t>
      </w:r>
      <w:r w:rsidRPr="00482DF8">
        <w:rPr>
          <w:color w:val="000000"/>
        </w:rPr>
        <w:t>. N</w:t>
      </w:r>
      <w:r w:rsidRPr="00482DF8">
        <w:rPr>
          <w:color w:val="000000"/>
          <w:vertAlign w:val="subscript"/>
        </w:rPr>
        <w:t>1</w:t>
      </w:r>
      <w:r w:rsidRPr="00482DF8">
        <w:rPr>
          <w:color w:val="000000"/>
        </w:rPr>
        <w:t>)/N</w:t>
      </w:r>
      <w:r w:rsidRPr="00482DF8">
        <w:rPr>
          <w:color w:val="000000"/>
          <w:vertAlign w:val="subscript"/>
        </w:rPr>
        <w:t>2</w:t>
      </w:r>
      <w:r w:rsidRPr="00482DF8">
        <w:rPr>
          <w:color w:val="000000"/>
        </w:rPr>
        <w:t> = 220.200/2000 = 22V.</w:t>
      </w:r>
    </w:p>
    <w:p w14:paraId="27BC6A37"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61" w:history="1">
        <w:bookmarkStart w:id="3975" w:name="_Toc37879246"/>
        <w:bookmarkStart w:id="3976" w:name="_Toc37880350"/>
        <w:r w:rsidR="00FF05AD" w:rsidRPr="00122DC3">
          <w:rPr>
            <w:rStyle w:val="Hyperlink"/>
            <w:b/>
            <w:bCs/>
            <w:color w:val="008000"/>
            <w:u w:val="none"/>
            <w:shd w:val="clear" w:color="auto" w:fill="FFFFFF"/>
          </w:rPr>
          <w:t>Đề kiểm tra 15 phút Vật Lí 9  Học kì II (Đề 2)</w:t>
        </w:r>
        <w:bookmarkEnd w:id="3975"/>
        <w:bookmarkEnd w:id="3976"/>
      </w:hyperlink>
    </w:p>
    <w:p w14:paraId="02437BE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Đặt một nam châm điện nằm yên trước cuộn dây kín. Có hiện tượng gì xảy ra trong cuộn dây kín khi đóng và ngắt mạch của nam châm điện liên tục?</w:t>
      </w:r>
    </w:p>
    <w:p w14:paraId="71F5F28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Không có hiện tượng gì.</w:t>
      </w:r>
      <w:r>
        <w:rPr>
          <w:color w:val="000000"/>
        </w:rPr>
        <w:tab/>
      </w:r>
      <w:r w:rsidRPr="00482DF8">
        <w:rPr>
          <w:b/>
          <w:color w:val="0000FF"/>
        </w:rPr>
        <w:t>B.</w:t>
      </w:r>
      <w:r w:rsidRPr="00482DF8">
        <w:rPr>
          <w:color w:val="000000"/>
        </w:rPr>
        <w:t xml:space="preserve"> Xuất hiện dòng điện cảm ứng không đổi chiều.</w:t>
      </w:r>
    </w:p>
    <w:p w14:paraId="0367526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Xuất hiện dòng điện cảm ứng luôn đổi chiều.</w:t>
      </w:r>
      <w:r>
        <w:rPr>
          <w:b/>
          <w:color w:val="0000FF"/>
        </w:rPr>
        <w:tab/>
        <w:t>D.</w:t>
      </w:r>
      <w:r w:rsidRPr="00482DF8">
        <w:rPr>
          <w:color w:val="000000"/>
        </w:rPr>
        <w:t xml:space="preserve"> Cả A, B và C đều đúng.</w:t>
      </w:r>
    </w:p>
    <w:p w14:paraId="2DD062E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Trong trường hợp nào dưới đây, trong cuộn dây dẫn kín xuất hiện dòng điện cảm ứng?</w:t>
      </w:r>
    </w:p>
    <w:p w14:paraId="2E6E0D15"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Số đường sức từ xuyên qua tiết điện S của cuộn dây dẫn kín lớn.</w:t>
      </w:r>
    </w:p>
    <w:p w14:paraId="4EF8B313"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Số đường sức từ xuyên qua tiết diện S của cuộn dây dẫn kín được giữ không thay đổi.</w:t>
      </w:r>
    </w:p>
    <w:p w14:paraId="35FAAE94"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Số đường sức từ xuyên qua tiết diện S của cuộn dây dẫn kín thay đổi.</w:t>
      </w:r>
    </w:p>
    <w:p w14:paraId="6D0832F6"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Từ trường xuyên qua tiết diện S của cuộn dây dẫn kín thay đổi.</w:t>
      </w:r>
    </w:p>
    <w:p w14:paraId="6E980758" w14:textId="77777777" w:rsidR="00FF05AD" w:rsidRPr="00482DF8" w:rsidRDefault="00FF05AD" w:rsidP="00FF05AD">
      <w:pPr>
        <w:pStyle w:val="NormalWeb"/>
        <w:spacing w:before="0" w:beforeAutospacing="0" w:after="0" w:afterAutospacing="0" w:line="276" w:lineRule="auto"/>
        <w:jc w:val="both"/>
        <w:rPr>
          <w:color w:val="000000"/>
        </w:rPr>
      </w:pPr>
      <w:r>
        <w:rPr>
          <w:b/>
          <w:bCs/>
          <w:noProof/>
          <w:color w:val="008000"/>
        </w:rPr>
        <w:drawing>
          <wp:anchor distT="0" distB="0" distL="114300" distR="114300" simplePos="0" relativeHeight="251669504" behindDoc="0" locked="0" layoutInCell="1" allowOverlap="1" wp14:anchorId="635E4E16" wp14:editId="33E693E2">
            <wp:simplePos x="0" y="0"/>
            <wp:positionH relativeFrom="column">
              <wp:posOffset>4239260</wp:posOffset>
            </wp:positionH>
            <wp:positionV relativeFrom="paragraph">
              <wp:posOffset>220980</wp:posOffset>
            </wp:positionV>
            <wp:extent cx="2038350" cy="1168400"/>
            <wp:effectExtent l="19050" t="0" r="0" b="0"/>
            <wp:wrapSquare wrapText="bothSides"/>
            <wp:docPr id="712" name="Picture 177"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Đề kiểm tra Vật Lí 9"/>
                    <pic:cNvPicPr>
                      <a:picLocks noChangeAspect="1" noChangeArrowheads="1"/>
                    </pic:cNvPicPr>
                  </pic:nvPicPr>
                  <pic:blipFill>
                    <a:blip r:embed="rId962"/>
                    <a:srcRect/>
                    <a:stretch>
                      <a:fillRect/>
                    </a:stretch>
                  </pic:blipFill>
                  <pic:spPr bwMode="auto">
                    <a:xfrm>
                      <a:off x="0" y="0"/>
                      <a:ext cx="2038350" cy="1168400"/>
                    </a:xfrm>
                    <a:prstGeom prst="rect">
                      <a:avLst/>
                    </a:prstGeom>
                    <a:noFill/>
                    <a:ln w="9525">
                      <a:noFill/>
                      <a:miter lim="800000"/>
                      <a:headEnd/>
                      <a:tailEnd/>
                    </a:ln>
                  </pic:spPr>
                </pic:pic>
              </a:graphicData>
            </a:graphic>
          </wp:anchor>
        </w:drawing>
      </w:r>
      <w:r w:rsidRPr="00482DF8">
        <w:rPr>
          <w:b/>
          <w:bCs/>
          <w:color w:val="008000"/>
        </w:rPr>
        <w:t>Câu 3</w:t>
      </w:r>
      <w:r>
        <w:rPr>
          <w:b/>
          <w:bCs/>
          <w:color w:val="008000"/>
        </w:rPr>
        <w:t xml:space="preserve">: </w:t>
      </w:r>
      <w:r w:rsidRPr="00482DF8">
        <w:rPr>
          <w:color w:val="000000"/>
        </w:rPr>
        <w:t>Trong các cách sau đây dùng nam châm điện để tạo ra dòng điện cảm ứng (hình vẽ) cách nào đúng?</w:t>
      </w:r>
    </w:p>
    <w:p w14:paraId="595E9E19" w14:textId="77777777" w:rsidR="00FF05AD" w:rsidRDefault="00FF05AD" w:rsidP="00FF05AD">
      <w:pPr>
        <w:pStyle w:val="NormalWeb"/>
        <w:tabs>
          <w:tab w:val="left" w:pos="5103"/>
        </w:tabs>
        <w:spacing w:before="0" w:beforeAutospacing="0" w:after="0" w:afterAutospacing="0" w:line="276" w:lineRule="auto"/>
        <w:jc w:val="both"/>
        <w:rPr>
          <w:b/>
          <w:color w:val="0000FF"/>
        </w:rPr>
      </w:pPr>
      <w:r w:rsidRPr="00482DF8">
        <w:rPr>
          <w:b/>
          <w:color w:val="0000FF"/>
        </w:rPr>
        <w:t>A.</w:t>
      </w:r>
      <w:r w:rsidRPr="00482DF8">
        <w:rPr>
          <w:color w:val="000000"/>
        </w:rPr>
        <w:t xml:space="preserve"> Dịch chuyển con chạy của biến trở R.</w:t>
      </w:r>
      <w:r w:rsidRPr="00482DF8">
        <w:rPr>
          <w:b/>
          <w:color w:val="0000FF"/>
        </w:rPr>
        <w:tab/>
      </w:r>
    </w:p>
    <w:p w14:paraId="1DE40AE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B.</w:t>
      </w:r>
      <w:r w:rsidRPr="00482DF8">
        <w:rPr>
          <w:color w:val="000000"/>
        </w:rPr>
        <w:t xml:space="preserve"> Đóng ngắt điện K.</w:t>
      </w:r>
    </w:p>
    <w:p w14:paraId="508360B7" w14:textId="77777777" w:rsidR="00FF05AD" w:rsidRDefault="00FF05AD" w:rsidP="00FF05AD">
      <w:pPr>
        <w:pStyle w:val="NormalWeb"/>
        <w:tabs>
          <w:tab w:val="left" w:pos="5103"/>
        </w:tabs>
        <w:spacing w:before="0" w:beforeAutospacing="0" w:after="0" w:afterAutospacing="0" w:line="276" w:lineRule="auto"/>
        <w:jc w:val="both"/>
        <w:rPr>
          <w:b/>
          <w:color w:val="0000FF"/>
        </w:rPr>
      </w:pPr>
      <w:r>
        <w:rPr>
          <w:b/>
          <w:color w:val="0000FF"/>
        </w:rPr>
        <w:t>C.</w:t>
      </w:r>
      <w:r w:rsidRPr="00482DF8">
        <w:rPr>
          <w:color w:val="000000"/>
        </w:rPr>
        <w:t xml:space="preserve"> Ngắt điện K đang đóng, mở ngắt K</w:t>
      </w:r>
      <w:r>
        <w:rPr>
          <w:b/>
          <w:color w:val="0000FF"/>
        </w:rPr>
        <w:tab/>
      </w:r>
    </w:p>
    <w:p w14:paraId="5B221EA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D.</w:t>
      </w:r>
      <w:r w:rsidRPr="00482DF8">
        <w:rPr>
          <w:color w:val="000000"/>
        </w:rPr>
        <w:t xml:space="preserve"> Cả ba cách trên đều đúng</w:t>
      </w:r>
    </w:p>
    <w:p w14:paraId="46FFB6A7" w14:textId="77777777" w:rsidR="00FF05AD" w:rsidRPr="00482DF8" w:rsidRDefault="00FF05AD" w:rsidP="00FF05AD">
      <w:pPr>
        <w:spacing w:after="0"/>
        <w:jc w:val="both"/>
        <w:rPr>
          <w:rFonts w:ascii="Times New Roman" w:hAnsi="Times New Roman"/>
          <w:sz w:val="24"/>
          <w:szCs w:val="24"/>
        </w:rPr>
      </w:pPr>
    </w:p>
    <w:p w14:paraId="5B0EFC6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Trường hợp nào sau đây dòng điện cảm ứng trong cuộn dây dẫn kín không đổi chiều?</w:t>
      </w:r>
    </w:p>
    <w:p w14:paraId="68F6168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Số đường sức từ xuyên qua tiết diện S của cuộn dây dẫn kín.</w:t>
      </w:r>
    </w:p>
    <w:p w14:paraId="43CAC601"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đang tăng mà giảm.</w:t>
      </w:r>
      <w:r w:rsidRPr="00482DF8">
        <w:rPr>
          <w:b/>
          <w:color w:val="0000FF"/>
        </w:rPr>
        <w:tab/>
        <w:t>B.</w:t>
      </w:r>
      <w:r w:rsidRPr="00482DF8">
        <w:rPr>
          <w:color w:val="000000"/>
        </w:rPr>
        <w:t xml:space="preserve"> đang giảm mà tăng.</w:t>
      </w:r>
    </w:p>
    <w:p w14:paraId="551AFE7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đang tăng mà tăng hơn nữa.</w:t>
      </w:r>
      <w:r>
        <w:rPr>
          <w:b/>
          <w:color w:val="0000FF"/>
        </w:rPr>
        <w:tab/>
        <w:t>D.</w:t>
      </w:r>
      <w:r w:rsidRPr="00482DF8">
        <w:rPr>
          <w:color w:val="000000"/>
        </w:rPr>
        <w:t xml:space="preserve"> Trường hợp A và B là đúng.</w:t>
      </w:r>
    </w:p>
    <w:p w14:paraId="07A0D68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Các phát biểu sau đây, phát biểu nào sai khi nói về máy phát điện xoay chiều?</w:t>
      </w:r>
    </w:p>
    <w:p w14:paraId="4051B9FA"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Phần ứng</w:t>
      </w:r>
      <w:r>
        <w:rPr>
          <w:color w:val="000000"/>
        </w:rPr>
        <w:t xml:space="preserve">: </w:t>
      </w:r>
      <w:r w:rsidRPr="00482DF8">
        <w:rPr>
          <w:color w:val="000000"/>
        </w:rPr>
        <w:t>là khung dây sinh ra dòng điện xoay chiều.</w:t>
      </w:r>
    </w:p>
    <w:p w14:paraId="1A587E9E"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Phần cảm</w:t>
      </w:r>
      <w:r>
        <w:rPr>
          <w:color w:val="000000"/>
        </w:rPr>
        <w:t xml:space="preserve">: </w:t>
      </w:r>
      <w:r w:rsidRPr="00482DF8">
        <w:rPr>
          <w:color w:val="000000"/>
        </w:rPr>
        <w:t>là nam châm sinh ra từ trường.</w:t>
      </w:r>
    </w:p>
    <w:p w14:paraId="4FFE4239" w14:textId="77777777" w:rsidR="00FF05AD"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Pr>
          <w:color w:val="000000"/>
        </w:rPr>
        <w:t xml:space="preserve"> Rôtô: </w:t>
      </w:r>
      <w:r w:rsidRPr="00482DF8">
        <w:rPr>
          <w:color w:val="000000"/>
        </w:rPr>
        <w:t>là bộ phận quay.</w:t>
      </w:r>
      <w:r>
        <w:rPr>
          <w:color w:val="000000"/>
        </w:rPr>
        <w:tab/>
      </w:r>
    </w:p>
    <w:p w14:paraId="683F61D7"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D.</w:t>
      </w:r>
      <w:r w:rsidRPr="00482DF8">
        <w:rPr>
          <w:color w:val="000000"/>
        </w:rPr>
        <w:t xml:space="preserve"> Stato</w:t>
      </w:r>
      <w:r>
        <w:rPr>
          <w:color w:val="000000"/>
        </w:rPr>
        <w:t xml:space="preserve">: </w:t>
      </w:r>
      <w:r w:rsidRPr="00482DF8">
        <w:rPr>
          <w:color w:val="000000"/>
        </w:rPr>
        <w:t>là bộ phận góp điện để đưa dòng điện ra ngoài.</w:t>
      </w:r>
    </w:p>
    <w:p w14:paraId="62996CD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Công thức nào sau đây là đúng và chỉ rõ công suất sự hao phí điện năng trên dây dẫn?</w:t>
      </w:r>
    </w:p>
    <w:p w14:paraId="32F157FC"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P = U.I</w:t>
      </w:r>
      <w:r w:rsidRPr="00482DF8">
        <w:rPr>
          <w:b/>
          <w:color w:val="0000FF"/>
        </w:rPr>
        <w:tab/>
        <w:t>B.</w:t>
      </w:r>
      <w:r w:rsidRPr="00482DF8">
        <w:rPr>
          <w:color w:val="000000"/>
        </w:rPr>
        <w:t xml:space="preserve"> P = U</w:t>
      </w:r>
      <w:r w:rsidRPr="00482DF8">
        <w:rPr>
          <w:color w:val="000000"/>
          <w:vertAlign w:val="superscript"/>
        </w:rPr>
        <w:t>2</w:t>
      </w:r>
      <w:r w:rsidRPr="00482DF8">
        <w:rPr>
          <w:color w:val="000000"/>
        </w:rPr>
        <w:t>/R</w:t>
      </w:r>
      <w:r>
        <w:rPr>
          <w:b/>
          <w:color w:val="0000FF"/>
        </w:rPr>
        <w:tab/>
        <w:t>C.</w:t>
      </w:r>
      <w:r w:rsidRPr="00482DF8">
        <w:rPr>
          <w:color w:val="000000"/>
        </w:rPr>
        <w:t xml:space="preserve"> P = R.I.t</w:t>
      </w:r>
      <w:r>
        <w:rPr>
          <w:b/>
          <w:color w:val="0000FF"/>
        </w:rPr>
        <w:tab/>
        <w:t>D.</w:t>
      </w:r>
      <w:r w:rsidRPr="00482DF8">
        <w:rPr>
          <w:color w:val="000000"/>
        </w:rPr>
        <w:t xml:space="preserve"> P = R.P</w:t>
      </w:r>
      <w:r w:rsidRPr="00482DF8">
        <w:rPr>
          <w:color w:val="000000"/>
          <w:vertAlign w:val="superscript"/>
        </w:rPr>
        <w:t>2</w:t>
      </w:r>
      <w:r w:rsidRPr="00482DF8">
        <w:rPr>
          <w:color w:val="000000"/>
        </w:rPr>
        <w:t>/U</w:t>
      </w:r>
      <w:r w:rsidRPr="00482DF8">
        <w:rPr>
          <w:color w:val="000000"/>
          <w:vertAlign w:val="superscript"/>
        </w:rPr>
        <w:t>2</w:t>
      </w:r>
    </w:p>
    <w:p w14:paraId="6FC93D4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Ở thiết bị nào dòng điện xoay chiều chỉ gây tác dụng nhiệt?</w:t>
      </w:r>
    </w:p>
    <w:p w14:paraId="163FD73C"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Bóng đèn sợi đốt.</w:t>
      </w:r>
      <w:r>
        <w:rPr>
          <w:color w:val="000000"/>
        </w:rPr>
        <w:t xml:space="preserve">  </w:t>
      </w:r>
      <w:r w:rsidRPr="00482DF8">
        <w:rPr>
          <w:color w:val="000000"/>
        </w:rPr>
        <w:t xml:space="preserve"> </w:t>
      </w:r>
      <w:r w:rsidRPr="00482DF8">
        <w:rPr>
          <w:b/>
          <w:color w:val="0000FF"/>
        </w:rPr>
        <w:tab/>
        <w:t>B.</w:t>
      </w:r>
      <w:r w:rsidRPr="00482DF8">
        <w:rPr>
          <w:color w:val="000000"/>
        </w:rPr>
        <w:t xml:space="preserve"> Ấm điện.</w:t>
      </w:r>
      <w:r>
        <w:rPr>
          <w:color w:val="000000"/>
        </w:rPr>
        <w:t xml:space="preserve">  </w:t>
      </w:r>
      <w:r>
        <w:rPr>
          <w:b/>
          <w:color w:val="0000FF"/>
        </w:rPr>
        <w:tab/>
        <w:t>C.</w:t>
      </w:r>
      <w:r w:rsidRPr="00482DF8">
        <w:rPr>
          <w:color w:val="000000"/>
        </w:rPr>
        <w:t xml:space="preserve"> Quạt điện.</w:t>
      </w:r>
      <w:r>
        <w:rPr>
          <w:color w:val="000000"/>
        </w:rPr>
        <w:t xml:space="preserve">  </w:t>
      </w:r>
      <w:r>
        <w:rPr>
          <w:b/>
          <w:color w:val="0000FF"/>
        </w:rPr>
        <w:tab/>
        <w:t>D.</w:t>
      </w:r>
      <w:r w:rsidRPr="00482DF8">
        <w:rPr>
          <w:color w:val="000000"/>
        </w:rPr>
        <w:t xml:space="preserve"> Máy sấy tóc.</w:t>
      </w:r>
    </w:p>
    <w:p w14:paraId="2A30CC9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Người ta truyền tải một công suất điện 100kW bằng một đường dây dẫn có điện trở 5Ω thì công suất hao phí trên đường dây truyền tải điện là 0,5kW. Hiệu điện thế giữa hai đầu dây tải điện là</w:t>
      </w:r>
    </w:p>
    <w:p w14:paraId="2D24EA9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5kV</w:t>
      </w:r>
      <w:r>
        <w:rPr>
          <w:color w:val="000000"/>
        </w:rPr>
        <w:t xml:space="preserve">  </w:t>
      </w:r>
      <w:r w:rsidRPr="00482DF8">
        <w:rPr>
          <w:b/>
          <w:color w:val="0000FF"/>
        </w:rPr>
        <w:tab/>
        <w:t>B.</w:t>
      </w:r>
      <w:r w:rsidRPr="00482DF8">
        <w:rPr>
          <w:color w:val="000000"/>
        </w:rPr>
        <w:t xml:space="preserve"> 10kV</w:t>
      </w:r>
      <w:r>
        <w:rPr>
          <w:color w:val="000000"/>
        </w:rPr>
        <w:t xml:space="preserve">  </w:t>
      </w:r>
      <w:r>
        <w:rPr>
          <w:b/>
          <w:color w:val="0000FF"/>
        </w:rPr>
        <w:tab/>
        <w:t>C.</w:t>
      </w:r>
      <w:r w:rsidRPr="00482DF8">
        <w:rPr>
          <w:color w:val="000000"/>
        </w:rPr>
        <w:t xml:space="preserve"> 15kV</w:t>
      </w:r>
      <w:r>
        <w:rPr>
          <w:color w:val="000000"/>
        </w:rPr>
        <w:t xml:space="preserve">  </w:t>
      </w:r>
      <w:r>
        <w:rPr>
          <w:b/>
          <w:color w:val="0000FF"/>
        </w:rPr>
        <w:tab/>
        <w:t>D.</w:t>
      </w:r>
      <w:r w:rsidRPr="00482DF8">
        <w:rPr>
          <w:color w:val="000000"/>
        </w:rPr>
        <w:t xml:space="preserve"> 20kV</w:t>
      </w:r>
    </w:p>
    <w:p w14:paraId="7C48456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Tác dụng nào sau đây là tác dụng của máy biến thế</w:t>
      </w:r>
      <w:r>
        <w:rPr>
          <w:color w:val="000000"/>
        </w:rPr>
        <w:t xml:space="preserve">: </w:t>
      </w:r>
    </w:p>
    <w:p w14:paraId="7B9B29C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Biến đổi dòng điện một chiều.</w:t>
      </w:r>
      <w:r w:rsidRPr="00482DF8">
        <w:rPr>
          <w:b/>
          <w:color w:val="0000FF"/>
        </w:rPr>
        <w:tab/>
        <w:t>B.</w:t>
      </w:r>
      <w:r w:rsidRPr="00482DF8">
        <w:rPr>
          <w:color w:val="000000"/>
        </w:rPr>
        <w:t xml:space="preserve"> Biến đổi hiệu điện thế xoay chiều.</w:t>
      </w:r>
    </w:p>
    <w:p w14:paraId="0A9E9B5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Biến đổi hiệu điện thế một chiều.</w:t>
      </w:r>
      <w:r>
        <w:rPr>
          <w:b/>
          <w:color w:val="0000FF"/>
        </w:rPr>
        <w:tab/>
        <w:t>D.</w:t>
      </w:r>
      <w:r w:rsidRPr="00482DF8">
        <w:rPr>
          <w:color w:val="000000"/>
        </w:rPr>
        <w:t xml:space="preserve"> Biến đổi điện năng tiêu thụ trong mạch.</w:t>
      </w:r>
    </w:p>
    <w:p w14:paraId="01B9858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Cuộn sơ cấp của máy biến thế có 100 vòng, cuộn thứ cấp 1000 vòng, khi đặt vào hai đầu cuộn sơ cấp một hiệu điện thế xoay chiều 12V thì ở hai đầu cuộn thứ cấp có hiệu điện thế là</w:t>
      </w:r>
    </w:p>
    <w:p w14:paraId="4543BB9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200V</w:t>
      </w:r>
      <w:r>
        <w:rPr>
          <w:color w:val="000000"/>
        </w:rPr>
        <w:t xml:space="preserve">  </w:t>
      </w:r>
      <w:r w:rsidRPr="00482DF8">
        <w:rPr>
          <w:b/>
          <w:color w:val="0000FF"/>
        </w:rPr>
        <w:tab/>
        <w:t>B.</w:t>
      </w:r>
      <w:r w:rsidRPr="00482DF8">
        <w:rPr>
          <w:color w:val="000000"/>
        </w:rPr>
        <w:t xml:space="preserve"> 220V</w:t>
      </w:r>
      <w:r>
        <w:rPr>
          <w:color w:val="000000"/>
        </w:rPr>
        <w:t xml:space="preserve">  </w:t>
      </w:r>
      <w:r>
        <w:rPr>
          <w:b/>
          <w:color w:val="0000FF"/>
        </w:rPr>
        <w:tab/>
        <w:t>C.</w:t>
      </w:r>
      <w:r w:rsidRPr="00482DF8">
        <w:rPr>
          <w:color w:val="000000"/>
        </w:rPr>
        <w:t xml:space="preserve"> 120V</w:t>
      </w:r>
      <w:r>
        <w:rPr>
          <w:color w:val="000000"/>
        </w:rPr>
        <w:t xml:space="preserve">  </w:t>
      </w:r>
      <w:r>
        <w:rPr>
          <w:b/>
          <w:color w:val="0000FF"/>
        </w:rPr>
        <w:tab/>
        <w:t>D.</w:t>
      </w:r>
      <w:r w:rsidRPr="00482DF8">
        <w:rPr>
          <w:color w:val="000000"/>
        </w:rPr>
        <w:t xml:space="preserve"> 240V</w:t>
      </w:r>
    </w:p>
    <w:p w14:paraId="527FA6BC" w14:textId="77777777" w:rsidR="00FF05AD" w:rsidRPr="00482DF8" w:rsidRDefault="00FF05AD" w:rsidP="00FF05AD">
      <w:pPr>
        <w:pStyle w:val="NormalWeb"/>
        <w:spacing w:before="0" w:beforeAutospacing="0" w:after="0" w:afterAutospacing="0" w:line="276" w:lineRule="auto"/>
        <w:jc w:val="both"/>
        <w:rPr>
          <w:color w:val="FF0000"/>
        </w:rPr>
      </w:pPr>
      <w:r w:rsidRPr="00122DC3">
        <w:rPr>
          <w:b/>
          <w:bCs/>
          <w:color w:val="FF0000"/>
          <w:highlight w:val="yellow"/>
        </w:rPr>
        <w:t>Đáp án và hướng dẫn giải</w:t>
      </w:r>
    </w:p>
    <w:p w14:paraId="062C4AD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C</w:t>
      </w:r>
    </w:p>
    <w:p w14:paraId="6C40246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đóng ngắt và ngắt mạch của nam châm điện liên tục thì từ trường qua cuộn dây thay đổi liên tục nên trong cuộn dây kín xuất hiện dòng điện cảm ứng luôn đổi chiều.</w:t>
      </w:r>
    </w:p>
    <w:p w14:paraId="73C228E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w:t>
      </w:r>
    </w:p>
    <w:p w14:paraId="7AA85F3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Trong trường hợp số đường sức từ xuyên qua tiết diện S của cuộn dây dẫn kín thay đổi thì trong cuộn dây dẫn kín xuất hiện dòng điện cảm ứng.</w:t>
      </w:r>
    </w:p>
    <w:p w14:paraId="2859A27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D</w:t>
      </w:r>
    </w:p>
    <w:p w14:paraId="11BA6ED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color w:val="000000"/>
        </w:rPr>
        <w:t xml:space="preserve">Để tạo ra dòng điện cảm ứng bằng nam châm điện ta có thể sử dụng cả ba cách A, B, </w:t>
      </w:r>
      <w:r w:rsidRPr="009E1766">
        <w:rPr>
          <w:color w:val="000000"/>
        </w:rPr>
        <w:t>C.</w:t>
      </w:r>
    </w:p>
    <w:p w14:paraId="383B367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w:t>
      </w:r>
    </w:p>
    <w:p w14:paraId="52A5B04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số đường sức từ đi xuyên qua ống dây đang tăng mà tăng hơn nữa → trường hợp này dòng điện cảm ứng có xuất hiện nhưng dòng điện không đổi chiều.</w:t>
      </w:r>
    </w:p>
    <w:p w14:paraId="396851F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D</w:t>
      </w:r>
    </w:p>
    <w:p w14:paraId="721E013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máy phát điện xoay chiều stato là bộ phận đứng yên. Vậy phát biểu sai</w:t>
      </w:r>
      <w:r>
        <w:rPr>
          <w:color w:val="000000"/>
        </w:rPr>
        <w:t xml:space="preserve">: </w:t>
      </w:r>
      <w:r w:rsidRPr="00482DF8">
        <w:rPr>
          <w:color w:val="000000"/>
        </w:rPr>
        <w:t>Stato là bộ phận góp điện.</w:t>
      </w:r>
    </w:p>
    <w:p w14:paraId="0422996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D</w:t>
      </w:r>
    </w:p>
    <w:p w14:paraId="3E6454F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thức đúng và chỉ rõ công suất hao phí điện năng trên dây dẫn</w:t>
      </w:r>
      <w:r>
        <w:rPr>
          <w:color w:val="000000"/>
        </w:rPr>
        <w:t xml:space="preserve">: </w:t>
      </w:r>
    </w:p>
    <w:p w14:paraId="2A1B8EC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p>
    <w:p w14:paraId="7E41FB8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B</w:t>
      </w:r>
    </w:p>
    <w:p w14:paraId="445A641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Ở ấm điện dòng điện xoay chiều chỉ gây tác dụng nhiệt.</w:t>
      </w:r>
    </w:p>
    <w:p w14:paraId="5ABDE91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B</w:t>
      </w:r>
    </w:p>
    <w:p w14:paraId="42A32BE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w:t>
      </w:r>
    </w:p>
    <w:p w14:paraId="08D8515B"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2FC4228A" wp14:editId="126DCF05">
            <wp:extent cx="3677341" cy="540000"/>
            <wp:effectExtent l="19050" t="0" r="0" b="0"/>
            <wp:docPr id="725" name="Picture 178"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Đề kiểm tra Vật Lí 9"/>
                    <pic:cNvPicPr>
                      <a:picLocks noChangeAspect="1" noChangeArrowheads="1"/>
                    </pic:cNvPicPr>
                  </pic:nvPicPr>
                  <pic:blipFill>
                    <a:blip r:embed="rId963"/>
                    <a:srcRect/>
                    <a:stretch>
                      <a:fillRect/>
                    </a:stretch>
                  </pic:blipFill>
                  <pic:spPr bwMode="auto">
                    <a:xfrm>
                      <a:off x="0" y="0"/>
                      <a:ext cx="3677341" cy="540000"/>
                    </a:xfrm>
                    <a:prstGeom prst="rect">
                      <a:avLst/>
                    </a:prstGeom>
                    <a:noFill/>
                    <a:ln w="9525">
                      <a:noFill/>
                      <a:miter lim="800000"/>
                      <a:headEnd/>
                      <a:tailEnd/>
                    </a:ln>
                  </pic:spPr>
                </pic:pic>
              </a:graphicData>
            </a:graphic>
          </wp:inline>
        </w:drawing>
      </w:r>
    </w:p>
    <w:p w14:paraId="6DB5BD0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B</w:t>
      </w:r>
    </w:p>
    <w:p w14:paraId="70211BB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Tác dụng chủ yếu của máy biến thế là biến đổi hiệu điện thế xoay chiều.</w:t>
      </w:r>
    </w:p>
    <w:p w14:paraId="41303C0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C</w:t>
      </w:r>
    </w:p>
    <w:p w14:paraId="727BB39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Theo công thức biến thế U</w:t>
      </w:r>
      <w:r w:rsidRPr="00482DF8">
        <w:rPr>
          <w:color w:val="000000"/>
          <w:vertAlign w:val="subscript"/>
        </w:rPr>
        <w:t>1</w:t>
      </w:r>
      <w:r w:rsidRPr="00482DF8">
        <w:rPr>
          <w:color w:val="000000"/>
        </w:rPr>
        <w:t>/U</w:t>
      </w:r>
      <w:r w:rsidRPr="00482DF8">
        <w:rPr>
          <w:color w:val="000000"/>
          <w:vertAlign w:val="subscript"/>
        </w:rPr>
        <w:t>2</w:t>
      </w:r>
      <w:r w:rsidRPr="00482DF8">
        <w:rPr>
          <w:color w:val="000000"/>
        </w:rPr>
        <w:t> = N</w:t>
      </w:r>
      <w:r w:rsidRPr="00482DF8">
        <w:rPr>
          <w:color w:val="000000"/>
          <w:vertAlign w:val="subscript"/>
        </w:rPr>
        <w:t>1</w:t>
      </w:r>
      <w:r w:rsidRPr="00482DF8">
        <w:rPr>
          <w:color w:val="000000"/>
        </w:rPr>
        <w:t>/N</w:t>
      </w:r>
      <w:r w:rsidRPr="00482DF8">
        <w:rPr>
          <w:color w:val="000000"/>
          <w:vertAlign w:val="subscript"/>
        </w:rPr>
        <w:t>2</w:t>
      </w:r>
    </w:p>
    <w:p w14:paraId="0EA5293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=&gt; U</w:t>
      </w:r>
      <w:r w:rsidRPr="00482DF8">
        <w:rPr>
          <w:color w:val="000000"/>
          <w:vertAlign w:val="subscript"/>
        </w:rPr>
        <w:t>2</w:t>
      </w:r>
      <w:r w:rsidRPr="00482DF8">
        <w:rPr>
          <w:color w:val="000000"/>
        </w:rPr>
        <w:t> = (U</w:t>
      </w:r>
      <w:r w:rsidRPr="00482DF8">
        <w:rPr>
          <w:color w:val="000000"/>
          <w:vertAlign w:val="subscript"/>
        </w:rPr>
        <w:t>1</w:t>
      </w:r>
      <w:r w:rsidRPr="00482DF8">
        <w:rPr>
          <w:color w:val="000000"/>
        </w:rPr>
        <w:t>.N</w:t>
      </w:r>
      <w:r w:rsidRPr="00482DF8">
        <w:rPr>
          <w:color w:val="000000"/>
          <w:vertAlign w:val="subscript"/>
        </w:rPr>
        <w:t>2</w:t>
      </w:r>
      <w:r w:rsidRPr="00482DF8">
        <w:rPr>
          <w:color w:val="000000"/>
        </w:rPr>
        <w:t>)/N</w:t>
      </w:r>
      <w:r w:rsidRPr="00482DF8">
        <w:rPr>
          <w:color w:val="000000"/>
          <w:vertAlign w:val="subscript"/>
        </w:rPr>
        <w:t>1</w:t>
      </w:r>
      <w:r w:rsidRPr="00482DF8">
        <w:rPr>
          <w:color w:val="000000"/>
        </w:rPr>
        <w:t> = 12.1000/100 = 120V.</w:t>
      </w:r>
    </w:p>
    <w:p w14:paraId="712A9438"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64" w:history="1">
        <w:bookmarkStart w:id="3977" w:name="_Toc37879247"/>
        <w:bookmarkStart w:id="3978" w:name="_Toc37880351"/>
        <w:r w:rsidR="00FF05AD" w:rsidRPr="009E1766">
          <w:rPr>
            <w:rStyle w:val="Hyperlink"/>
            <w:b/>
            <w:bCs/>
            <w:color w:val="008000"/>
            <w:u w:val="none"/>
            <w:shd w:val="clear" w:color="auto" w:fill="FFFFFF"/>
          </w:rPr>
          <w:t>Đề kiểm tra 15 phút Vật Lí 9  Học kì II (Đề 3)</w:t>
        </w:r>
        <w:bookmarkEnd w:id="3977"/>
        <w:bookmarkEnd w:id="3978"/>
      </w:hyperlink>
    </w:p>
    <w:p w14:paraId="09850A81" w14:textId="77777777" w:rsidR="00FF05AD" w:rsidRPr="009E1766" w:rsidRDefault="00FF05AD" w:rsidP="00FF05AD">
      <w:pPr>
        <w:spacing w:after="0"/>
        <w:rPr>
          <w:rFonts w:ascii="Times New Roman" w:hAnsi="Times New Roman"/>
          <w:b/>
          <w:bCs/>
          <w:color w:val="FF0000"/>
          <w:sz w:val="24"/>
          <w:szCs w:val="24"/>
        </w:rPr>
      </w:pPr>
      <w:r w:rsidRPr="009E1766">
        <w:rPr>
          <w:rFonts w:ascii="Times New Roman" w:hAnsi="Times New Roman"/>
          <w:b/>
          <w:bCs/>
          <w:color w:val="FF0000"/>
          <w:sz w:val="24"/>
          <w:szCs w:val="24"/>
          <w:highlight w:val="lightGray"/>
        </w:rPr>
        <w:t>A. Phần trắc nghiệm</w:t>
      </w:r>
    </w:p>
    <w:p w14:paraId="4FF0A88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Khi đưa đầu ống dây kín lại gần cực Bắc của nam châm cố định thì số đường sức từ xuyên qua tiết diện ống dây biến thiên như thế nào?</w:t>
      </w:r>
    </w:p>
    <w:p w14:paraId="5E7EA06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Tăng</w:t>
      </w:r>
      <w:r>
        <w:rPr>
          <w:color w:val="000000"/>
        </w:rPr>
        <w:t xml:space="preserve">  </w:t>
      </w:r>
      <w:r w:rsidRPr="00482DF8">
        <w:rPr>
          <w:b/>
          <w:color w:val="0000FF"/>
        </w:rPr>
        <w:tab/>
        <w:t>B.</w:t>
      </w:r>
      <w:r w:rsidRPr="00482DF8">
        <w:rPr>
          <w:color w:val="000000"/>
        </w:rPr>
        <w:t xml:space="preserve"> Giảm</w:t>
      </w:r>
      <w:r>
        <w:rPr>
          <w:color w:val="000000"/>
        </w:rPr>
        <w:t xml:space="preserve">  </w:t>
      </w:r>
      <w:r>
        <w:rPr>
          <w:b/>
          <w:color w:val="0000FF"/>
        </w:rPr>
        <w:tab/>
        <w:t>C.</w:t>
      </w:r>
      <w:r w:rsidRPr="00482DF8">
        <w:rPr>
          <w:color w:val="000000"/>
        </w:rPr>
        <w:t xml:space="preserve"> Không thay đổi</w:t>
      </w:r>
      <w:r>
        <w:rPr>
          <w:color w:val="000000"/>
        </w:rPr>
        <w:t xml:space="preserve">  </w:t>
      </w:r>
      <w:r>
        <w:rPr>
          <w:b/>
          <w:color w:val="0000FF"/>
        </w:rPr>
        <w:tab/>
        <w:t>D.</w:t>
      </w:r>
      <w:r w:rsidRPr="00482DF8">
        <w:rPr>
          <w:color w:val="000000"/>
        </w:rPr>
        <w:t xml:space="preserve"> Không xác định được.</w:t>
      </w:r>
    </w:p>
    <w:p w14:paraId="3ADB98C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Chọn câu trả lời đúng khi nói về điều kiện xuất hiện dòng điện cảm ứng trong một cuộn dây dẫn kín?</w:t>
      </w:r>
    </w:p>
    <w:p w14:paraId="1582027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Đặt cuộn dây gần một nam châm mạnh.</w:t>
      </w:r>
      <w:r w:rsidRPr="00482DF8">
        <w:rPr>
          <w:b/>
          <w:color w:val="0000FF"/>
        </w:rPr>
        <w:tab/>
        <w:t>B.</w:t>
      </w:r>
      <w:r w:rsidRPr="00482DF8">
        <w:rPr>
          <w:color w:val="000000"/>
        </w:rPr>
        <w:t xml:space="preserve"> Đặt một nam châm mạnh trong lòng cuộn dây.</w:t>
      </w:r>
    </w:p>
    <w:p w14:paraId="37A42FD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Khi số đường sức từ xuyên qua lòng cuộn dây rất lớn.</w:t>
      </w:r>
    </w:p>
    <w:p w14:paraId="30CD45CB"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Khi số đường sức từ xuyên qua tiết diện S của cuộn dây biến thiên.</w:t>
      </w:r>
    </w:p>
    <w:p w14:paraId="4DFB570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Khi nào xuất hiện dòng điện cảm ứng trong cuộn dây dẫn kín?</w:t>
      </w:r>
    </w:p>
    <w:p w14:paraId="3E46C963"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Khi cuộn dây chuyển động lại gần thanh nam châm.</w:t>
      </w:r>
    </w:p>
    <w:p w14:paraId="3CA8C1FE"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Khi thanh nam châm chuyển động ra xa cuộn dây.</w:t>
      </w:r>
    </w:p>
    <w:p w14:paraId="3126FDB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Khi thanh nam châm chuyển động lại gần cuộn dây.</w:t>
      </w:r>
    </w:p>
    <w:p w14:paraId="3FE16560"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Cả A, B và C đều đúng.</w:t>
      </w:r>
    </w:p>
    <w:p w14:paraId="44FAD74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Những bộ phận nào dưới đây là bộ phận cơ bản của một máy biến thế?</w:t>
      </w:r>
    </w:p>
    <w:p w14:paraId="6622DDD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Cuộn dây sơ cấp.</w:t>
      </w:r>
      <w:r w:rsidRPr="00482DF8">
        <w:rPr>
          <w:b/>
          <w:color w:val="0000FF"/>
        </w:rPr>
        <w:tab/>
        <w:t>B.</w:t>
      </w:r>
      <w:r w:rsidRPr="00482DF8">
        <w:rPr>
          <w:color w:val="000000"/>
        </w:rPr>
        <w:t xml:space="preserve"> Cuộn dây thứ cấp.</w:t>
      </w:r>
      <w:r>
        <w:rPr>
          <w:b/>
          <w:color w:val="0000FF"/>
        </w:rPr>
        <w:tab/>
        <w:t>C.</w:t>
      </w:r>
      <w:r w:rsidRPr="00482DF8">
        <w:rPr>
          <w:color w:val="000000"/>
        </w:rPr>
        <w:t xml:space="preserve"> Lõi sắt.</w:t>
      </w:r>
      <w:r>
        <w:rPr>
          <w:b/>
          <w:color w:val="0000FF"/>
        </w:rPr>
        <w:tab/>
        <w:t>D.</w:t>
      </w:r>
      <w:r w:rsidRPr="00482DF8">
        <w:rPr>
          <w:color w:val="000000"/>
        </w:rPr>
        <w:t xml:space="preserve"> Cả ba bộ phận trên.</w:t>
      </w:r>
    </w:p>
    <w:p w14:paraId="62A49F3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Cuộn dây sơ cấp của máy biến thế có 1200 vòng, cuộn thứ cấp 60 vòng, khi đặt vào hai đầu cuộn sơ cấp một hiệu điện thế xoay chiều 220V thì ở hai đầu cuộn thứ cấp có hiệu điện thế là</w:t>
      </w:r>
    </w:p>
    <w:p w14:paraId="607E2B8C"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9V</w:t>
      </w:r>
      <w:r>
        <w:rPr>
          <w:color w:val="000000"/>
        </w:rPr>
        <w:t xml:space="preserve">  </w:t>
      </w:r>
      <w:r w:rsidRPr="00482DF8">
        <w:rPr>
          <w:b/>
          <w:color w:val="0000FF"/>
        </w:rPr>
        <w:tab/>
        <w:t>B.</w:t>
      </w:r>
      <w:r w:rsidRPr="00482DF8">
        <w:rPr>
          <w:color w:val="000000"/>
        </w:rPr>
        <w:t xml:space="preserve"> 11V</w:t>
      </w:r>
      <w:r>
        <w:rPr>
          <w:color w:val="000000"/>
        </w:rPr>
        <w:t xml:space="preserve">  </w:t>
      </w:r>
      <w:r>
        <w:rPr>
          <w:b/>
          <w:color w:val="0000FF"/>
        </w:rPr>
        <w:tab/>
        <w:t>C.</w:t>
      </w:r>
      <w:r w:rsidRPr="00482DF8">
        <w:rPr>
          <w:color w:val="000000"/>
        </w:rPr>
        <w:t xml:space="preserve"> 22V</w:t>
      </w:r>
      <w:r>
        <w:rPr>
          <w:color w:val="000000"/>
        </w:rPr>
        <w:t xml:space="preserve">  </w:t>
      </w:r>
      <w:r>
        <w:rPr>
          <w:b/>
          <w:color w:val="0000FF"/>
        </w:rPr>
        <w:tab/>
        <w:t>D.</w:t>
      </w:r>
      <w:r w:rsidRPr="00482DF8">
        <w:rPr>
          <w:color w:val="000000"/>
        </w:rPr>
        <w:t xml:space="preserve"> 12V</w:t>
      </w:r>
    </w:p>
    <w:p w14:paraId="635976C5" w14:textId="77777777" w:rsidR="00FF05AD" w:rsidRPr="0044115C" w:rsidRDefault="00FF05AD" w:rsidP="00FF05AD">
      <w:pPr>
        <w:spacing w:after="0"/>
        <w:rPr>
          <w:rFonts w:ascii="Times New Roman" w:hAnsi="Times New Roman"/>
          <w:b/>
          <w:bCs/>
          <w:color w:val="FF0000"/>
          <w:sz w:val="24"/>
          <w:szCs w:val="24"/>
          <w:highlight w:val="lightGray"/>
        </w:rPr>
      </w:pPr>
      <w:r w:rsidRPr="009E1766">
        <w:rPr>
          <w:rFonts w:ascii="Times New Roman" w:hAnsi="Times New Roman"/>
          <w:b/>
          <w:bCs/>
          <w:color w:val="FF0000"/>
          <w:sz w:val="24"/>
          <w:szCs w:val="24"/>
          <w:highlight w:val="lightGray"/>
        </w:rPr>
        <w:t>B.</w:t>
      </w:r>
      <w:r>
        <w:rPr>
          <w:rFonts w:ascii="Times New Roman" w:hAnsi="Times New Roman"/>
          <w:b/>
          <w:bCs/>
          <w:color w:val="FF0000"/>
          <w:sz w:val="24"/>
          <w:szCs w:val="24"/>
          <w:highlight w:val="lightGray"/>
        </w:rPr>
        <w:t xml:space="preserve"> </w:t>
      </w:r>
      <w:r w:rsidRPr="009E1766">
        <w:rPr>
          <w:rFonts w:ascii="Times New Roman" w:hAnsi="Times New Roman"/>
          <w:b/>
          <w:bCs/>
          <w:color w:val="FF0000"/>
          <w:sz w:val="24"/>
          <w:szCs w:val="24"/>
          <w:highlight w:val="lightGray"/>
        </w:rPr>
        <w:t>Phần tự luận</w:t>
      </w:r>
    </w:p>
    <w:p w14:paraId="7A2E466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Người ta truyền tải một công suất điện 10kW bằng một đường dây dẫn có điện trở 4Ω thì công suất hao phí trên đường dây truyền tải điện là 0,1kW. Hiệu điện thế giữa hai đầu dây tải điện là bao nhiêu?</w:t>
      </w:r>
    </w:p>
    <w:p w14:paraId="5C4F80E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7</w:t>
      </w:r>
      <w:r>
        <w:rPr>
          <w:b/>
          <w:bCs/>
          <w:color w:val="008000"/>
        </w:rPr>
        <w:t xml:space="preserve">: </w:t>
      </w:r>
      <w:r w:rsidRPr="00482DF8">
        <w:rPr>
          <w:color w:val="000000"/>
        </w:rPr>
        <w:t>Đường dây tải điện có hiệu điện thế 15kV ở hai đầu nơi truyền tải, công suất cung cấp ở nơi truyền tải P = 3.10</w:t>
      </w:r>
      <w:r w:rsidRPr="00482DF8">
        <w:rPr>
          <w:color w:val="000000"/>
          <w:vertAlign w:val="superscript"/>
        </w:rPr>
        <w:t>6</w:t>
      </w:r>
      <w:r w:rsidRPr="00482DF8">
        <w:rPr>
          <w:color w:val="000000"/>
        </w:rPr>
        <w:t>W. Dây dẫn tải điện cứ 1km có điện trở 0,2Ω, công suất hao phí do tỏa nhiệt trên đường dây P</w:t>
      </w:r>
      <w:r w:rsidRPr="00482DF8">
        <w:rPr>
          <w:color w:val="000000"/>
          <w:vertAlign w:val="subscript"/>
        </w:rPr>
        <w:t>hp</w:t>
      </w:r>
      <w:r w:rsidRPr="00482DF8">
        <w:rPr>
          <w:color w:val="000000"/>
        </w:rPr>
        <w:t> = 160kW. Tính chiều dài tổng cộng L của dây dẫn.</w:t>
      </w:r>
    </w:p>
    <w:p w14:paraId="71122E8F" w14:textId="77777777" w:rsidR="00FF05AD" w:rsidRPr="00482DF8" w:rsidRDefault="00FF05AD" w:rsidP="00FF05AD">
      <w:pPr>
        <w:pStyle w:val="NormalWeb"/>
        <w:spacing w:before="0" w:beforeAutospacing="0" w:after="0" w:afterAutospacing="0" w:line="276" w:lineRule="auto"/>
        <w:jc w:val="both"/>
        <w:rPr>
          <w:color w:val="FF0000"/>
        </w:rPr>
      </w:pPr>
      <w:r w:rsidRPr="009E1766">
        <w:rPr>
          <w:b/>
          <w:bCs/>
          <w:color w:val="FF0000"/>
          <w:highlight w:val="yellow"/>
        </w:rPr>
        <w:t>Đáp án và hướng dẫn giải</w:t>
      </w:r>
    </w:p>
    <w:p w14:paraId="619106B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A</w:t>
      </w:r>
    </w:p>
    <w:p w14:paraId="13BB10D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đưa đầu ống dây kín lại gần cực Bắc của nam châm cố định thì số đường sức từ xuyên qua tiết diện ống dây tăng lên.</w:t>
      </w:r>
    </w:p>
    <w:p w14:paraId="0A80EB3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D</w:t>
      </w:r>
    </w:p>
    <w:p w14:paraId="0ECC1C7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Điều kiện tổng quát về điều kiện xuất hiện dòng điện cảm ứng là khi số đường cảm ứng xuyên qua tiết diện S của cuộn dây biến thiên.</w:t>
      </w:r>
    </w:p>
    <w:p w14:paraId="476C83E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D</w:t>
      </w:r>
    </w:p>
    <w:p w14:paraId="290E099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cuộn dây chuyển động lại gần thanh nam châm hoặc khi thanh nam châm chuyển động lại gần cuộn dây hoặc khi nam châm chuyển động ra xa cuộn dây đều làm cho số đường sức từ xuyên qua tiết diện S của cuộn dây biến thiên và đều xuất hiện dòng điện cảm ứng.</w:t>
      </w:r>
    </w:p>
    <w:p w14:paraId="1A93C92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D</w:t>
      </w:r>
    </w:p>
    <w:p w14:paraId="3299372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Bộ phận chủ yếu của biến thế là – Cuộn dây sơ cấp; cuộn dây thứ cấp; lõi thép.</w:t>
      </w:r>
    </w:p>
    <w:p w14:paraId="3AE4FC4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B</w:t>
      </w:r>
    </w:p>
    <w:p w14:paraId="7DAE087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Theo công thức biến thế U</w:t>
      </w:r>
      <w:r w:rsidRPr="00482DF8">
        <w:rPr>
          <w:color w:val="000000"/>
          <w:vertAlign w:val="subscript"/>
        </w:rPr>
        <w:t>1</w:t>
      </w:r>
      <w:r w:rsidRPr="00482DF8">
        <w:rPr>
          <w:color w:val="000000"/>
        </w:rPr>
        <w:t>/U</w:t>
      </w:r>
      <w:r w:rsidRPr="00482DF8">
        <w:rPr>
          <w:color w:val="000000"/>
          <w:vertAlign w:val="subscript"/>
        </w:rPr>
        <w:t>2</w:t>
      </w:r>
      <w:r w:rsidRPr="00482DF8">
        <w:rPr>
          <w:color w:val="000000"/>
        </w:rPr>
        <w:t> = N</w:t>
      </w:r>
      <w:r w:rsidRPr="00482DF8">
        <w:rPr>
          <w:color w:val="000000"/>
          <w:vertAlign w:val="subscript"/>
        </w:rPr>
        <w:t>1</w:t>
      </w:r>
      <w:r w:rsidRPr="00482DF8">
        <w:rPr>
          <w:color w:val="000000"/>
        </w:rPr>
        <w:t>/N</w:t>
      </w:r>
      <w:r w:rsidRPr="00482DF8">
        <w:rPr>
          <w:color w:val="000000"/>
          <w:vertAlign w:val="subscript"/>
        </w:rPr>
        <w:t>2</w:t>
      </w:r>
      <w:r w:rsidRPr="00482DF8">
        <w:rPr>
          <w:color w:val="000000"/>
        </w:rPr>
        <w:t> =&gt; U</w:t>
      </w:r>
      <w:r w:rsidRPr="00482DF8">
        <w:rPr>
          <w:color w:val="000000"/>
          <w:vertAlign w:val="subscript"/>
        </w:rPr>
        <w:t>2</w:t>
      </w:r>
      <w:r w:rsidRPr="00482DF8">
        <w:rPr>
          <w:color w:val="000000"/>
        </w:rPr>
        <w:t> = (U</w:t>
      </w:r>
      <w:r w:rsidRPr="00482DF8">
        <w:rPr>
          <w:color w:val="000000"/>
          <w:vertAlign w:val="subscript"/>
        </w:rPr>
        <w:t>1</w:t>
      </w:r>
      <w:r w:rsidRPr="00482DF8">
        <w:rPr>
          <w:color w:val="000000"/>
        </w:rPr>
        <w:t>.N</w:t>
      </w:r>
      <w:r w:rsidRPr="00482DF8">
        <w:rPr>
          <w:color w:val="000000"/>
          <w:vertAlign w:val="subscript"/>
        </w:rPr>
        <w:t>2</w:t>
      </w:r>
      <w:r w:rsidRPr="00482DF8">
        <w:rPr>
          <w:color w:val="000000"/>
        </w:rPr>
        <w:t>)/N</w:t>
      </w:r>
      <w:r w:rsidRPr="00482DF8">
        <w:rPr>
          <w:color w:val="000000"/>
          <w:vertAlign w:val="subscript"/>
        </w:rPr>
        <w:t>1</w:t>
      </w:r>
      <w:r w:rsidRPr="00482DF8">
        <w:rPr>
          <w:color w:val="000000"/>
        </w:rPr>
        <w:t> = 220.60/1200 = 11V.</w:t>
      </w:r>
    </w:p>
    <w:p w14:paraId="1888195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p>
    <w:p w14:paraId="38421E7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p>
    <w:p w14:paraId="5B97839C"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19AB9FDA" wp14:editId="6820280A">
            <wp:extent cx="2843011" cy="540000"/>
            <wp:effectExtent l="19050" t="0" r="0" b="0"/>
            <wp:docPr id="726" name="Picture 181"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Đề kiểm tra Vật Lí 9"/>
                    <pic:cNvPicPr>
                      <a:picLocks noChangeAspect="1" noChangeArrowheads="1"/>
                    </pic:cNvPicPr>
                  </pic:nvPicPr>
                  <pic:blipFill>
                    <a:blip r:embed="rId965"/>
                    <a:srcRect/>
                    <a:stretch>
                      <a:fillRect/>
                    </a:stretch>
                  </pic:blipFill>
                  <pic:spPr bwMode="auto">
                    <a:xfrm>
                      <a:off x="0" y="0"/>
                      <a:ext cx="2843011" cy="540000"/>
                    </a:xfrm>
                    <a:prstGeom prst="rect">
                      <a:avLst/>
                    </a:prstGeom>
                    <a:noFill/>
                    <a:ln w="9525">
                      <a:noFill/>
                      <a:miter lim="800000"/>
                      <a:headEnd/>
                      <a:tailEnd/>
                    </a:ln>
                  </pic:spPr>
                </pic:pic>
              </a:graphicData>
            </a:graphic>
          </wp:inline>
        </w:drawing>
      </w:r>
    </w:p>
    <w:p w14:paraId="5EA0E35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p>
    <w:p w14:paraId="5D3E817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Cường độ dòng điện qua dây</w:t>
      </w:r>
      <w:r>
        <w:rPr>
          <w:color w:val="000000"/>
        </w:rPr>
        <w:t xml:space="preserve">: </w:t>
      </w:r>
      <w:r w:rsidRPr="00482DF8">
        <w:rPr>
          <w:color w:val="000000"/>
        </w:rPr>
        <w:t>I = P/U = (3.10</w:t>
      </w:r>
      <w:r w:rsidRPr="00482DF8">
        <w:rPr>
          <w:color w:val="000000"/>
          <w:vertAlign w:val="superscript"/>
        </w:rPr>
        <w:t>6</w:t>
      </w:r>
      <w:r w:rsidRPr="00482DF8">
        <w:rPr>
          <w:color w:val="000000"/>
        </w:rPr>
        <w:t>)/15000 = 200A</w:t>
      </w:r>
    </w:p>
    <w:p w14:paraId="41FA35B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Công suất hao phí</w:t>
      </w:r>
      <w:r>
        <w:rPr>
          <w:color w:val="000000"/>
        </w:rPr>
        <w:t xml:space="preserve">: </w:t>
      </w:r>
      <w:r w:rsidRPr="00482DF8">
        <w:rPr>
          <w:color w:val="000000"/>
        </w:rPr>
        <w:t>P</w:t>
      </w:r>
      <w:r w:rsidRPr="00482DF8">
        <w:rPr>
          <w:color w:val="000000"/>
          <w:vertAlign w:val="subscript"/>
        </w:rPr>
        <w:t>hp</w:t>
      </w:r>
      <w:r w:rsidRPr="00482DF8">
        <w:rPr>
          <w:color w:val="000000"/>
        </w:rPr>
        <w:t> = I</w:t>
      </w:r>
      <w:r w:rsidRPr="00482DF8">
        <w:rPr>
          <w:color w:val="000000"/>
          <w:vertAlign w:val="subscript"/>
        </w:rPr>
        <w:t>2</w:t>
      </w:r>
      <w:r w:rsidRPr="00482DF8">
        <w:rPr>
          <w:color w:val="000000"/>
        </w:rPr>
        <w:t>.R =&gt; R = P</w:t>
      </w:r>
      <w:r w:rsidRPr="00482DF8">
        <w:rPr>
          <w:color w:val="000000"/>
          <w:vertAlign w:val="subscript"/>
        </w:rPr>
        <w:t>hp</w:t>
      </w:r>
      <w:r w:rsidRPr="00482DF8">
        <w:rPr>
          <w:color w:val="000000"/>
        </w:rPr>
        <w:t>/I</w:t>
      </w:r>
      <w:r w:rsidRPr="00482DF8">
        <w:rPr>
          <w:color w:val="000000"/>
          <w:vertAlign w:val="superscript"/>
        </w:rPr>
        <w:t>2</w:t>
      </w:r>
      <w:r w:rsidRPr="00482DF8">
        <w:rPr>
          <w:color w:val="000000"/>
        </w:rPr>
        <w:t> = 4Ω</w:t>
      </w:r>
    </w:p>
    <w:p w14:paraId="36EB3B6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Điện trở dây dẫn</w:t>
      </w:r>
      <w:r>
        <w:rPr>
          <w:color w:val="000000"/>
        </w:rPr>
        <w:t xml:space="preserve">: </w:t>
      </w:r>
      <w:r w:rsidRPr="00482DF8">
        <w:rPr>
          <w:color w:val="000000"/>
        </w:rPr>
        <w:t>R = 0,2Ω.L = 4Ω.</w:t>
      </w:r>
    </w:p>
    <w:p w14:paraId="79534977" w14:textId="77777777" w:rsidR="00FF05AD" w:rsidRDefault="00FF05AD" w:rsidP="00FF05AD">
      <w:pPr>
        <w:pStyle w:val="NormalWeb"/>
        <w:spacing w:before="0" w:beforeAutospacing="0" w:after="0" w:afterAutospacing="0" w:line="276" w:lineRule="auto"/>
        <w:jc w:val="both"/>
        <w:rPr>
          <w:color w:val="000000"/>
        </w:rPr>
      </w:pPr>
      <w:r w:rsidRPr="00482DF8">
        <w:rPr>
          <w:color w:val="000000"/>
        </w:rPr>
        <w:t>- Chiều dài đường dây là</w:t>
      </w:r>
      <w:r>
        <w:rPr>
          <w:color w:val="000000"/>
        </w:rPr>
        <w:t xml:space="preserve">: </w:t>
      </w:r>
      <w:r w:rsidRPr="00482DF8">
        <w:rPr>
          <w:color w:val="000000"/>
        </w:rPr>
        <w:t>L = 4/0,2 = 20km.</w:t>
      </w:r>
    </w:p>
    <w:p w14:paraId="0B365305"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66" w:history="1">
        <w:bookmarkStart w:id="3979" w:name="_Toc37879248"/>
        <w:bookmarkStart w:id="3980" w:name="_Toc37880352"/>
        <w:r w:rsidR="00FF05AD" w:rsidRPr="009E1766">
          <w:rPr>
            <w:rStyle w:val="Hyperlink"/>
            <w:b/>
            <w:bCs/>
            <w:color w:val="008000"/>
            <w:u w:val="none"/>
            <w:shd w:val="clear" w:color="auto" w:fill="FFFFFF"/>
          </w:rPr>
          <w:t xml:space="preserve">Đề kiểm tra 15 phút Vật Lí 9  Học kì II (Đề </w:t>
        </w:r>
        <w:r w:rsidR="00FF05AD">
          <w:rPr>
            <w:rStyle w:val="Hyperlink"/>
            <w:b/>
            <w:bCs/>
            <w:color w:val="008000"/>
            <w:u w:val="none"/>
            <w:shd w:val="clear" w:color="auto" w:fill="FFFFFF"/>
          </w:rPr>
          <w:t>4</w:t>
        </w:r>
        <w:r w:rsidR="00FF05AD" w:rsidRPr="009E1766">
          <w:rPr>
            <w:rStyle w:val="Hyperlink"/>
            <w:b/>
            <w:bCs/>
            <w:color w:val="008000"/>
            <w:u w:val="none"/>
            <w:shd w:val="clear" w:color="auto" w:fill="FFFFFF"/>
          </w:rPr>
          <w:t>)</w:t>
        </w:r>
        <w:bookmarkEnd w:id="3979"/>
        <w:bookmarkEnd w:id="3980"/>
      </w:hyperlink>
    </w:p>
    <w:p w14:paraId="3E1B92CD" w14:textId="77777777" w:rsidR="00FF05AD" w:rsidRPr="004F0B2E" w:rsidRDefault="00FF05AD" w:rsidP="00FF05AD">
      <w:pPr>
        <w:spacing w:after="0"/>
        <w:rPr>
          <w:rFonts w:ascii="Times New Roman" w:hAnsi="Times New Roman"/>
          <w:b/>
          <w:bCs/>
          <w:color w:val="FF0000"/>
          <w:sz w:val="24"/>
          <w:szCs w:val="24"/>
        </w:rPr>
      </w:pPr>
      <w:r w:rsidRPr="004F0B2E">
        <w:rPr>
          <w:rFonts w:ascii="Times New Roman" w:hAnsi="Times New Roman"/>
          <w:b/>
          <w:bCs/>
          <w:color w:val="FF0000"/>
          <w:sz w:val="24"/>
          <w:szCs w:val="24"/>
          <w:highlight w:val="lightGray"/>
        </w:rPr>
        <w:t>A. Phần trắc nghiệm</w:t>
      </w:r>
    </w:p>
    <w:p w14:paraId="42DB8DDA"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1:</w:t>
      </w:r>
      <w:r>
        <w:rPr>
          <w:b/>
          <w:bCs/>
          <w:color w:val="008000"/>
        </w:rPr>
        <w:t xml:space="preserve"> </w:t>
      </w:r>
      <w:r w:rsidRPr="004F0B2E">
        <w:rPr>
          <w:color w:val="000000"/>
        </w:rPr>
        <w:t>Dòng điện xoay chiều có tác dụng gì? Hãy chỉ ra kết luận không chính xác.</w:t>
      </w:r>
    </w:p>
    <w:p w14:paraId="7BDDB3B1" w14:textId="77777777" w:rsidR="00FF05AD" w:rsidRPr="004F0B2E" w:rsidRDefault="00FF05AD" w:rsidP="00FF05AD">
      <w:pPr>
        <w:pStyle w:val="NormalWeb"/>
        <w:tabs>
          <w:tab w:val="left" w:pos="5103"/>
        </w:tabs>
        <w:spacing w:before="0" w:beforeAutospacing="0" w:after="0" w:afterAutospacing="0" w:line="276" w:lineRule="auto"/>
        <w:jc w:val="both"/>
        <w:rPr>
          <w:color w:val="000000"/>
        </w:rPr>
      </w:pPr>
      <w:r w:rsidRPr="004F0B2E">
        <w:rPr>
          <w:b/>
          <w:color w:val="0000FF"/>
        </w:rPr>
        <w:t>A.</w:t>
      </w:r>
      <w:r w:rsidRPr="004F0B2E">
        <w:rPr>
          <w:color w:val="000000"/>
        </w:rPr>
        <w:t xml:space="preserve"> Tác dụng nhiệt và tác dụng hóa học.</w:t>
      </w:r>
      <w:r>
        <w:rPr>
          <w:color w:val="000000"/>
        </w:rPr>
        <w:tab/>
      </w:r>
      <w:r w:rsidRPr="004F0B2E">
        <w:rPr>
          <w:b/>
          <w:color w:val="0000FF"/>
        </w:rPr>
        <w:t>B.</w:t>
      </w:r>
      <w:r w:rsidRPr="004F0B2E">
        <w:rPr>
          <w:color w:val="000000"/>
        </w:rPr>
        <w:t xml:space="preserve"> Tác dụng quang.</w:t>
      </w:r>
    </w:p>
    <w:p w14:paraId="034382CB" w14:textId="77777777" w:rsidR="00FF05AD" w:rsidRPr="004F0B2E" w:rsidRDefault="00FF05AD" w:rsidP="00FF05AD">
      <w:pPr>
        <w:pStyle w:val="NormalWeb"/>
        <w:tabs>
          <w:tab w:val="left" w:pos="5103"/>
        </w:tabs>
        <w:spacing w:before="0" w:beforeAutospacing="0" w:after="0" w:afterAutospacing="0" w:line="276" w:lineRule="auto"/>
        <w:jc w:val="both"/>
        <w:rPr>
          <w:color w:val="000000"/>
        </w:rPr>
      </w:pPr>
      <w:r w:rsidRPr="004F0B2E">
        <w:rPr>
          <w:b/>
          <w:color w:val="0000FF"/>
        </w:rPr>
        <w:t>C.</w:t>
      </w:r>
      <w:r w:rsidRPr="004F0B2E">
        <w:rPr>
          <w:color w:val="000000"/>
        </w:rPr>
        <w:t xml:space="preserve"> Tác dụng từ.</w:t>
      </w:r>
      <w:r>
        <w:rPr>
          <w:color w:val="000000"/>
        </w:rPr>
        <w:tab/>
      </w:r>
      <w:r w:rsidRPr="004F0B2E">
        <w:rPr>
          <w:b/>
          <w:color w:val="0000FF"/>
        </w:rPr>
        <w:t>D.</w:t>
      </w:r>
      <w:r w:rsidRPr="004F0B2E">
        <w:rPr>
          <w:color w:val="000000"/>
        </w:rPr>
        <w:t xml:space="preserve"> Tác dụng sinh lí.</w:t>
      </w:r>
    </w:p>
    <w:p w14:paraId="4FFD5207"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2:</w:t>
      </w:r>
      <w:r>
        <w:rPr>
          <w:b/>
          <w:bCs/>
          <w:color w:val="008000"/>
        </w:rPr>
        <w:t xml:space="preserve"> </w:t>
      </w:r>
      <w:r w:rsidRPr="004F0B2E">
        <w:rPr>
          <w:color w:val="000000"/>
        </w:rPr>
        <w:t>Cuộn sơ cấp của máy biến thế có 200 vòng, cuộn thứ cấp 50 vòng, khi đặt vào hai đầu cuộn sơ cấp một hiệu điện thế xoay chiều 6V thì ở hai đầu cuộn thứ cấp có hiệu điện thế là</w:t>
      </w:r>
    </w:p>
    <w:p w14:paraId="4440BDCC" w14:textId="77777777" w:rsidR="00FF05AD" w:rsidRPr="004F0B2E"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F0B2E">
        <w:rPr>
          <w:b/>
          <w:color w:val="0000FF"/>
        </w:rPr>
        <w:t>A.</w:t>
      </w:r>
      <w:r w:rsidRPr="004F0B2E">
        <w:rPr>
          <w:color w:val="000000"/>
        </w:rPr>
        <w:t xml:space="preserve"> 9V    </w:t>
      </w:r>
      <w:r>
        <w:rPr>
          <w:color w:val="000000"/>
        </w:rPr>
        <w:tab/>
      </w:r>
      <w:r w:rsidRPr="004F0B2E">
        <w:rPr>
          <w:b/>
          <w:color w:val="0000FF"/>
        </w:rPr>
        <w:t>B.</w:t>
      </w:r>
      <w:r w:rsidRPr="004F0B2E">
        <w:rPr>
          <w:color w:val="000000"/>
        </w:rPr>
        <w:t xml:space="preserve"> 4,5V    </w:t>
      </w:r>
      <w:r>
        <w:rPr>
          <w:color w:val="000000"/>
        </w:rPr>
        <w:tab/>
      </w:r>
      <w:r w:rsidRPr="004F0B2E">
        <w:rPr>
          <w:b/>
          <w:color w:val="0000FF"/>
        </w:rPr>
        <w:t>C.</w:t>
      </w:r>
      <w:r w:rsidRPr="004F0B2E">
        <w:rPr>
          <w:color w:val="000000"/>
        </w:rPr>
        <w:t xml:space="preserve"> 3V    </w:t>
      </w:r>
      <w:r>
        <w:rPr>
          <w:color w:val="000000"/>
        </w:rPr>
        <w:tab/>
      </w:r>
      <w:r w:rsidRPr="004F0B2E">
        <w:rPr>
          <w:b/>
          <w:color w:val="0000FF"/>
        </w:rPr>
        <w:t>D.</w:t>
      </w:r>
      <w:r w:rsidRPr="004F0B2E">
        <w:rPr>
          <w:color w:val="000000"/>
        </w:rPr>
        <w:t xml:space="preserve"> 1,5V</w:t>
      </w:r>
    </w:p>
    <w:p w14:paraId="02BE1122"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3:</w:t>
      </w:r>
      <w:r>
        <w:rPr>
          <w:b/>
          <w:bCs/>
          <w:color w:val="008000"/>
        </w:rPr>
        <w:t xml:space="preserve"> </w:t>
      </w:r>
      <w:r w:rsidRPr="004F0B2E">
        <w:rPr>
          <w:color w:val="000000"/>
        </w:rPr>
        <w:t>Máy biến thế không hoạt động được với hiệu điện thế (nguồn điện) nào?</w:t>
      </w:r>
    </w:p>
    <w:p w14:paraId="50A3E68B" w14:textId="77777777" w:rsidR="00FF05AD" w:rsidRPr="004F0B2E" w:rsidRDefault="00FF05AD" w:rsidP="00FF05AD">
      <w:pPr>
        <w:pStyle w:val="NormalWeb"/>
        <w:tabs>
          <w:tab w:val="left" w:pos="5103"/>
        </w:tabs>
        <w:spacing w:before="0" w:beforeAutospacing="0" w:after="0" w:afterAutospacing="0" w:line="276" w:lineRule="auto"/>
        <w:jc w:val="both"/>
        <w:rPr>
          <w:color w:val="000000"/>
        </w:rPr>
      </w:pPr>
      <w:r w:rsidRPr="004F0B2E">
        <w:rPr>
          <w:b/>
          <w:color w:val="0000FF"/>
        </w:rPr>
        <w:t>A.</w:t>
      </w:r>
      <w:r w:rsidRPr="004F0B2E">
        <w:rPr>
          <w:color w:val="000000"/>
        </w:rPr>
        <w:t xml:space="preserve"> Giảm điện trở của dây dẫn.</w:t>
      </w:r>
      <w:r>
        <w:rPr>
          <w:color w:val="000000"/>
        </w:rPr>
        <w:tab/>
      </w:r>
      <w:r w:rsidRPr="004F0B2E">
        <w:rPr>
          <w:b/>
          <w:color w:val="0000FF"/>
        </w:rPr>
        <w:t>B.</w:t>
      </w:r>
      <w:r w:rsidRPr="004F0B2E">
        <w:rPr>
          <w:color w:val="000000"/>
        </w:rPr>
        <w:t xml:space="preserve"> Giảm công suất của nguồn điện.</w:t>
      </w:r>
    </w:p>
    <w:p w14:paraId="3AD04E3F" w14:textId="77777777" w:rsidR="00FF05AD" w:rsidRPr="004F0B2E" w:rsidRDefault="00FF05AD" w:rsidP="00FF05AD">
      <w:pPr>
        <w:pStyle w:val="NormalWeb"/>
        <w:tabs>
          <w:tab w:val="left" w:pos="5103"/>
        </w:tabs>
        <w:spacing w:before="0" w:beforeAutospacing="0" w:after="0" w:afterAutospacing="0" w:line="276" w:lineRule="auto"/>
        <w:jc w:val="both"/>
        <w:rPr>
          <w:color w:val="000000"/>
        </w:rPr>
      </w:pPr>
      <w:r w:rsidRPr="004F0B2E">
        <w:rPr>
          <w:b/>
          <w:color w:val="0000FF"/>
        </w:rPr>
        <w:t>C.</w:t>
      </w:r>
      <w:r w:rsidRPr="004F0B2E">
        <w:rPr>
          <w:color w:val="000000"/>
        </w:rPr>
        <w:t xml:space="preserve"> Tăng hiệu điện thế hai đầu dây dẫn điện.</w:t>
      </w:r>
      <w:r>
        <w:rPr>
          <w:color w:val="000000"/>
        </w:rPr>
        <w:tab/>
      </w:r>
      <w:r w:rsidRPr="004F0B2E">
        <w:rPr>
          <w:b/>
          <w:color w:val="0000FF"/>
        </w:rPr>
        <w:t>D.</w:t>
      </w:r>
      <w:r w:rsidRPr="004F0B2E">
        <w:rPr>
          <w:color w:val="000000"/>
        </w:rPr>
        <w:t xml:space="preserve"> Giảm công suất truyền tải.</w:t>
      </w:r>
    </w:p>
    <w:p w14:paraId="64569902"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4:</w:t>
      </w:r>
      <w:r>
        <w:rPr>
          <w:b/>
          <w:bCs/>
          <w:color w:val="008000"/>
        </w:rPr>
        <w:t xml:space="preserve"> </w:t>
      </w:r>
      <w:r w:rsidRPr="004F0B2E">
        <w:rPr>
          <w:color w:val="000000"/>
        </w:rPr>
        <w:t>Để làm giảm hao phí trên đường dây truyền tải điện, trong thực tế người ta thường dùng cách nào?</w:t>
      </w:r>
    </w:p>
    <w:p w14:paraId="6938BE8F" w14:textId="77777777" w:rsidR="00FF05AD" w:rsidRPr="004F0B2E" w:rsidRDefault="00FF05AD" w:rsidP="00FF05AD">
      <w:pPr>
        <w:pStyle w:val="NormalWeb"/>
        <w:tabs>
          <w:tab w:val="left" w:pos="5103"/>
        </w:tabs>
        <w:spacing w:before="0" w:beforeAutospacing="0" w:after="0" w:afterAutospacing="0" w:line="276" w:lineRule="auto"/>
        <w:jc w:val="both"/>
        <w:rPr>
          <w:color w:val="000000"/>
        </w:rPr>
      </w:pPr>
      <w:r w:rsidRPr="004F0B2E">
        <w:rPr>
          <w:b/>
          <w:color w:val="0000FF"/>
        </w:rPr>
        <w:t>A.</w:t>
      </w:r>
      <w:r w:rsidRPr="004F0B2E">
        <w:rPr>
          <w:color w:val="000000"/>
        </w:rPr>
        <w:t xml:space="preserve"> Giảm điện trở của dây dẫn</w:t>
      </w:r>
      <w:r>
        <w:rPr>
          <w:color w:val="000000"/>
        </w:rPr>
        <w:tab/>
      </w:r>
      <w:r w:rsidRPr="004F0B2E">
        <w:rPr>
          <w:b/>
          <w:color w:val="0000FF"/>
        </w:rPr>
        <w:t>B.</w:t>
      </w:r>
      <w:r w:rsidRPr="004F0B2E">
        <w:rPr>
          <w:color w:val="000000"/>
        </w:rPr>
        <w:t xml:space="preserve"> Giảm công suất của nguồn điện</w:t>
      </w:r>
    </w:p>
    <w:p w14:paraId="40F3762D" w14:textId="77777777" w:rsidR="00FF05AD" w:rsidRPr="004F0B2E" w:rsidRDefault="00FF05AD" w:rsidP="00FF05AD">
      <w:pPr>
        <w:pStyle w:val="NormalWeb"/>
        <w:tabs>
          <w:tab w:val="left" w:pos="5103"/>
        </w:tabs>
        <w:spacing w:before="0" w:beforeAutospacing="0" w:after="0" w:afterAutospacing="0" w:line="276" w:lineRule="auto"/>
        <w:jc w:val="both"/>
        <w:rPr>
          <w:color w:val="000000"/>
        </w:rPr>
      </w:pPr>
      <w:r w:rsidRPr="004F0B2E">
        <w:rPr>
          <w:b/>
          <w:color w:val="0000FF"/>
        </w:rPr>
        <w:t>C.</w:t>
      </w:r>
      <w:r w:rsidRPr="004F0B2E">
        <w:rPr>
          <w:color w:val="000000"/>
        </w:rPr>
        <w:t xml:space="preserve"> Tăng hiệu điện thế hai đầu dây dẫn điện</w:t>
      </w:r>
      <w:r>
        <w:rPr>
          <w:color w:val="000000"/>
        </w:rPr>
        <w:tab/>
      </w:r>
      <w:r w:rsidRPr="004F0B2E">
        <w:rPr>
          <w:b/>
          <w:color w:val="0000FF"/>
        </w:rPr>
        <w:t>D.</w:t>
      </w:r>
      <w:r w:rsidRPr="004F0B2E">
        <w:rPr>
          <w:color w:val="000000"/>
        </w:rPr>
        <w:t xml:space="preserve"> Giảm công suất truyền tải</w:t>
      </w:r>
    </w:p>
    <w:p w14:paraId="57096A59"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5:</w:t>
      </w:r>
      <w:r>
        <w:rPr>
          <w:b/>
          <w:bCs/>
          <w:color w:val="008000"/>
        </w:rPr>
        <w:t xml:space="preserve"> </w:t>
      </w:r>
      <w:r w:rsidRPr="004F0B2E">
        <w:rPr>
          <w:color w:val="000000"/>
        </w:rPr>
        <w:t>Người ta truyền tải một công suất điện 100kW bằng một đường dây dẫn có điện trở 5Ω. Hiệu điện thế giữa hai đầu dây tải điện là 10000V. Công suất hao phí trên đường dây truyền tải điện là</w:t>
      </w:r>
    </w:p>
    <w:p w14:paraId="1F41B58C" w14:textId="77777777" w:rsidR="00FF05AD" w:rsidRPr="004F0B2E"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F0B2E">
        <w:rPr>
          <w:b/>
          <w:color w:val="0000FF"/>
        </w:rPr>
        <w:t>A.</w:t>
      </w:r>
      <w:r w:rsidRPr="004F0B2E">
        <w:rPr>
          <w:color w:val="000000"/>
        </w:rPr>
        <w:t xml:space="preserve"> 5kW    </w:t>
      </w:r>
      <w:r>
        <w:rPr>
          <w:color w:val="000000"/>
        </w:rPr>
        <w:tab/>
      </w:r>
      <w:r w:rsidRPr="004F0B2E">
        <w:rPr>
          <w:b/>
          <w:color w:val="0000FF"/>
        </w:rPr>
        <w:t>B.</w:t>
      </w:r>
      <w:r w:rsidRPr="004F0B2E">
        <w:rPr>
          <w:color w:val="000000"/>
        </w:rPr>
        <w:t xml:space="preserve"> 10kW    </w:t>
      </w:r>
      <w:r>
        <w:rPr>
          <w:color w:val="000000"/>
        </w:rPr>
        <w:tab/>
      </w:r>
      <w:r w:rsidRPr="004F0B2E">
        <w:rPr>
          <w:b/>
          <w:color w:val="0000FF"/>
        </w:rPr>
        <w:t>C.</w:t>
      </w:r>
      <w:r w:rsidRPr="004F0B2E">
        <w:rPr>
          <w:color w:val="000000"/>
        </w:rPr>
        <w:t xml:space="preserve"> 0,5kW    </w:t>
      </w:r>
      <w:r>
        <w:rPr>
          <w:color w:val="000000"/>
        </w:rPr>
        <w:tab/>
      </w:r>
      <w:r w:rsidRPr="004F0B2E">
        <w:rPr>
          <w:b/>
          <w:color w:val="0000FF"/>
        </w:rPr>
        <w:t>D.</w:t>
      </w:r>
      <w:r w:rsidRPr="004F0B2E">
        <w:rPr>
          <w:color w:val="000000"/>
        </w:rPr>
        <w:t xml:space="preserve"> 2kW</w:t>
      </w:r>
    </w:p>
    <w:p w14:paraId="36DE6DD6" w14:textId="77777777" w:rsidR="00FF05AD" w:rsidRPr="004F0B2E" w:rsidRDefault="00FF05AD" w:rsidP="00FF05AD">
      <w:pPr>
        <w:spacing w:after="0"/>
        <w:rPr>
          <w:rFonts w:ascii="Times New Roman" w:hAnsi="Times New Roman"/>
          <w:b/>
          <w:bCs/>
          <w:color w:val="FF0000"/>
          <w:sz w:val="24"/>
          <w:szCs w:val="24"/>
        </w:rPr>
      </w:pPr>
      <w:r w:rsidRPr="004F0B2E">
        <w:rPr>
          <w:rFonts w:ascii="Times New Roman" w:hAnsi="Times New Roman"/>
          <w:b/>
          <w:bCs/>
          <w:color w:val="FF0000"/>
          <w:sz w:val="24"/>
          <w:szCs w:val="24"/>
          <w:highlight w:val="lightGray"/>
        </w:rPr>
        <w:t>B. Phần tự luận</w:t>
      </w:r>
    </w:p>
    <w:p w14:paraId="0E288A81"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6:</w:t>
      </w:r>
      <w:r>
        <w:rPr>
          <w:b/>
          <w:bCs/>
          <w:color w:val="008000"/>
        </w:rPr>
        <w:t xml:space="preserve"> </w:t>
      </w:r>
      <w:r w:rsidRPr="004F0B2E">
        <w:rPr>
          <w:color w:val="000000"/>
        </w:rPr>
        <w:t>Viết công thức công suất hao phí điện năng trên dây dẫn.</w:t>
      </w:r>
    </w:p>
    <w:p w14:paraId="44562F96"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7:</w:t>
      </w:r>
      <w:r>
        <w:rPr>
          <w:b/>
          <w:bCs/>
          <w:color w:val="008000"/>
        </w:rPr>
        <w:t xml:space="preserve"> </w:t>
      </w:r>
      <w:r w:rsidRPr="004F0B2E">
        <w:rPr>
          <w:color w:val="000000"/>
        </w:rPr>
        <w:t>Một máy biến thế gồm cuộn sơ cấp có 10000 vòng đặt ở đầu một đường dây tải điện để truyền đi một công suất điện là 11 000kW. Biết hiệu điện thế hai đầu cuộn sơ cấp là 11kV.</w:t>
      </w:r>
    </w:p>
    <w:p w14:paraId="396C543A"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lastRenderedPageBreak/>
        <w:t>a. Tính hiệu điện thế 2 đầu cuộn thứ cấp?</w:t>
      </w:r>
    </w:p>
    <w:p w14:paraId="0BE7FA88"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b. Cho công suất hao phí do tỏa nhiệt trên đường dây là 500kW. Tính điện trở của toàn bộ đường dây.</w:t>
      </w:r>
    </w:p>
    <w:p w14:paraId="5D82F57E" w14:textId="77777777" w:rsidR="00FF05AD" w:rsidRPr="004F0B2E" w:rsidRDefault="00FF05AD" w:rsidP="00FF05AD">
      <w:pPr>
        <w:pStyle w:val="NormalWeb"/>
        <w:spacing w:before="0" w:beforeAutospacing="0" w:after="0" w:afterAutospacing="0" w:line="276" w:lineRule="auto"/>
        <w:jc w:val="both"/>
        <w:rPr>
          <w:color w:val="FF0000"/>
        </w:rPr>
      </w:pPr>
      <w:r w:rsidRPr="00695EAF">
        <w:rPr>
          <w:b/>
          <w:bCs/>
          <w:color w:val="FF0000"/>
          <w:highlight w:val="yellow"/>
        </w:rPr>
        <w:t>Đáp án và hướng dẫn giải</w:t>
      </w:r>
    </w:p>
    <w:p w14:paraId="0410C48F"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1:</w:t>
      </w:r>
      <w:r>
        <w:rPr>
          <w:b/>
          <w:bCs/>
          <w:color w:val="008000"/>
        </w:rPr>
        <w:t xml:space="preserve"> </w:t>
      </w:r>
      <w:r w:rsidRPr="004F0B2E">
        <w:rPr>
          <w:color w:val="000000"/>
        </w:rPr>
        <w:t>A</w:t>
      </w:r>
    </w:p>
    <w:p w14:paraId="12515700"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Dòng điện xoay chiều có chiều luôn thay đổi nên nó không gây ra được tác dụng hóa học.</w:t>
      </w:r>
    </w:p>
    <w:p w14:paraId="5583658D"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2:</w:t>
      </w:r>
      <w:r>
        <w:rPr>
          <w:b/>
          <w:bCs/>
          <w:color w:val="008000"/>
        </w:rPr>
        <w:t xml:space="preserve"> </w:t>
      </w:r>
      <w:r w:rsidRPr="004F0B2E">
        <w:rPr>
          <w:color w:val="000000"/>
        </w:rPr>
        <w:t>D</w:t>
      </w:r>
    </w:p>
    <w:p w14:paraId="2CDBC829"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Theo công thức biến thế U</w:t>
      </w:r>
      <w:r w:rsidRPr="004F0B2E">
        <w:rPr>
          <w:color w:val="000000"/>
          <w:vertAlign w:val="subscript"/>
        </w:rPr>
        <w:t>1</w:t>
      </w:r>
      <w:r w:rsidRPr="004F0B2E">
        <w:rPr>
          <w:color w:val="000000"/>
        </w:rPr>
        <w:t>/U</w:t>
      </w:r>
      <w:r w:rsidRPr="004F0B2E">
        <w:rPr>
          <w:color w:val="000000"/>
          <w:vertAlign w:val="subscript"/>
        </w:rPr>
        <w:t>2</w:t>
      </w:r>
      <w:r w:rsidRPr="004F0B2E">
        <w:rPr>
          <w:color w:val="000000"/>
        </w:rPr>
        <w:t> = N</w:t>
      </w:r>
      <w:r w:rsidRPr="004F0B2E">
        <w:rPr>
          <w:color w:val="000000"/>
          <w:vertAlign w:val="subscript"/>
        </w:rPr>
        <w:t>1</w:t>
      </w:r>
      <w:r w:rsidRPr="004F0B2E">
        <w:rPr>
          <w:color w:val="000000"/>
        </w:rPr>
        <w:t>/N</w:t>
      </w:r>
      <w:r w:rsidRPr="004F0B2E">
        <w:rPr>
          <w:color w:val="000000"/>
          <w:vertAlign w:val="subscript"/>
        </w:rPr>
        <w:t>2</w:t>
      </w:r>
      <w:r w:rsidRPr="004F0B2E">
        <w:rPr>
          <w:color w:val="000000"/>
        </w:rPr>
        <w:t> =&gt; U</w:t>
      </w:r>
      <w:r w:rsidRPr="004F0B2E">
        <w:rPr>
          <w:color w:val="000000"/>
          <w:vertAlign w:val="subscript"/>
        </w:rPr>
        <w:t>2</w:t>
      </w:r>
      <w:r w:rsidRPr="004F0B2E">
        <w:rPr>
          <w:color w:val="000000"/>
        </w:rPr>
        <w:t> = (U</w:t>
      </w:r>
      <w:r w:rsidRPr="004F0B2E">
        <w:rPr>
          <w:color w:val="000000"/>
          <w:vertAlign w:val="subscript"/>
        </w:rPr>
        <w:t>1</w:t>
      </w:r>
      <w:r w:rsidRPr="004F0B2E">
        <w:rPr>
          <w:color w:val="000000"/>
        </w:rPr>
        <w:t>.N</w:t>
      </w:r>
      <w:r w:rsidRPr="004F0B2E">
        <w:rPr>
          <w:color w:val="000000"/>
          <w:vertAlign w:val="subscript"/>
        </w:rPr>
        <w:t>2</w:t>
      </w:r>
      <w:r w:rsidRPr="004F0B2E">
        <w:rPr>
          <w:color w:val="000000"/>
        </w:rPr>
        <w:t>)/N</w:t>
      </w:r>
      <w:r w:rsidRPr="004F0B2E">
        <w:rPr>
          <w:color w:val="000000"/>
          <w:vertAlign w:val="subscript"/>
        </w:rPr>
        <w:t>1</w:t>
      </w:r>
      <w:r w:rsidRPr="004F0B2E">
        <w:rPr>
          <w:color w:val="000000"/>
        </w:rPr>
        <w:t> = 6.50/200 = 1,5V.</w:t>
      </w:r>
    </w:p>
    <w:p w14:paraId="069AA2FE"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3:</w:t>
      </w:r>
      <w:r>
        <w:rPr>
          <w:b/>
          <w:bCs/>
          <w:color w:val="008000"/>
        </w:rPr>
        <w:t xml:space="preserve"> </w:t>
      </w:r>
      <w:r w:rsidRPr="004F0B2E">
        <w:rPr>
          <w:color w:val="000000"/>
        </w:rPr>
        <w:t>A</w:t>
      </w:r>
    </w:p>
    <w:p w14:paraId="756B926F"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Máy biến thế không hoạt động được với hiệu điện thế một chiều.</w:t>
      </w:r>
    </w:p>
    <w:p w14:paraId="3ADD93F3"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4:</w:t>
      </w:r>
      <w:r>
        <w:rPr>
          <w:b/>
          <w:bCs/>
          <w:color w:val="008000"/>
        </w:rPr>
        <w:t xml:space="preserve"> </w:t>
      </w:r>
      <w:r w:rsidRPr="004F0B2E">
        <w:rPr>
          <w:color w:val="000000"/>
        </w:rPr>
        <w:t>C</w:t>
      </w:r>
    </w:p>
    <w:p w14:paraId="6181B335"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Để làm giảm hao phí trên đường dây truyền tải điện, trong thực tế người ta thường dùng cách tăng hiệu điện thế hai đầu dây dẫn điện.</w:t>
      </w:r>
    </w:p>
    <w:p w14:paraId="47C4E19A"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5:</w:t>
      </w:r>
      <w:r>
        <w:rPr>
          <w:b/>
          <w:bCs/>
          <w:color w:val="008000"/>
        </w:rPr>
        <w:t xml:space="preserve"> </w:t>
      </w:r>
      <w:r w:rsidRPr="004F0B2E">
        <w:rPr>
          <w:color w:val="000000"/>
        </w:rPr>
        <w:t>B</w:t>
      </w:r>
    </w:p>
    <w:p w14:paraId="670FB99E"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Từ công thức P</w:t>
      </w:r>
      <w:r w:rsidRPr="004F0B2E">
        <w:rPr>
          <w:color w:val="000000"/>
          <w:vertAlign w:val="subscript"/>
        </w:rPr>
        <w:t>hp</w:t>
      </w:r>
      <w:r w:rsidRPr="004F0B2E">
        <w:rPr>
          <w:color w:val="000000"/>
        </w:rPr>
        <w:t> = R P</w:t>
      </w:r>
      <w:r w:rsidRPr="004F0B2E">
        <w:rPr>
          <w:color w:val="000000"/>
          <w:vertAlign w:val="superscript"/>
        </w:rPr>
        <w:t>2</w:t>
      </w:r>
      <w:r w:rsidRPr="004F0B2E">
        <w:rPr>
          <w:color w:val="000000"/>
        </w:rPr>
        <w:t>/U</w:t>
      </w:r>
      <w:r w:rsidRPr="004F0B2E">
        <w:rPr>
          <w:color w:val="000000"/>
          <w:vertAlign w:val="superscript"/>
        </w:rPr>
        <w:t>2</w:t>
      </w:r>
      <w:r w:rsidRPr="004F0B2E">
        <w:rPr>
          <w:color w:val="000000"/>
        </w:rPr>
        <w:t> = 5.100000</w:t>
      </w:r>
      <w:r w:rsidRPr="004F0B2E">
        <w:rPr>
          <w:color w:val="000000"/>
          <w:vertAlign w:val="superscript"/>
        </w:rPr>
        <w:t>2</w:t>
      </w:r>
      <w:r w:rsidRPr="004F0B2E">
        <w:rPr>
          <w:color w:val="000000"/>
        </w:rPr>
        <w:t>/10000</w:t>
      </w:r>
      <w:r w:rsidRPr="004F0B2E">
        <w:rPr>
          <w:color w:val="000000"/>
          <w:vertAlign w:val="superscript"/>
        </w:rPr>
        <w:t>2</w:t>
      </w:r>
      <w:r w:rsidRPr="004F0B2E">
        <w:rPr>
          <w:color w:val="000000"/>
        </w:rPr>
        <w:t> = 500W = 0,5kW</w:t>
      </w:r>
    </w:p>
    <w:p w14:paraId="6150D915"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6:</w:t>
      </w:r>
    </w:p>
    <w:p w14:paraId="75A4F00A"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Công thức đúng và chỉ rõ công suất hao phí điện năng trên dây dẫn:</w:t>
      </w:r>
    </w:p>
    <w:p w14:paraId="5399A1AC"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P</w:t>
      </w:r>
      <w:r w:rsidRPr="004F0B2E">
        <w:rPr>
          <w:color w:val="000000"/>
          <w:vertAlign w:val="subscript"/>
        </w:rPr>
        <w:t>hp</w:t>
      </w:r>
      <w:r w:rsidRPr="004F0B2E">
        <w:rPr>
          <w:color w:val="000000"/>
        </w:rPr>
        <w:t> = R. P</w:t>
      </w:r>
      <w:r w:rsidRPr="004F0B2E">
        <w:rPr>
          <w:color w:val="000000"/>
          <w:vertAlign w:val="superscript"/>
        </w:rPr>
        <w:t>2</w:t>
      </w:r>
      <w:r w:rsidRPr="004F0B2E">
        <w:rPr>
          <w:color w:val="000000"/>
        </w:rPr>
        <w:t>/U</w:t>
      </w:r>
      <w:r w:rsidRPr="004F0B2E">
        <w:rPr>
          <w:color w:val="000000"/>
          <w:vertAlign w:val="superscript"/>
        </w:rPr>
        <w:t>2</w:t>
      </w:r>
      <w:r w:rsidRPr="004F0B2E">
        <w:rPr>
          <w:color w:val="000000"/>
        </w:rPr>
        <w:t> với R là điện trở dây dẫn, P là công suất truyền tải, U là hiệu điện thế truyền tải.</w:t>
      </w:r>
    </w:p>
    <w:p w14:paraId="47DC2F02" w14:textId="77777777" w:rsidR="00FF05AD" w:rsidRPr="004F0B2E" w:rsidRDefault="00FF05AD" w:rsidP="00FF05AD">
      <w:pPr>
        <w:pStyle w:val="NormalWeb"/>
        <w:spacing w:before="0" w:beforeAutospacing="0" w:after="0" w:afterAutospacing="0" w:line="276" w:lineRule="auto"/>
        <w:jc w:val="both"/>
        <w:rPr>
          <w:color w:val="000000"/>
        </w:rPr>
      </w:pPr>
      <w:r w:rsidRPr="004F0B2E">
        <w:rPr>
          <w:b/>
          <w:bCs/>
          <w:color w:val="008000"/>
        </w:rPr>
        <w:t>Câu 7:</w:t>
      </w:r>
    </w:p>
    <w:p w14:paraId="65042C4D"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a. Tính hiệu điện thế đặt vào 2 đầu cuộn sơ cấp:</w:t>
      </w:r>
    </w:p>
    <w:p w14:paraId="6C24783C"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Ta có n</w:t>
      </w:r>
      <w:r w:rsidRPr="004F0B2E">
        <w:rPr>
          <w:color w:val="000000"/>
          <w:vertAlign w:val="subscript"/>
        </w:rPr>
        <w:t>1</w:t>
      </w:r>
      <w:r w:rsidRPr="004F0B2E">
        <w:rPr>
          <w:color w:val="000000"/>
        </w:rPr>
        <w:t>/n</w:t>
      </w:r>
      <w:r w:rsidRPr="004F0B2E">
        <w:rPr>
          <w:color w:val="000000"/>
          <w:vertAlign w:val="subscript"/>
        </w:rPr>
        <w:t>2</w:t>
      </w:r>
      <w:r w:rsidRPr="004F0B2E">
        <w:rPr>
          <w:color w:val="000000"/>
        </w:rPr>
        <w:t> = U</w:t>
      </w:r>
      <w:r w:rsidRPr="004F0B2E">
        <w:rPr>
          <w:color w:val="000000"/>
          <w:vertAlign w:val="subscript"/>
        </w:rPr>
        <w:t>1</w:t>
      </w:r>
      <w:r w:rsidRPr="004F0B2E">
        <w:rPr>
          <w:color w:val="000000"/>
        </w:rPr>
        <w:t>/U</w:t>
      </w:r>
      <w:r w:rsidRPr="004F0B2E">
        <w:rPr>
          <w:color w:val="000000"/>
          <w:vertAlign w:val="subscript"/>
        </w:rPr>
        <w:t>2</w:t>
      </w:r>
      <w:r w:rsidRPr="004F0B2E">
        <w:rPr>
          <w:color w:val="000000"/>
        </w:rPr>
        <w:t xml:space="preserve"> = 1000/10000 </w:t>
      </w:r>
      <w:r w:rsidRPr="004F0B2E">
        <w:rPr>
          <w:rFonts w:ascii="Cambria Math" w:hAnsi="Cambria Math"/>
          <w:color w:val="000000"/>
        </w:rPr>
        <w:t>⇔</w:t>
      </w:r>
      <w:r w:rsidRPr="004F0B2E">
        <w:rPr>
          <w:color w:val="000000"/>
        </w:rPr>
        <w:t xml:space="preserve"> U</w:t>
      </w:r>
      <w:r w:rsidRPr="004F0B2E">
        <w:rPr>
          <w:color w:val="000000"/>
          <w:vertAlign w:val="subscript"/>
        </w:rPr>
        <w:t>2</w:t>
      </w:r>
      <w:r w:rsidRPr="004F0B2E">
        <w:rPr>
          <w:color w:val="000000"/>
        </w:rPr>
        <w:t> = U</w:t>
      </w:r>
      <w:r w:rsidRPr="004F0B2E">
        <w:rPr>
          <w:color w:val="000000"/>
          <w:vertAlign w:val="subscript"/>
        </w:rPr>
        <w:t>1</w:t>
      </w:r>
      <w:r w:rsidRPr="004F0B2E">
        <w:rPr>
          <w:color w:val="000000"/>
        </w:rPr>
        <w:t>. n</w:t>
      </w:r>
      <w:r w:rsidRPr="004F0B2E">
        <w:rPr>
          <w:color w:val="000000"/>
          <w:vertAlign w:val="subscript"/>
        </w:rPr>
        <w:t>2</w:t>
      </w:r>
      <w:r w:rsidRPr="004F0B2E">
        <w:rPr>
          <w:color w:val="000000"/>
        </w:rPr>
        <w:t>/n</w:t>
      </w:r>
      <w:r w:rsidRPr="004F0B2E">
        <w:rPr>
          <w:color w:val="000000"/>
          <w:vertAlign w:val="subscript"/>
        </w:rPr>
        <w:t>1</w:t>
      </w:r>
      <w:r w:rsidRPr="004F0B2E">
        <w:rPr>
          <w:color w:val="000000"/>
        </w:rPr>
        <w:t> = 11000. 10000/1000 = 110000V = 110kV</w:t>
      </w:r>
    </w:p>
    <w:p w14:paraId="4E259613"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b. Tính điện trở của toàn bộ đường dây</w:t>
      </w:r>
    </w:p>
    <w:p w14:paraId="12FB2F8C"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 Cường độ dòng điện qua dây: I = P/U = 11000/110 = 100A</w:t>
      </w:r>
    </w:p>
    <w:p w14:paraId="495BBCC4"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 Công suất hao phí: P</w:t>
      </w:r>
      <w:r w:rsidRPr="004F0B2E">
        <w:rPr>
          <w:color w:val="000000"/>
          <w:vertAlign w:val="subscript"/>
        </w:rPr>
        <w:t>hp</w:t>
      </w:r>
      <w:r w:rsidRPr="004F0B2E">
        <w:rPr>
          <w:color w:val="000000"/>
        </w:rPr>
        <w:t> = I</w:t>
      </w:r>
      <w:r w:rsidRPr="004F0B2E">
        <w:rPr>
          <w:color w:val="000000"/>
          <w:vertAlign w:val="superscript"/>
        </w:rPr>
        <w:t>2</w:t>
      </w:r>
      <w:r w:rsidRPr="004F0B2E">
        <w:rPr>
          <w:color w:val="000000"/>
        </w:rPr>
        <w:t>.R</w:t>
      </w:r>
    </w:p>
    <w:p w14:paraId="5F6579CD" w14:textId="77777777" w:rsidR="00FF05AD" w:rsidRPr="004F0B2E" w:rsidRDefault="00FF05AD" w:rsidP="00FF05AD">
      <w:pPr>
        <w:pStyle w:val="NormalWeb"/>
        <w:spacing w:before="0" w:beforeAutospacing="0" w:after="0" w:afterAutospacing="0" w:line="276" w:lineRule="auto"/>
        <w:jc w:val="both"/>
        <w:rPr>
          <w:color w:val="000000"/>
        </w:rPr>
      </w:pPr>
      <w:r w:rsidRPr="004F0B2E">
        <w:rPr>
          <w:color w:val="000000"/>
        </w:rPr>
        <w:t>=&gt; Điện trở là R = P</w:t>
      </w:r>
      <w:r w:rsidRPr="004F0B2E">
        <w:rPr>
          <w:color w:val="000000"/>
          <w:vertAlign w:val="subscript"/>
        </w:rPr>
        <w:t>hp</w:t>
      </w:r>
      <w:r w:rsidRPr="004F0B2E">
        <w:rPr>
          <w:color w:val="000000"/>
        </w:rPr>
        <w:t>/I</w:t>
      </w:r>
      <w:r w:rsidRPr="004F0B2E">
        <w:rPr>
          <w:color w:val="000000"/>
          <w:vertAlign w:val="superscript"/>
        </w:rPr>
        <w:t>2</w:t>
      </w:r>
      <w:r w:rsidRPr="004F0B2E">
        <w:rPr>
          <w:color w:val="000000"/>
        </w:rPr>
        <w:t> = 500000/10000 = 50Ω.</w:t>
      </w:r>
    </w:p>
    <w:p w14:paraId="52FE9C11"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67" w:history="1">
        <w:bookmarkStart w:id="3981" w:name="_Toc37879249"/>
        <w:bookmarkStart w:id="3982" w:name="_Toc37880353"/>
        <w:r w:rsidR="00FF05AD" w:rsidRPr="009E1766">
          <w:rPr>
            <w:rStyle w:val="Hyperlink"/>
            <w:b/>
            <w:bCs/>
            <w:color w:val="008000"/>
            <w:u w:val="none"/>
            <w:shd w:val="clear" w:color="auto" w:fill="FFFFFF"/>
          </w:rPr>
          <w:t>Đề kiểm tra 15 phút Vật Lí 9  Học kì II (Đề 5)</w:t>
        </w:r>
        <w:bookmarkEnd w:id="3981"/>
        <w:bookmarkEnd w:id="3982"/>
      </w:hyperlink>
    </w:p>
    <w:p w14:paraId="0CB615E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Trong máy phát điện xoay chiều có rôtô là nam châm, khi máy hoạt động quay nam châm thì có tác dụng gì?</w:t>
      </w:r>
    </w:p>
    <w:p w14:paraId="40736E6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Một máy phát điện xoay chiều có hiệu điện thế xoay chiều ở hai cực của máy là 220V. Muốn tải điện đi xa người ta phải tăng hiệu điện thế thành 15400V. Hỏi phải dùng loại máy biến thế với các cuộn dây có số vòng dây theo tỉ lệ như thế nào? Cuộn dây nào mắc với hai đầu máy phát điện?</w:t>
      </w:r>
    </w:p>
    <w:p w14:paraId="275F285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Người ta truyền tải một công suất điện P bằng một đường dây dẫn có điện trở 5Ω thì công suất hao phí trên đường dây tải điện là 0,5kW. Hiệu điện thế giữa hai đầu dây tải điện là 10kV. Công suất điện P bằng bao nhiêu?</w:t>
      </w:r>
    </w:p>
    <w:p w14:paraId="089B003A" w14:textId="77777777" w:rsidR="00FF05AD" w:rsidRPr="00482DF8" w:rsidRDefault="00FF05AD" w:rsidP="00FF05AD">
      <w:pPr>
        <w:pStyle w:val="NormalWeb"/>
        <w:spacing w:before="0" w:beforeAutospacing="0" w:after="0" w:afterAutospacing="0" w:line="276" w:lineRule="auto"/>
        <w:jc w:val="both"/>
        <w:rPr>
          <w:color w:val="FF0000"/>
        </w:rPr>
      </w:pPr>
      <w:r w:rsidRPr="009E1766">
        <w:rPr>
          <w:b/>
          <w:bCs/>
          <w:color w:val="FF0000"/>
          <w:highlight w:val="yellow"/>
        </w:rPr>
        <w:t>Đáp án và hướng dẫn giải</w:t>
      </w:r>
    </w:p>
    <w:p w14:paraId="3D645F2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p>
    <w:p w14:paraId="4EA329D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máy phát điện xoay chiều hoạt động làm quay nam châm thì có tác dụng làm cho số đường sức từ xuyên qua tiết diện cuộn dây biến thiên, như vậy dòng điện cảm ứng sẽ xuất hiện trong các cuộn dây.</w:t>
      </w:r>
    </w:p>
    <w:p w14:paraId="648912A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p>
    <w:p w14:paraId="799E03B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có</w:t>
      </w:r>
      <w:r>
        <w:rPr>
          <w:color w:val="000000"/>
        </w:rPr>
        <w:t xml:space="preserve">: </w:t>
      </w:r>
      <w:r w:rsidRPr="00482DF8">
        <w:rPr>
          <w:color w:val="000000"/>
        </w:rPr>
        <w:t>n</w:t>
      </w:r>
      <w:r w:rsidRPr="00482DF8">
        <w:rPr>
          <w:color w:val="000000"/>
          <w:vertAlign w:val="subscript"/>
        </w:rPr>
        <w:t>1</w:t>
      </w:r>
      <w:r w:rsidRPr="00482DF8">
        <w:rPr>
          <w:color w:val="000000"/>
        </w:rPr>
        <w:t>/n</w:t>
      </w:r>
      <w:r w:rsidRPr="00482DF8">
        <w:rPr>
          <w:color w:val="000000"/>
          <w:vertAlign w:val="subscript"/>
        </w:rPr>
        <w:t>2</w:t>
      </w:r>
      <w:r w:rsidRPr="00482DF8">
        <w:rPr>
          <w:color w:val="000000"/>
        </w:rPr>
        <w:t> = U</w:t>
      </w:r>
      <w:r w:rsidRPr="00482DF8">
        <w:rPr>
          <w:color w:val="000000"/>
          <w:vertAlign w:val="subscript"/>
        </w:rPr>
        <w:t>1</w:t>
      </w:r>
      <w:r w:rsidRPr="00482DF8">
        <w:rPr>
          <w:color w:val="000000"/>
        </w:rPr>
        <w:t>/U</w:t>
      </w:r>
      <w:r w:rsidRPr="00482DF8">
        <w:rPr>
          <w:color w:val="000000"/>
          <w:vertAlign w:val="subscript"/>
        </w:rPr>
        <w:t>2</w:t>
      </w:r>
      <w:r w:rsidRPr="00482DF8">
        <w:rPr>
          <w:color w:val="000000"/>
        </w:rPr>
        <w:t> = 15400/220 = 70</w:t>
      </w:r>
    </w:p>
    <w:p w14:paraId="3E02266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Cuộn dây có ít vòng dây mắc với hai đầu máy phát điện.</w:t>
      </w:r>
    </w:p>
    <w:p w14:paraId="7389096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p>
    <w:p w14:paraId="6B3B6EA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p>
    <w:p w14:paraId="62116877" w14:textId="77777777" w:rsidR="00FF05AD" w:rsidRDefault="00FF05AD" w:rsidP="00FF05AD">
      <w:pPr>
        <w:pStyle w:val="NormalWeb"/>
        <w:spacing w:before="0" w:beforeAutospacing="0" w:after="0" w:afterAutospacing="0" w:line="276" w:lineRule="auto"/>
        <w:jc w:val="both"/>
        <w:rPr>
          <w:color w:val="000000"/>
        </w:rPr>
      </w:pPr>
      <w:r w:rsidRPr="00482DF8">
        <w:rPr>
          <w:noProof/>
        </w:rPr>
        <w:drawing>
          <wp:inline distT="0" distB="0" distL="0" distR="0" wp14:anchorId="34ACEA2A" wp14:editId="68A021A0">
            <wp:extent cx="2775363" cy="540000"/>
            <wp:effectExtent l="19050" t="0" r="5937" b="0"/>
            <wp:docPr id="727" name="Picture 183"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Đề kiểm tra Vật Lí 9"/>
                    <pic:cNvPicPr>
                      <a:picLocks noChangeAspect="1" noChangeArrowheads="1"/>
                    </pic:cNvPicPr>
                  </pic:nvPicPr>
                  <pic:blipFill>
                    <a:blip r:embed="rId968"/>
                    <a:srcRect/>
                    <a:stretch>
                      <a:fillRect/>
                    </a:stretch>
                  </pic:blipFill>
                  <pic:spPr bwMode="auto">
                    <a:xfrm>
                      <a:off x="0" y="0"/>
                      <a:ext cx="2775363" cy="540000"/>
                    </a:xfrm>
                    <a:prstGeom prst="rect">
                      <a:avLst/>
                    </a:prstGeom>
                    <a:noFill/>
                    <a:ln w="9525">
                      <a:noFill/>
                      <a:miter lim="800000"/>
                      <a:headEnd/>
                      <a:tailEnd/>
                    </a:ln>
                  </pic:spPr>
                </pic:pic>
              </a:graphicData>
            </a:graphic>
          </wp:inline>
        </w:drawing>
      </w:r>
    </w:p>
    <w:p w14:paraId="50E18F0C" w14:textId="77777777" w:rsidR="00FF05AD" w:rsidRPr="00887F91" w:rsidRDefault="00FF05AD" w:rsidP="00FF05AD">
      <w:pPr>
        <w:pStyle w:val="Heading3"/>
        <w:numPr>
          <w:ilvl w:val="0"/>
          <w:numId w:val="0"/>
        </w:numPr>
        <w:shd w:val="clear" w:color="auto" w:fill="EAF1DD" w:themeFill="accent3" w:themeFillTint="33"/>
        <w:jc w:val="center"/>
        <w:rPr>
          <w:rFonts w:ascii="Times New Roman" w:hAnsi="Times New Roman"/>
          <w:b/>
          <w:color w:val="00B0F0"/>
          <w:sz w:val="24"/>
          <w:szCs w:val="24"/>
        </w:rPr>
      </w:pPr>
      <w:bookmarkStart w:id="3983" w:name="_Toc37879250"/>
      <w:bookmarkStart w:id="3984" w:name="_Toc37880354"/>
      <w:r w:rsidRPr="00887F91">
        <w:rPr>
          <w:rFonts w:ascii="Times New Roman" w:hAnsi="Times New Roman"/>
          <w:b/>
          <w:color w:val="00B0F0"/>
          <w:sz w:val="24"/>
          <w:szCs w:val="24"/>
        </w:rPr>
        <w:t xml:space="preserve">5 </w:t>
      </w:r>
      <w:hyperlink r:id="rId969" w:history="1">
        <w:r w:rsidRPr="00887F91">
          <w:rPr>
            <w:rFonts w:ascii="Times New Roman" w:hAnsi="Times New Roman"/>
            <w:b/>
            <w:color w:val="00B0F0"/>
            <w:sz w:val="24"/>
            <w:szCs w:val="24"/>
          </w:rPr>
          <w:t xml:space="preserve">Đề kiểm tra </w:t>
        </w:r>
        <w:r>
          <w:rPr>
            <w:rFonts w:ascii="Times New Roman" w:hAnsi="Times New Roman"/>
            <w:b/>
            <w:color w:val="00B0F0"/>
            <w:sz w:val="24"/>
            <w:szCs w:val="24"/>
          </w:rPr>
          <w:t>1 tiết</w:t>
        </w:r>
        <w:r w:rsidRPr="00887F91">
          <w:rPr>
            <w:rFonts w:ascii="Times New Roman" w:hAnsi="Times New Roman"/>
            <w:b/>
            <w:color w:val="00B0F0"/>
            <w:sz w:val="24"/>
            <w:szCs w:val="24"/>
          </w:rPr>
          <w:t xml:space="preserve"> Vật Lí 9  học kì II</w:t>
        </w:r>
        <w:bookmarkEnd w:id="3983"/>
        <w:bookmarkEnd w:id="3984"/>
      </w:hyperlink>
    </w:p>
    <w:p w14:paraId="783995D3"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70" w:history="1">
        <w:bookmarkStart w:id="3985" w:name="_Toc37879251"/>
        <w:bookmarkStart w:id="3986" w:name="_Toc37880355"/>
        <w:r w:rsidR="00FF05AD" w:rsidRPr="002D4929">
          <w:rPr>
            <w:rStyle w:val="Hyperlink"/>
            <w:b/>
            <w:bCs/>
            <w:color w:val="008000"/>
            <w:u w:val="none"/>
            <w:shd w:val="clear" w:color="auto" w:fill="FFFFFF"/>
          </w:rPr>
          <w:t>Đề kiểm tra 1 tiết Vật Lí 9  Học kì II (Đề 1)</w:t>
        </w:r>
        <w:bookmarkEnd w:id="3985"/>
        <w:bookmarkEnd w:id="3986"/>
      </w:hyperlink>
    </w:p>
    <w:p w14:paraId="5435B10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Trường hợp nào xuất hiện dòng điện cảm ứng trong cuộn dây dẫn kín?</w:t>
      </w:r>
    </w:p>
    <w:p w14:paraId="2AD4DFEA"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Cho thanh nam châm đứng yên trước cuộn dây.</w:t>
      </w:r>
      <w:r w:rsidRPr="00482DF8">
        <w:rPr>
          <w:b/>
          <w:color w:val="0000FF"/>
        </w:rPr>
        <w:tab/>
        <w:t>B.</w:t>
      </w:r>
      <w:r w:rsidRPr="00482DF8">
        <w:rPr>
          <w:color w:val="000000"/>
        </w:rPr>
        <w:t xml:space="preserve"> Cho cuộn dây đứng yên trước thanh nam châm.</w:t>
      </w:r>
    </w:p>
    <w:p w14:paraId="439ED85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lastRenderedPageBreak/>
        <w:t>C.</w:t>
      </w:r>
      <w:r w:rsidRPr="00482DF8">
        <w:rPr>
          <w:color w:val="000000"/>
        </w:rPr>
        <w:t xml:space="preserve"> Cho cuộn dây chuyển động lại gần thanh nam châm.</w:t>
      </w:r>
    </w:p>
    <w:p w14:paraId="3FDE749F"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Khi giữ cho từ trường xuyên qua tiết diện của cuộn dây dẫn kín không thay đổi.</w:t>
      </w:r>
    </w:p>
    <w:p w14:paraId="542CCAA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Điều nào sau đây là đúng khi nói về cấu tạo và hoạt động của máy phát điện xoay chiều?</w:t>
      </w:r>
    </w:p>
    <w:p w14:paraId="55667EA5"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Máy phát điện xoay chiều là có hai thành phần cơ bản</w:t>
      </w:r>
      <w:r>
        <w:rPr>
          <w:color w:val="000000"/>
        </w:rPr>
        <w:t xml:space="preserve">: </w:t>
      </w:r>
      <w:r w:rsidRPr="00482DF8">
        <w:rPr>
          <w:color w:val="000000"/>
        </w:rPr>
        <w:t>nam châm và cuộn dây dẫn.</w:t>
      </w:r>
    </w:p>
    <w:p w14:paraId="581558F4"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Nam châm là phần tạo ra từ trường, cuộn dây dẫn là phần trong đó xuất hiện suất điện động cảm ứng.</w:t>
      </w:r>
    </w:p>
    <w:p w14:paraId="460280C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Phần đứng yên gọi là stato, phần chuyển động gọi là rôto.</w:t>
      </w:r>
    </w:p>
    <w:p w14:paraId="6912261B"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Tất cả các kết luận trên.</w:t>
      </w:r>
    </w:p>
    <w:p w14:paraId="784CCA4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Dòng điện xoay chiều có tác dụng gì? Hãy chỉ ra kết luận không chính xác.</w:t>
      </w:r>
    </w:p>
    <w:p w14:paraId="34F8D1EC"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Tác dụng nhiệt và tác dung hóa học.</w:t>
      </w:r>
      <w:r w:rsidRPr="00482DF8">
        <w:rPr>
          <w:b/>
          <w:color w:val="0000FF"/>
        </w:rPr>
        <w:tab/>
        <w:t>B.</w:t>
      </w:r>
      <w:r w:rsidRPr="00482DF8">
        <w:rPr>
          <w:color w:val="000000"/>
        </w:rPr>
        <w:t xml:space="preserve"> Tác dụng quang.</w:t>
      </w:r>
    </w:p>
    <w:p w14:paraId="489A1331"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Tác dụng từ.</w:t>
      </w:r>
      <w:r>
        <w:rPr>
          <w:b/>
          <w:color w:val="0000FF"/>
        </w:rPr>
        <w:tab/>
        <w:t>D.</w:t>
      </w:r>
      <w:r w:rsidRPr="00482DF8">
        <w:rPr>
          <w:color w:val="000000"/>
        </w:rPr>
        <w:t xml:space="preserve"> Tác dụng sinh lí.</w:t>
      </w:r>
    </w:p>
    <w:p w14:paraId="59DF0B1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Để làm giảm hao phí trên đường dây truyền tải điện, trong thực tế người ta thường dùng cách nào?</w:t>
      </w:r>
    </w:p>
    <w:p w14:paraId="5CB8D4A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Giảm điện trở của dây dẫn.</w:t>
      </w:r>
      <w:r w:rsidRPr="00482DF8">
        <w:rPr>
          <w:b/>
          <w:color w:val="0000FF"/>
        </w:rPr>
        <w:tab/>
        <w:t>B.</w:t>
      </w:r>
      <w:r w:rsidRPr="00482DF8">
        <w:rPr>
          <w:color w:val="000000"/>
        </w:rPr>
        <w:t xml:space="preserve"> Giảm công suất của nguồn điện.</w:t>
      </w:r>
    </w:p>
    <w:p w14:paraId="39C31B6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Tăng hiệu điện thế hai đầu dây dẫn điện.</w:t>
      </w:r>
      <w:r>
        <w:rPr>
          <w:b/>
          <w:color w:val="0000FF"/>
        </w:rPr>
        <w:tab/>
        <w:t>D.</w:t>
      </w:r>
      <w:r w:rsidRPr="00482DF8">
        <w:rPr>
          <w:color w:val="000000"/>
        </w:rPr>
        <w:t xml:space="preserve"> Tăng tiết diện của dây dẫn.</w:t>
      </w:r>
    </w:p>
    <w:p w14:paraId="0D00221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Máy biến thế không hoạt động được với hiệu điện thế (nguồn điện) nào?</w:t>
      </w:r>
    </w:p>
    <w:p w14:paraId="592922C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Hiệu điện thế một chiều.</w:t>
      </w:r>
      <w:r w:rsidRPr="00482DF8">
        <w:rPr>
          <w:b/>
          <w:color w:val="0000FF"/>
        </w:rPr>
        <w:tab/>
        <w:t>B.</w:t>
      </w:r>
      <w:r w:rsidRPr="00482DF8">
        <w:rPr>
          <w:color w:val="000000"/>
        </w:rPr>
        <w:t xml:space="preserve"> Hiệu điện thế nhỏ.</w:t>
      </w:r>
    </w:p>
    <w:p w14:paraId="1A28E6C5"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Hiệu điện thế lớn.</w:t>
      </w:r>
      <w:r>
        <w:rPr>
          <w:b/>
          <w:color w:val="0000FF"/>
        </w:rPr>
        <w:tab/>
        <w:t>D.</w:t>
      </w:r>
      <w:r w:rsidRPr="00482DF8">
        <w:rPr>
          <w:color w:val="000000"/>
        </w:rPr>
        <w:t xml:space="preserve"> Hiệu điện thế xoay chiều.</w:t>
      </w:r>
    </w:p>
    <w:p w14:paraId="2E29D44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Dòng điện xoay chiều là dòng điện</w:t>
      </w:r>
    </w:p>
    <w:p w14:paraId="15C28BC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đổi chiều liên tục không theo chu kì.</w:t>
      </w:r>
      <w:r w:rsidRPr="00482DF8">
        <w:rPr>
          <w:b/>
          <w:color w:val="0000FF"/>
        </w:rPr>
        <w:tab/>
        <w:t>B.</w:t>
      </w:r>
      <w:r w:rsidRPr="00482DF8">
        <w:rPr>
          <w:color w:val="000000"/>
        </w:rPr>
        <w:t xml:space="preserve"> luân phiên đổi chiều liên tục theo chu kì.</w:t>
      </w:r>
    </w:p>
    <w:p w14:paraId="63792A2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lúc thì có chiều này lúc thì có chiều ngược lại.</w:t>
      </w:r>
      <w:r>
        <w:rPr>
          <w:b/>
          <w:color w:val="0000FF"/>
        </w:rPr>
        <w:tab/>
        <w:t>D.</w:t>
      </w:r>
      <w:r w:rsidRPr="00482DF8">
        <w:rPr>
          <w:color w:val="000000"/>
        </w:rPr>
        <w:t xml:space="preserve"> Cả A và </w:t>
      </w:r>
      <w:r w:rsidRPr="002D4929">
        <w:rPr>
          <w:color w:val="000000"/>
        </w:rPr>
        <w:t>C.</w:t>
      </w:r>
    </w:p>
    <w:p w14:paraId="3A532AB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Máy biến thế dùng để</w:t>
      </w:r>
    </w:p>
    <w:p w14:paraId="239A23F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tăng hiệu điện thế.</w:t>
      </w:r>
      <w:r w:rsidRPr="00482DF8">
        <w:rPr>
          <w:b/>
          <w:color w:val="0000FF"/>
        </w:rPr>
        <w:tab/>
        <w:t>B.</w:t>
      </w:r>
      <w:r w:rsidRPr="00482DF8">
        <w:rPr>
          <w:color w:val="000000"/>
        </w:rPr>
        <w:t xml:space="preserve"> giữ cho cường độ dòng điện ổn định không đổi.</w:t>
      </w:r>
    </w:p>
    <w:p w14:paraId="6B6390A0" w14:textId="77777777" w:rsidR="00FF05AD" w:rsidRDefault="00FF05AD" w:rsidP="00FF05AD">
      <w:pPr>
        <w:pStyle w:val="NormalWeb"/>
        <w:tabs>
          <w:tab w:val="left" w:pos="5103"/>
        </w:tabs>
        <w:spacing w:before="0" w:beforeAutospacing="0" w:after="0" w:afterAutospacing="0" w:line="276" w:lineRule="auto"/>
        <w:jc w:val="both"/>
        <w:rPr>
          <w:b/>
          <w:color w:val="0000FF"/>
        </w:rPr>
      </w:pPr>
      <w:r>
        <w:rPr>
          <w:b/>
          <w:color w:val="0000FF"/>
        </w:rPr>
        <w:t>C.</w:t>
      </w:r>
      <w:r w:rsidRPr="00482DF8">
        <w:rPr>
          <w:color w:val="000000"/>
        </w:rPr>
        <w:t xml:space="preserve"> làm tăng hoặc giảm cường độ dòng điện.</w:t>
      </w:r>
      <w:r>
        <w:rPr>
          <w:b/>
          <w:color w:val="0000FF"/>
        </w:rPr>
        <w:tab/>
      </w:r>
    </w:p>
    <w:p w14:paraId="65B043A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D.</w:t>
      </w:r>
      <w:r w:rsidRPr="00482DF8">
        <w:rPr>
          <w:color w:val="000000"/>
        </w:rPr>
        <w:t xml:space="preserve"> làm tăng hoặc giảm hiệu điện thế cho phù hợp với việc sử dụng.</w:t>
      </w:r>
    </w:p>
    <w:p w14:paraId="362075D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Ở thiết bị nào dòng điện xoay chiều chỉ gây tác dụng nhiệt?</w:t>
      </w:r>
    </w:p>
    <w:p w14:paraId="1655DC4D"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Bóng đèn sợi đốt.</w:t>
      </w:r>
      <w:r w:rsidRPr="00482DF8">
        <w:rPr>
          <w:b/>
          <w:color w:val="0000FF"/>
        </w:rPr>
        <w:tab/>
        <w:t>B.</w:t>
      </w:r>
      <w:r w:rsidRPr="00482DF8">
        <w:rPr>
          <w:color w:val="000000"/>
        </w:rPr>
        <w:t xml:space="preserve"> Ấm điện.</w:t>
      </w:r>
      <w:r>
        <w:rPr>
          <w:b/>
          <w:color w:val="0000FF"/>
        </w:rPr>
        <w:tab/>
        <w:t>C.</w:t>
      </w:r>
      <w:r w:rsidRPr="00482DF8">
        <w:rPr>
          <w:color w:val="000000"/>
        </w:rPr>
        <w:t xml:space="preserve"> Quạt điện.</w:t>
      </w:r>
      <w:r>
        <w:rPr>
          <w:b/>
          <w:color w:val="0000FF"/>
        </w:rPr>
        <w:tab/>
        <w:t>D.</w:t>
      </w:r>
      <w:r w:rsidRPr="00482DF8">
        <w:rPr>
          <w:color w:val="000000"/>
        </w:rPr>
        <w:t xml:space="preserve"> Máy sấy tóc.</w:t>
      </w:r>
    </w:p>
    <w:p w14:paraId="76F140F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Cuộn sơ cấp của máy biến thế có 3000 vòng, cuộn thứ cấp 150 vòng, khi đặt vào hai đầu cuộn sơ cấp một hiệu điện xoay chiều 220V thì ở hai đầu cuộn thứ cấp có hiệu điện thế là</w:t>
      </w:r>
    </w:p>
    <w:p w14:paraId="205689D8"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200V</w:t>
      </w:r>
      <w:r>
        <w:rPr>
          <w:color w:val="000000"/>
        </w:rPr>
        <w:t xml:space="preserve">  </w:t>
      </w:r>
      <w:r w:rsidRPr="00482DF8">
        <w:rPr>
          <w:b/>
          <w:color w:val="0000FF"/>
        </w:rPr>
        <w:tab/>
        <w:t>B.</w:t>
      </w:r>
      <w:r w:rsidRPr="00482DF8">
        <w:rPr>
          <w:color w:val="000000"/>
        </w:rPr>
        <w:t xml:space="preserve"> 11V</w:t>
      </w:r>
      <w:r>
        <w:rPr>
          <w:color w:val="000000"/>
        </w:rPr>
        <w:t xml:space="preserve">  </w:t>
      </w:r>
      <w:r>
        <w:rPr>
          <w:b/>
          <w:color w:val="0000FF"/>
        </w:rPr>
        <w:tab/>
        <w:t>C.</w:t>
      </w:r>
      <w:r w:rsidRPr="00482DF8">
        <w:rPr>
          <w:color w:val="000000"/>
        </w:rPr>
        <w:t xml:space="preserve"> 22V</w:t>
      </w:r>
      <w:r>
        <w:rPr>
          <w:color w:val="000000"/>
        </w:rPr>
        <w:t xml:space="preserve">  </w:t>
      </w:r>
      <w:r>
        <w:rPr>
          <w:b/>
          <w:color w:val="0000FF"/>
        </w:rPr>
        <w:tab/>
        <w:t>D.</w:t>
      </w:r>
      <w:r w:rsidRPr="00482DF8">
        <w:rPr>
          <w:color w:val="000000"/>
        </w:rPr>
        <w:t xml:space="preserve"> 240V</w:t>
      </w:r>
    </w:p>
    <w:p w14:paraId="32F2E0D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Người ta truyền tải một công suất điện P bằng một đường dây dẫn có điện trở 5Ω thì công suất hao phí trên đường dây truyền tải điện là 0,5kW. Hiệu điện thế giữa hai đầu dây tải điện là 10kV. Công suất điện P bằng</w:t>
      </w:r>
    </w:p>
    <w:p w14:paraId="2AA84284"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100000W</w:t>
      </w:r>
      <w:r>
        <w:rPr>
          <w:color w:val="000000"/>
        </w:rPr>
        <w:t xml:space="preserve">  </w:t>
      </w:r>
      <w:r w:rsidRPr="00482DF8">
        <w:rPr>
          <w:b/>
          <w:color w:val="0000FF"/>
        </w:rPr>
        <w:tab/>
        <w:t>B.</w:t>
      </w:r>
      <w:r w:rsidRPr="00482DF8">
        <w:rPr>
          <w:color w:val="000000"/>
        </w:rPr>
        <w:t xml:space="preserve"> 20000kW</w:t>
      </w:r>
      <w:r>
        <w:rPr>
          <w:color w:val="000000"/>
        </w:rPr>
        <w:t xml:space="preserve">  </w:t>
      </w:r>
      <w:r>
        <w:rPr>
          <w:b/>
          <w:color w:val="0000FF"/>
        </w:rPr>
        <w:tab/>
        <w:t>C.</w:t>
      </w:r>
      <w:r w:rsidRPr="00482DF8">
        <w:rPr>
          <w:color w:val="000000"/>
        </w:rPr>
        <w:t xml:space="preserve"> 30000kW</w:t>
      </w:r>
      <w:r>
        <w:rPr>
          <w:color w:val="000000"/>
        </w:rPr>
        <w:t xml:space="preserve">  </w:t>
      </w:r>
      <w:r>
        <w:rPr>
          <w:b/>
          <w:color w:val="0000FF"/>
        </w:rPr>
        <w:tab/>
        <w:t>D.</w:t>
      </w:r>
      <w:r w:rsidRPr="00482DF8">
        <w:rPr>
          <w:color w:val="000000"/>
        </w:rPr>
        <w:t xml:space="preserve"> 80000kW</w:t>
      </w:r>
    </w:p>
    <w:p w14:paraId="140C947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Một tia sáng truyền từ nước ra ngoài không khí có góc khúc xạ r</w:t>
      </w:r>
      <w:r>
        <w:rPr>
          <w:color w:val="000000"/>
        </w:rPr>
        <w:t xml:space="preserve">: </w:t>
      </w:r>
    </w:p>
    <w:p w14:paraId="41A7D918" w14:textId="77777777" w:rsidR="00FF05AD" w:rsidRPr="00482DF8" w:rsidRDefault="00FF05AD" w:rsidP="00FF05AD">
      <w:pPr>
        <w:pStyle w:val="NormalWeb"/>
        <w:tabs>
          <w:tab w:val="left" w:pos="2552"/>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lớn hơn góc tới i.</w:t>
      </w:r>
      <w:r w:rsidRPr="00482DF8">
        <w:rPr>
          <w:b/>
          <w:color w:val="0000FF"/>
        </w:rPr>
        <w:tab/>
      </w:r>
      <w:r>
        <w:rPr>
          <w:b/>
          <w:color w:val="0000FF"/>
        </w:rPr>
        <w:tab/>
      </w:r>
      <w:r w:rsidRPr="00482DF8">
        <w:rPr>
          <w:b/>
          <w:color w:val="0000FF"/>
        </w:rPr>
        <w:t>B.</w:t>
      </w:r>
      <w:r w:rsidRPr="00482DF8">
        <w:rPr>
          <w:color w:val="000000"/>
        </w:rPr>
        <w:t xml:space="preserve"> nhỏ hơn góc tới i.</w:t>
      </w:r>
    </w:p>
    <w:p w14:paraId="5F4034F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bằng góc tới i.</w:t>
      </w:r>
      <w:r>
        <w:rPr>
          <w:b/>
          <w:color w:val="0000FF"/>
        </w:rPr>
        <w:tab/>
        <w:t>D.</w:t>
      </w:r>
      <w:r w:rsidRPr="00482DF8">
        <w:rPr>
          <w:color w:val="000000"/>
        </w:rPr>
        <w:t xml:space="preserve"> Cả ba A, B, C đều có khả năng xảy ra.</w:t>
      </w:r>
    </w:p>
    <w:p w14:paraId="3D3D2AB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Hiện tượng nào sau đây là hiện tượng khúc xạ ánh sáng?</w:t>
      </w:r>
    </w:p>
    <w:p w14:paraId="6E9BBA44"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Tia sáng đi đến mặt gượng bị hắt ngược trở lại.</w:t>
      </w:r>
    </w:p>
    <w:p w14:paraId="6745A71B"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Tia sáng đi từ môi trường trong suốt này đến môi trường trong suốt khác bị gãy khúc tại mặt phân cách giữa hia môi trường.</w:t>
      </w:r>
    </w:p>
    <w:p w14:paraId="76289FE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Tia sáng trắng đi qua một lăng kính bị phân tích thành nhiều màu.</w:t>
      </w:r>
    </w:p>
    <w:p w14:paraId="0F8C6799"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Tia sáng trắng đi qua một tấm kính màu đỏ thì có màu đỏ.</w:t>
      </w:r>
    </w:p>
    <w:p w14:paraId="186F0F0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Trong hình vẽ, biết PQ là mặt phân cách giữa không khí và thủy tinh. I là điểm tới, IN là pháp tuyến. Cách vẽ nào biểu diễn hiện tượng khúc xạ của tia sáng đi từ thủy tinh ra không khí là đúng?</w:t>
      </w:r>
    </w:p>
    <w:p w14:paraId="77A167F2"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lastRenderedPageBreak/>
        <w:drawing>
          <wp:inline distT="0" distB="0" distL="0" distR="0" wp14:anchorId="6236E531" wp14:editId="6F03827B">
            <wp:extent cx="3219450" cy="3047389"/>
            <wp:effectExtent l="19050" t="0" r="0" b="0"/>
            <wp:docPr id="728" name="Picture 185"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Đề kiểm tra Vật Lí 9"/>
                    <pic:cNvPicPr>
                      <a:picLocks noChangeAspect="1" noChangeArrowheads="1"/>
                    </pic:cNvPicPr>
                  </pic:nvPicPr>
                  <pic:blipFill>
                    <a:blip r:embed="rId971"/>
                    <a:srcRect/>
                    <a:stretch>
                      <a:fillRect/>
                    </a:stretch>
                  </pic:blipFill>
                  <pic:spPr bwMode="auto">
                    <a:xfrm>
                      <a:off x="0" y="0"/>
                      <a:ext cx="3219450" cy="3047389"/>
                    </a:xfrm>
                    <a:prstGeom prst="rect">
                      <a:avLst/>
                    </a:prstGeom>
                    <a:noFill/>
                    <a:ln w="9525">
                      <a:noFill/>
                      <a:miter lim="800000"/>
                      <a:headEnd/>
                      <a:tailEnd/>
                    </a:ln>
                  </pic:spPr>
                </pic:pic>
              </a:graphicData>
            </a:graphic>
          </wp:inline>
        </w:drawing>
      </w:r>
    </w:p>
    <w:p w14:paraId="061DA34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Trong hiện tượng khúc xạ ánh sáng, phát biểu nào sau đây không đúng?</w:t>
      </w:r>
    </w:p>
    <w:p w14:paraId="3A0DB814"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Khi góc tới tăng thì góc khúc xạ cũng tăng.</w:t>
      </w:r>
      <w:r>
        <w:rPr>
          <w:color w:val="000000"/>
        </w:rPr>
        <w:tab/>
      </w:r>
      <w:r w:rsidRPr="00482DF8">
        <w:rPr>
          <w:b/>
          <w:color w:val="0000FF"/>
        </w:rPr>
        <w:t>B.</w:t>
      </w:r>
      <w:r w:rsidRPr="00482DF8">
        <w:rPr>
          <w:color w:val="000000"/>
        </w:rPr>
        <w:t xml:space="preserve"> Khi góc tới giảm thì góc khúc xạ giảm.</w:t>
      </w:r>
    </w:p>
    <w:p w14:paraId="3B5BB69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Khi góc tới tăng thì góc khúc xạ giảm.</w:t>
      </w:r>
    </w:p>
    <w:p w14:paraId="4878010A"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Khi góc tới bằng 0° thì góc khúc xạ cũng bằng 0°.</w:t>
      </w:r>
    </w:p>
    <w:p w14:paraId="3ECCBC1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Đặt một vật sáng AB vuông góc với trục chính của thấu kính phân kì. Ảnh A’B’ của AB qua thấu kính có độ cao như thế nào?</w:t>
      </w:r>
    </w:p>
    <w:p w14:paraId="4F58A7EE"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Lớn hơn vật.</w:t>
      </w:r>
      <w:r w:rsidRPr="00482DF8">
        <w:rPr>
          <w:b/>
          <w:color w:val="0000FF"/>
        </w:rPr>
        <w:tab/>
        <w:t>B.</w:t>
      </w:r>
      <w:r w:rsidRPr="00482DF8">
        <w:rPr>
          <w:color w:val="000000"/>
        </w:rPr>
        <w:t xml:space="preserve"> Nhỏ hơn vật.</w:t>
      </w:r>
      <w:r>
        <w:rPr>
          <w:b/>
          <w:color w:val="0000FF"/>
        </w:rPr>
        <w:tab/>
        <w:t>C.</w:t>
      </w:r>
      <w:r w:rsidRPr="00482DF8">
        <w:rPr>
          <w:color w:val="000000"/>
        </w:rPr>
        <w:t xml:space="preserve"> Bằng vật.</w:t>
      </w:r>
      <w:r>
        <w:rPr>
          <w:b/>
          <w:color w:val="0000FF"/>
        </w:rPr>
        <w:tab/>
        <w:t>D.</w:t>
      </w:r>
      <w:r w:rsidRPr="00482DF8">
        <w:rPr>
          <w:color w:val="000000"/>
        </w:rPr>
        <w:t xml:space="preserve"> Bằng một nửa vật.</w:t>
      </w:r>
    </w:p>
    <w:p w14:paraId="172F2CA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Chiếu một chùm tia sáng song song với trục chính vào thấu kính phân kì, chùm tia ló có đặc điểm nào sau đây? Chọn câu trả lời đúng nhất.</w:t>
      </w:r>
    </w:p>
    <w:p w14:paraId="07D1D32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Chùm tia ló cũng là chùm song song.</w:t>
      </w:r>
      <w:r w:rsidRPr="00482DF8">
        <w:rPr>
          <w:b/>
          <w:color w:val="0000FF"/>
        </w:rPr>
        <w:tab/>
        <w:t>B.</w:t>
      </w:r>
      <w:r w:rsidRPr="00482DF8">
        <w:rPr>
          <w:color w:val="000000"/>
        </w:rPr>
        <w:t xml:space="preserve"> Chùm tia ló là chùm hội tụ.</w:t>
      </w:r>
    </w:p>
    <w:p w14:paraId="179F0F29" w14:textId="77777777" w:rsidR="00FF05AD" w:rsidRDefault="00FF05AD" w:rsidP="00FF05AD">
      <w:pPr>
        <w:pStyle w:val="NormalWeb"/>
        <w:tabs>
          <w:tab w:val="left" w:pos="5103"/>
        </w:tabs>
        <w:spacing w:before="0" w:beforeAutospacing="0" w:after="0" w:afterAutospacing="0" w:line="276" w:lineRule="auto"/>
        <w:jc w:val="both"/>
        <w:rPr>
          <w:b/>
          <w:color w:val="0000FF"/>
        </w:rPr>
      </w:pPr>
      <w:r>
        <w:rPr>
          <w:b/>
          <w:color w:val="0000FF"/>
        </w:rPr>
        <w:t>C.</w:t>
      </w:r>
      <w:r w:rsidRPr="00482DF8">
        <w:rPr>
          <w:color w:val="000000"/>
        </w:rPr>
        <w:t xml:space="preserve"> Chùm tia ló là chùm phân kì.</w:t>
      </w:r>
      <w:r>
        <w:rPr>
          <w:b/>
          <w:color w:val="0000FF"/>
        </w:rPr>
        <w:tab/>
      </w:r>
    </w:p>
    <w:p w14:paraId="4C15590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D.</w:t>
      </w:r>
      <w:r w:rsidRPr="00482DF8">
        <w:rPr>
          <w:color w:val="000000"/>
        </w:rPr>
        <w:t xml:space="preserve"> Chùm tia ló là chùm phân kì, đường kéo dài của các tia ló cắt nhau tại tiêu điểm của thấu kính.</w:t>
      </w:r>
    </w:p>
    <w:p w14:paraId="6A0475A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Vật sáng AB được đặt vuông góc với trục chính của một thấu kính hội tụ, ban đầu đặt cách thấu kính một khoảng bằng hai lần tiêu cự (2f). Thấu kính sẽ cho ảnh ảo trong trường hợp nào sau đây?</w:t>
      </w:r>
    </w:p>
    <w:p w14:paraId="4822259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vị trí ban đầu</w:t>
      </w:r>
    </w:p>
    <w:p w14:paraId="6107F15B"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dịch vật một khoảng f/2 lại gần thấu kính.</w:t>
      </w:r>
      <w:r w:rsidRPr="00482DF8">
        <w:rPr>
          <w:b/>
          <w:color w:val="0000FF"/>
        </w:rPr>
        <w:tab/>
        <w:t>B.</w:t>
      </w:r>
      <w:r w:rsidRPr="00482DF8">
        <w:rPr>
          <w:color w:val="000000"/>
        </w:rPr>
        <w:t xml:space="preserve"> dịch vật một khoảng f/2 ra xa thấu kính.</w:t>
      </w:r>
    </w:p>
    <w:p w14:paraId="08C32D6B"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dịch thấu kính một khoảng 3f/2 lại gần vật.</w:t>
      </w:r>
      <w:r>
        <w:rPr>
          <w:b/>
          <w:color w:val="0000FF"/>
        </w:rPr>
        <w:tab/>
        <w:t>D.</w:t>
      </w:r>
      <w:r w:rsidRPr="00482DF8">
        <w:rPr>
          <w:color w:val="000000"/>
        </w:rPr>
        <w:t xml:space="preserve"> dịch thấu kính một khoảng 3f/2 ra xa vật.</w:t>
      </w:r>
    </w:p>
    <w:p w14:paraId="42B210E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Chọn cách vẽ đúng trên hình sau.</w:t>
      </w:r>
    </w:p>
    <w:p w14:paraId="444030A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Hình A và B</w:t>
      </w:r>
      <w:r w:rsidRPr="00482DF8">
        <w:rPr>
          <w:b/>
          <w:color w:val="0000FF"/>
        </w:rPr>
        <w:tab/>
        <w:t>B.</w:t>
      </w:r>
      <w:r w:rsidRPr="00482DF8">
        <w:rPr>
          <w:color w:val="000000"/>
        </w:rPr>
        <w:t xml:space="preserve"> Hình B</w:t>
      </w:r>
      <w:r>
        <w:rPr>
          <w:b/>
          <w:color w:val="0000FF"/>
        </w:rPr>
        <w:tab/>
        <w:t>C.</w:t>
      </w:r>
      <w:r w:rsidRPr="00482DF8">
        <w:rPr>
          <w:color w:val="000000"/>
        </w:rPr>
        <w:t xml:space="preserve"> Hình B và C</w:t>
      </w:r>
      <w:r>
        <w:rPr>
          <w:b/>
          <w:color w:val="0000FF"/>
        </w:rPr>
        <w:tab/>
        <w:t>D.</w:t>
      </w:r>
      <w:r w:rsidRPr="00482DF8">
        <w:rPr>
          <w:color w:val="000000"/>
        </w:rPr>
        <w:t xml:space="preserve"> Hình C</w:t>
      </w:r>
    </w:p>
    <w:p w14:paraId="6D969D33" w14:textId="77777777" w:rsidR="00FF05AD"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74B1A849" wp14:editId="5E91DF3F">
            <wp:extent cx="5404485" cy="1195617"/>
            <wp:effectExtent l="19050" t="0" r="5715" b="0"/>
            <wp:docPr id="729" name="Picture 186"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Đề kiểm tra Vật Lí 9"/>
                    <pic:cNvPicPr>
                      <a:picLocks noChangeAspect="1" noChangeArrowheads="1"/>
                    </pic:cNvPicPr>
                  </pic:nvPicPr>
                  <pic:blipFill>
                    <a:blip r:embed="rId972"/>
                    <a:srcRect/>
                    <a:stretch>
                      <a:fillRect/>
                    </a:stretch>
                  </pic:blipFill>
                  <pic:spPr bwMode="auto">
                    <a:xfrm>
                      <a:off x="0" y="0"/>
                      <a:ext cx="5408368" cy="1196476"/>
                    </a:xfrm>
                    <a:prstGeom prst="rect">
                      <a:avLst/>
                    </a:prstGeom>
                    <a:noFill/>
                    <a:ln w="9525">
                      <a:noFill/>
                      <a:miter lim="800000"/>
                      <a:headEnd/>
                      <a:tailEnd/>
                    </a:ln>
                  </pic:spPr>
                </pic:pic>
              </a:graphicData>
            </a:graphic>
          </wp:inline>
        </w:drawing>
      </w:r>
    </w:p>
    <w:p w14:paraId="4619B26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Một vật sáng đặt vuông góc với trục chính của một thấu kính hội tụ tiêu cự f = 12(cm) cho một ảnh thật cách thấu kính 36(cm). Vật sáng đặt cách thấu kính là</w:t>
      </w:r>
    </w:p>
    <w:p w14:paraId="62DCE8A9"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d = 36(cm)</w:t>
      </w:r>
      <w:r>
        <w:rPr>
          <w:color w:val="000000"/>
        </w:rPr>
        <w:t xml:space="preserve">  </w:t>
      </w:r>
      <w:r w:rsidRPr="00482DF8">
        <w:rPr>
          <w:b/>
          <w:color w:val="0000FF"/>
        </w:rPr>
        <w:tab/>
        <w:t>B.</w:t>
      </w:r>
      <w:r w:rsidRPr="00482DF8">
        <w:rPr>
          <w:color w:val="000000"/>
        </w:rPr>
        <w:t xml:space="preserve"> d = 30(cm)</w:t>
      </w:r>
      <w:r>
        <w:rPr>
          <w:color w:val="000000"/>
        </w:rPr>
        <w:t xml:space="preserve">  </w:t>
      </w:r>
      <w:r>
        <w:rPr>
          <w:b/>
          <w:color w:val="0000FF"/>
        </w:rPr>
        <w:tab/>
        <w:t>C.</w:t>
      </w:r>
      <w:r w:rsidRPr="00482DF8">
        <w:rPr>
          <w:color w:val="000000"/>
        </w:rPr>
        <w:t xml:space="preserve"> d = 24(cm)</w:t>
      </w:r>
      <w:r>
        <w:rPr>
          <w:color w:val="000000"/>
        </w:rPr>
        <w:t xml:space="preserve">  </w:t>
      </w:r>
      <w:r>
        <w:rPr>
          <w:b/>
          <w:color w:val="0000FF"/>
        </w:rPr>
        <w:tab/>
        <w:t>D.</w:t>
      </w:r>
      <w:r w:rsidRPr="00482DF8">
        <w:rPr>
          <w:color w:val="000000"/>
        </w:rPr>
        <w:t xml:space="preserve"> d = 18(cm)</w:t>
      </w:r>
    </w:p>
    <w:p w14:paraId="4FD688C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Một vật sáng AB đặt vuông góc với trục chính của một thấu kính phân kì cách thấu kính 20(cm) cho một ảnh ảo cắt thấu kính 10(cm). Tiêu cự cảu thấu kính là</w:t>
      </w:r>
    </w:p>
    <w:p w14:paraId="744A8EB6" w14:textId="77777777" w:rsidR="00FF05AD"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f = 20(cm)</w:t>
      </w:r>
      <w:r>
        <w:rPr>
          <w:color w:val="000000"/>
        </w:rPr>
        <w:t xml:space="preserve">  </w:t>
      </w:r>
      <w:r w:rsidRPr="00482DF8">
        <w:rPr>
          <w:b/>
          <w:color w:val="0000FF"/>
        </w:rPr>
        <w:tab/>
        <w:t>B.</w:t>
      </w:r>
      <w:r w:rsidRPr="00482DF8">
        <w:rPr>
          <w:color w:val="000000"/>
        </w:rPr>
        <w:t xml:space="preserve"> f = 15(cm)</w:t>
      </w:r>
      <w:r>
        <w:rPr>
          <w:color w:val="000000"/>
        </w:rPr>
        <w:t xml:space="preserve">  </w:t>
      </w:r>
      <w:r>
        <w:rPr>
          <w:b/>
          <w:color w:val="0000FF"/>
        </w:rPr>
        <w:tab/>
        <w:t>C.</w:t>
      </w:r>
      <w:r w:rsidRPr="00482DF8">
        <w:rPr>
          <w:color w:val="000000"/>
        </w:rPr>
        <w:t xml:space="preserve"> f = 12(cm)</w:t>
      </w:r>
      <w:r>
        <w:rPr>
          <w:color w:val="000000"/>
        </w:rPr>
        <w:t xml:space="preserve">  </w:t>
      </w:r>
      <w:r>
        <w:rPr>
          <w:b/>
          <w:color w:val="0000FF"/>
        </w:rPr>
        <w:tab/>
        <w:t>D.</w:t>
      </w:r>
      <w:r w:rsidRPr="00482DF8">
        <w:rPr>
          <w:color w:val="000000"/>
        </w:rPr>
        <w:t xml:space="preserve"> f = 10(cm)</w:t>
      </w:r>
    </w:p>
    <w:p w14:paraId="6B51DA72" w14:textId="77777777" w:rsidR="00FF05AD" w:rsidRPr="00482DF8" w:rsidRDefault="00FF05AD" w:rsidP="00FF05AD">
      <w:pPr>
        <w:pStyle w:val="NormalWeb"/>
        <w:spacing w:before="0" w:beforeAutospacing="0" w:after="0" w:afterAutospacing="0" w:line="276" w:lineRule="auto"/>
        <w:jc w:val="both"/>
        <w:rPr>
          <w:color w:val="FF0000"/>
        </w:rPr>
      </w:pPr>
      <w:r w:rsidRPr="002D4929">
        <w:rPr>
          <w:b/>
          <w:bCs/>
          <w:color w:val="FF0000"/>
          <w:highlight w:val="yellow"/>
        </w:rPr>
        <w:t>Đáp án và hướng dẫn giải</w:t>
      </w:r>
    </w:p>
    <w:p w14:paraId="3E362AD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C</w:t>
      </w:r>
    </w:p>
    <w:p w14:paraId="3F167BC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Trường hợp cho cuộn dây chuyển động lại gần thanh nam châm sẽ làm xuất hiện dòng điện cảm ứng trong cuộn dây dẫn kín.</w:t>
      </w:r>
    </w:p>
    <w:p w14:paraId="5C9877C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D</w:t>
      </w:r>
    </w:p>
    <w:p w14:paraId="60382DB6"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sidRPr="00482DF8">
        <w:rPr>
          <w:color w:val="000000"/>
        </w:rPr>
        <w:t xml:space="preserve">Cấu tạo và hoạt động của máy phát điện xoay chiều có tất cả các kết luận A, B, C ở trên, vậy câu đúng là </w:t>
      </w:r>
      <w:r w:rsidRPr="002D4929">
        <w:rPr>
          <w:color w:val="000000"/>
        </w:rPr>
        <w:t>D.</w:t>
      </w:r>
    </w:p>
    <w:p w14:paraId="663E9B3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A</w:t>
      </w:r>
    </w:p>
    <w:p w14:paraId="0AD4C59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Dòng điện xoay chiều không có tác dụng hóa học, vậy kết luận A là không chính xác.</w:t>
      </w:r>
    </w:p>
    <w:p w14:paraId="1FAC6E4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w:t>
      </w:r>
    </w:p>
    <w:p w14:paraId="350F2D0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Để làm giảm hao phí trên đường dây tải điện, trong thực tế người ta thường dùng cách tăng hiệu điện thế hai đầu dây dẫn điện.</w:t>
      </w:r>
    </w:p>
    <w:p w14:paraId="2240195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A</w:t>
      </w:r>
    </w:p>
    <w:p w14:paraId="10194C1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Máy biến thế không hoạt động được với hiệu điện thế một chiều.</w:t>
      </w:r>
    </w:p>
    <w:p w14:paraId="3587EEC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B</w:t>
      </w:r>
    </w:p>
    <w:p w14:paraId="3ADF665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Dòng điện xoay chiều là dòng điện luân phiên đổi chiều liên tục theo chu kì.</w:t>
      </w:r>
    </w:p>
    <w:p w14:paraId="2766C81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D</w:t>
      </w:r>
    </w:p>
    <w:p w14:paraId="2D17E19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Máy biến thế dùng để làm tăng hoặc giảm hiệu điện thế cho phù hợp với việc sử dụng.</w:t>
      </w:r>
    </w:p>
    <w:p w14:paraId="08355A2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B</w:t>
      </w:r>
    </w:p>
    <w:p w14:paraId="01CF97C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Ở ấm điện dòng điện xoay chiều chỉ gây tác dụng nhiệt</w:t>
      </w:r>
    </w:p>
    <w:p w14:paraId="13FD92F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B</w:t>
      </w:r>
    </w:p>
    <w:p w14:paraId="01FAFA8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Theo công thức biến thế U</w:t>
      </w:r>
      <w:r w:rsidRPr="00482DF8">
        <w:rPr>
          <w:color w:val="000000"/>
          <w:vertAlign w:val="subscript"/>
        </w:rPr>
        <w:t>1</w:t>
      </w:r>
      <w:r w:rsidRPr="00482DF8">
        <w:rPr>
          <w:color w:val="000000"/>
        </w:rPr>
        <w:t>/U</w:t>
      </w:r>
      <w:r w:rsidRPr="00482DF8">
        <w:rPr>
          <w:color w:val="000000"/>
          <w:vertAlign w:val="subscript"/>
        </w:rPr>
        <w:t>2</w:t>
      </w:r>
      <w:r w:rsidRPr="00482DF8">
        <w:rPr>
          <w:color w:val="000000"/>
        </w:rPr>
        <w:t> = N</w:t>
      </w:r>
      <w:r w:rsidRPr="00482DF8">
        <w:rPr>
          <w:color w:val="000000"/>
          <w:vertAlign w:val="subscript"/>
        </w:rPr>
        <w:t>1</w:t>
      </w:r>
      <w:r w:rsidRPr="00482DF8">
        <w:rPr>
          <w:color w:val="000000"/>
        </w:rPr>
        <w:t>/N</w:t>
      </w:r>
      <w:r w:rsidRPr="00482DF8">
        <w:rPr>
          <w:color w:val="000000"/>
          <w:vertAlign w:val="subscript"/>
        </w:rPr>
        <w:t>2</w:t>
      </w:r>
      <w:r w:rsidRPr="00482DF8">
        <w:rPr>
          <w:color w:val="000000"/>
        </w:rPr>
        <w:t> ta có U</w:t>
      </w:r>
      <w:r w:rsidRPr="00482DF8">
        <w:rPr>
          <w:color w:val="000000"/>
          <w:vertAlign w:val="subscript"/>
        </w:rPr>
        <w:t>2</w:t>
      </w:r>
      <w:r w:rsidRPr="00482DF8">
        <w:rPr>
          <w:color w:val="000000"/>
        </w:rPr>
        <w:t> = U</w:t>
      </w:r>
      <w:r w:rsidRPr="00482DF8">
        <w:rPr>
          <w:color w:val="000000"/>
          <w:vertAlign w:val="subscript"/>
        </w:rPr>
        <w:t>1</w:t>
      </w:r>
      <w:r w:rsidRPr="00482DF8">
        <w:rPr>
          <w:color w:val="000000"/>
        </w:rPr>
        <w:t>. N</w:t>
      </w:r>
      <w:r w:rsidRPr="00482DF8">
        <w:rPr>
          <w:color w:val="000000"/>
          <w:vertAlign w:val="subscript"/>
        </w:rPr>
        <w:t>2</w:t>
      </w:r>
      <w:r w:rsidRPr="00482DF8">
        <w:rPr>
          <w:color w:val="000000"/>
        </w:rPr>
        <w:t>/N</w:t>
      </w:r>
      <w:r w:rsidRPr="00482DF8">
        <w:rPr>
          <w:color w:val="000000"/>
          <w:vertAlign w:val="subscript"/>
        </w:rPr>
        <w:t>1</w:t>
      </w:r>
      <w:r w:rsidRPr="00482DF8">
        <w:rPr>
          <w:color w:val="000000"/>
        </w:rPr>
        <w:t> = 220.150/3000 = 11V</w:t>
      </w:r>
    </w:p>
    <w:p w14:paraId="1468CDE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A</w:t>
      </w:r>
    </w:p>
    <w:p w14:paraId="13AFE2C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p>
    <w:p w14:paraId="5D9AA355"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1D2E4EED" wp14:editId="1496A82D">
            <wp:extent cx="2658462" cy="540000"/>
            <wp:effectExtent l="19050" t="0" r="8538" b="0"/>
            <wp:docPr id="730" name="Picture 187"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Đề kiểm tra Vật Lí 9"/>
                    <pic:cNvPicPr>
                      <a:picLocks noChangeAspect="1" noChangeArrowheads="1"/>
                    </pic:cNvPicPr>
                  </pic:nvPicPr>
                  <pic:blipFill>
                    <a:blip r:embed="rId973"/>
                    <a:srcRect/>
                    <a:stretch>
                      <a:fillRect/>
                    </a:stretch>
                  </pic:blipFill>
                  <pic:spPr bwMode="auto">
                    <a:xfrm>
                      <a:off x="0" y="0"/>
                      <a:ext cx="2658462" cy="540000"/>
                    </a:xfrm>
                    <a:prstGeom prst="rect">
                      <a:avLst/>
                    </a:prstGeom>
                    <a:noFill/>
                    <a:ln w="9525">
                      <a:noFill/>
                      <a:miter lim="800000"/>
                      <a:headEnd/>
                      <a:tailEnd/>
                    </a:ln>
                  </pic:spPr>
                </pic:pic>
              </a:graphicData>
            </a:graphic>
          </wp:inline>
        </w:drawing>
      </w:r>
    </w:p>
    <w:p w14:paraId="1078EDF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A</w:t>
      </w:r>
    </w:p>
    <w:p w14:paraId="0A4CE5E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Một tia sáng truyền từ nước ra ngoài không khí thì có góc khúc xạ r lớn hơn góc tới i.</w:t>
      </w:r>
    </w:p>
    <w:p w14:paraId="431CC75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B</w:t>
      </w:r>
    </w:p>
    <w:p w14:paraId="4217B76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Hiện tượng khúc xạ là</w:t>
      </w:r>
      <w:r>
        <w:rPr>
          <w:color w:val="000000"/>
        </w:rPr>
        <w:t xml:space="preserve">: </w:t>
      </w:r>
      <w:r w:rsidRPr="00482DF8">
        <w:rPr>
          <w:color w:val="000000"/>
        </w:rPr>
        <w:t>Tia sáng đi từ môi trường trong suốt này đến môi trường trong suốt khác bị gãy khúc tại mặt phân cách giữa hai môi trường.</w:t>
      </w:r>
    </w:p>
    <w:p w14:paraId="22E30A9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B</w:t>
      </w:r>
    </w:p>
    <w:p w14:paraId="7B19EA1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Cách vẽ ở hình B biểu diễn hiện tượng khúc xạ của tia sáng khi đi từ thủy tinh ra không khí là đúng vì có góc khúc xạ r lớn hơn góc tới i.</w:t>
      </w:r>
    </w:p>
    <w:p w14:paraId="2C3761A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C</w:t>
      </w:r>
    </w:p>
    <w:p w14:paraId="63A94A8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truyền từ không khí sang nước và thủy tinh thì i &gt; r và ngược lại.</w:t>
      </w:r>
    </w:p>
    <w:p w14:paraId="709C421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B</w:t>
      </w:r>
    </w:p>
    <w:p w14:paraId="359FE5D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Ảnh A’B’ của AB qua thấu kính phân kì luôn có độ cao nhỏ hơn vật.</w:t>
      </w:r>
    </w:p>
    <w:p w14:paraId="5241243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D</w:t>
      </w:r>
    </w:p>
    <w:p w14:paraId="2817849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Chiếu một chùm tia sáng song song với trục chính của thấu kính phân kì, chùm tia ló có đặc điểm là chùm phân kì, đường kéo dài của các tia ló cắt nhau tại tiêu điểm của thấu kính.</w:t>
      </w:r>
    </w:p>
    <w:p w14:paraId="29472FB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C</w:t>
      </w:r>
    </w:p>
    <w:p w14:paraId="2AFE273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Thấu kính sẽ cho ảnh ảo nếu từ vị trí ban đầu, dịch thấu kính một khoảng 3f/2 lại gần vật. Khi này vật sẽ nằm trong khoảng tiêu cự OF.</w:t>
      </w:r>
    </w:p>
    <w:p w14:paraId="733266F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B</w:t>
      </w:r>
    </w:p>
    <w:p w14:paraId="6FA57F6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Dựa vào ba tia đặc biệt chỉ có hình B là đúng.</w:t>
      </w:r>
    </w:p>
    <w:p w14:paraId="3B15728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D</w:t>
      </w:r>
    </w:p>
    <w:p w14:paraId="40D866D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Hình vẽ và lập luận dựa vào ∆ đồng dạng ta có</w:t>
      </w:r>
      <w:r>
        <w:rPr>
          <w:color w:val="000000"/>
        </w:rPr>
        <w:t xml:space="preserve">: </w:t>
      </w:r>
    </w:p>
    <w:p w14:paraId="48EEE56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d/d' = f/(f-d') </w:t>
      </w:r>
      <w:r w:rsidRPr="00482DF8">
        <w:rPr>
          <w:rFonts w:ascii="Cambria Math" w:hAnsi="Cambria Math"/>
          <w:color w:val="000000"/>
        </w:rPr>
        <w:t>⇔</w:t>
      </w:r>
      <w:r w:rsidRPr="00482DF8">
        <w:rPr>
          <w:color w:val="000000"/>
        </w:rPr>
        <w:t xml:space="preserve"> d/36 = 12/(36-12) = 1/2</w:t>
      </w:r>
    </w:p>
    <w:p w14:paraId="0FE2A3D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 = 18 (cm)</w:t>
      </w:r>
    </w:p>
    <w:p w14:paraId="04B339C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20</w:t>
      </w:r>
      <w:r>
        <w:rPr>
          <w:b/>
          <w:bCs/>
          <w:color w:val="008000"/>
        </w:rPr>
        <w:t xml:space="preserve">: </w:t>
      </w:r>
      <w:r w:rsidRPr="00482DF8">
        <w:rPr>
          <w:color w:val="000000"/>
        </w:rPr>
        <w:t>A</w:t>
      </w:r>
    </w:p>
    <w:p w14:paraId="6ABC719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Xét tam giác đồng dạng, ta có công thức</w:t>
      </w:r>
      <w:r>
        <w:rPr>
          <w:color w:val="000000"/>
        </w:rPr>
        <w:t xml:space="preserve">: </w:t>
      </w:r>
    </w:p>
    <w:p w14:paraId="5A5F8A9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d/d' = f/(f-d') </w:t>
      </w:r>
      <w:r w:rsidRPr="00482DF8">
        <w:rPr>
          <w:rFonts w:ascii="Cambria Math" w:hAnsi="Cambria Math"/>
          <w:color w:val="000000"/>
        </w:rPr>
        <w:t>⇔</w:t>
      </w:r>
      <w:r w:rsidRPr="00482DF8">
        <w:rPr>
          <w:color w:val="000000"/>
        </w:rPr>
        <w:t xml:space="preserve"> 20/10 = f/(f-10) = 2</w:t>
      </w:r>
    </w:p>
    <w:p w14:paraId="1E53EA8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2f – 20 = f </w:t>
      </w:r>
      <w:r w:rsidRPr="00482DF8">
        <w:rPr>
          <w:rFonts w:ascii="Cambria Math" w:hAnsi="Cambria Math"/>
          <w:color w:val="000000"/>
        </w:rPr>
        <w:t>⇔</w:t>
      </w:r>
      <w:r w:rsidRPr="00482DF8">
        <w:rPr>
          <w:color w:val="000000"/>
        </w:rPr>
        <w:t xml:space="preserve"> f = 20 (cm)</w:t>
      </w:r>
    </w:p>
    <w:p w14:paraId="14589DE0"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74" w:history="1">
        <w:bookmarkStart w:id="3987" w:name="_Toc37879252"/>
        <w:bookmarkStart w:id="3988" w:name="_Toc37880356"/>
        <w:r w:rsidR="00FF05AD" w:rsidRPr="002D4929">
          <w:rPr>
            <w:rStyle w:val="Hyperlink"/>
            <w:b/>
            <w:bCs/>
            <w:color w:val="008000"/>
            <w:u w:val="none"/>
            <w:shd w:val="clear" w:color="auto" w:fill="FFFFFF"/>
          </w:rPr>
          <w:t>Đề kiểm tra 1 tiết Vật Lí 9  Học kì II (Đề 2)</w:t>
        </w:r>
        <w:bookmarkEnd w:id="3987"/>
        <w:bookmarkEnd w:id="3988"/>
      </w:hyperlink>
    </w:p>
    <w:p w14:paraId="26AD5EA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Để truyền đi cùng một công suất điện, nếu đường dây tải điện dài gấp đôi thì công suất hao phí vì tỏa nhiệt sẽ</w:t>
      </w:r>
    </w:p>
    <w:p w14:paraId="641458E5" w14:textId="77777777" w:rsidR="00FF05AD" w:rsidRPr="00482DF8" w:rsidRDefault="00FF05AD" w:rsidP="00FF05AD">
      <w:pPr>
        <w:pStyle w:val="NormalWeb"/>
        <w:tabs>
          <w:tab w:val="left" w:pos="2552"/>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tăng 2 lần.</w:t>
      </w:r>
      <w:r w:rsidRPr="00482DF8">
        <w:rPr>
          <w:b/>
          <w:color w:val="0000FF"/>
        </w:rPr>
        <w:tab/>
      </w:r>
      <w:r>
        <w:rPr>
          <w:b/>
          <w:color w:val="0000FF"/>
        </w:rPr>
        <w:tab/>
      </w:r>
      <w:r w:rsidRPr="00482DF8">
        <w:rPr>
          <w:b/>
          <w:color w:val="0000FF"/>
        </w:rPr>
        <w:t>B.</w:t>
      </w:r>
      <w:r w:rsidRPr="00482DF8">
        <w:rPr>
          <w:color w:val="000000"/>
        </w:rPr>
        <w:t xml:space="preserve"> tăng 4 lần.</w:t>
      </w:r>
      <w:r>
        <w:rPr>
          <w:color w:val="000000"/>
        </w:rPr>
        <w:tab/>
      </w:r>
    </w:p>
    <w:p w14:paraId="7BA3468B"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giảm 2 lần.</w:t>
      </w:r>
      <w:r>
        <w:rPr>
          <w:b/>
          <w:color w:val="0000FF"/>
        </w:rPr>
        <w:tab/>
        <w:t>D.</w:t>
      </w:r>
      <w:r w:rsidRPr="00482DF8">
        <w:rPr>
          <w:color w:val="000000"/>
        </w:rPr>
        <w:t xml:space="preserve"> không tăng, không giảm.</w:t>
      </w:r>
    </w:p>
    <w:p w14:paraId="41D63E4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Để tạo ra dòng điện cảm ứng người ta dùng các cách sau, cách nào là đúng?</w:t>
      </w:r>
    </w:p>
    <w:p w14:paraId="53200654"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Đưa cực nam châm lại gần ống dây.</w:t>
      </w:r>
      <w:r w:rsidRPr="00482DF8">
        <w:rPr>
          <w:b/>
          <w:color w:val="0000FF"/>
        </w:rPr>
        <w:tab/>
        <w:t>B.</w:t>
      </w:r>
      <w:r w:rsidRPr="00482DF8">
        <w:rPr>
          <w:color w:val="000000"/>
        </w:rPr>
        <w:t xml:space="preserve"> Đưa cực nam châm ra xa ống dây.</w:t>
      </w:r>
    </w:p>
    <w:p w14:paraId="0E9FAAD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Quay nam châm xung quanh 1 trục thẳng đứng.</w:t>
      </w:r>
      <w:r>
        <w:rPr>
          <w:b/>
          <w:color w:val="0000FF"/>
        </w:rPr>
        <w:tab/>
        <w:t>D.</w:t>
      </w:r>
      <w:r w:rsidRPr="00482DF8">
        <w:rPr>
          <w:color w:val="000000"/>
        </w:rPr>
        <w:t xml:space="preserve"> Cả ba cách đều đúng.</w:t>
      </w:r>
    </w:p>
    <w:p w14:paraId="1E6AE52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Trong cuộn dây dẫn kín xuất hiện dòng điện cảm ứng xoay chiều khi số đường sức từ xuyên qua tiết diện S của cuộn dây</w:t>
      </w:r>
    </w:p>
    <w:p w14:paraId="05E5251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luôn luôn tăng.</w:t>
      </w:r>
      <w:r w:rsidRPr="00482DF8">
        <w:rPr>
          <w:b/>
          <w:color w:val="0000FF"/>
        </w:rPr>
        <w:tab/>
        <w:t>B.</w:t>
      </w:r>
      <w:r w:rsidRPr="00482DF8">
        <w:rPr>
          <w:color w:val="000000"/>
        </w:rPr>
        <w:t xml:space="preserve"> luôn luôn giảm.</w:t>
      </w:r>
      <w:r>
        <w:rPr>
          <w:b/>
          <w:color w:val="0000FF"/>
        </w:rPr>
        <w:tab/>
        <w:t>C.</w:t>
      </w:r>
      <w:r w:rsidRPr="00482DF8">
        <w:rPr>
          <w:color w:val="000000"/>
        </w:rPr>
        <w:t xml:space="preserve"> luân phiên tăng, giảm.</w:t>
      </w:r>
      <w:r>
        <w:rPr>
          <w:b/>
          <w:color w:val="0000FF"/>
        </w:rPr>
        <w:tab/>
        <w:t>D.</w:t>
      </w:r>
      <w:r w:rsidRPr="00482DF8">
        <w:rPr>
          <w:color w:val="000000"/>
        </w:rPr>
        <w:t xml:space="preserve"> luôn luôn không đổi.</w:t>
      </w:r>
    </w:p>
    <w:p w14:paraId="42CBBD3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Dòng điện xoay chiều có thể gây ra các tác dụng nào trong các tác dụng sau đây? Chọn câu trả lời đầy đủ nhất.</w:t>
      </w:r>
    </w:p>
    <w:p w14:paraId="1D27B29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Tác dụng nhiệt, tác dụng từ.</w:t>
      </w:r>
      <w:r w:rsidRPr="00482DF8">
        <w:rPr>
          <w:b/>
          <w:color w:val="0000FF"/>
        </w:rPr>
        <w:tab/>
        <w:t>B.</w:t>
      </w:r>
      <w:r w:rsidRPr="00482DF8">
        <w:rPr>
          <w:color w:val="000000"/>
        </w:rPr>
        <w:t xml:space="preserve"> Tác dụng nhiệt, tác dụng cơ.</w:t>
      </w:r>
    </w:p>
    <w:p w14:paraId="16FC08A1"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Tác dụng nhiệt, tác dụng quang.</w:t>
      </w:r>
    </w:p>
    <w:p w14:paraId="5DE3C8ED"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Tác dụng nhiệt, tác dụng quang, tác dụng từ, tác dụng cơ.</w:t>
      </w:r>
    </w:p>
    <w:p w14:paraId="06A00E0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Vì sao phải truyền tải điện năng đi xa?</w:t>
      </w:r>
    </w:p>
    <w:p w14:paraId="45470BE4"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Vì nơi sản xuất điện năng và nơi tiêu thụ điện năng ở cách xa nhau.</w:t>
      </w:r>
    </w:p>
    <w:p w14:paraId="51A01281"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Vì điện năng sản xuất ra không thể để dành trong kho được.</w:t>
      </w:r>
    </w:p>
    <w:p w14:paraId="04F2AF31"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Vì điện năng khi sản xuất ra phải sử dụng ngay.</w:t>
      </w:r>
      <w:r>
        <w:rPr>
          <w:color w:val="000000"/>
        </w:rPr>
        <w:tab/>
      </w:r>
      <w:r>
        <w:rPr>
          <w:b/>
          <w:color w:val="0000FF"/>
        </w:rPr>
        <w:t>D.</w:t>
      </w:r>
      <w:r w:rsidRPr="00482DF8">
        <w:rPr>
          <w:color w:val="000000"/>
        </w:rPr>
        <w:t xml:space="preserve"> Các lí do A, B, C đều đúng.</w:t>
      </w:r>
    </w:p>
    <w:p w14:paraId="6D37937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Trong các trường hợp sau đây, trường hợp nào ứng dụng tác dụng nhiệt là chủ yếu? Dùng dòng điện xoay chiều để</w:t>
      </w:r>
    </w:p>
    <w:p w14:paraId="0821EE17"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nấu cơm bằng nồi cơm điện.</w:t>
      </w:r>
      <w:r w:rsidRPr="00482DF8">
        <w:rPr>
          <w:b/>
          <w:color w:val="0000FF"/>
        </w:rPr>
        <w:tab/>
        <w:t>B.</w:t>
      </w:r>
      <w:r w:rsidRPr="00482DF8">
        <w:rPr>
          <w:color w:val="000000"/>
        </w:rPr>
        <w:t xml:space="preserve"> thắp sáng một bóng đèn neon.</w:t>
      </w:r>
    </w:p>
    <w:p w14:paraId="18B7AD84"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sử dụng tivi trong gia đình.</w:t>
      </w:r>
      <w:r>
        <w:rPr>
          <w:b/>
          <w:color w:val="0000FF"/>
        </w:rPr>
        <w:tab/>
        <w:t>D.</w:t>
      </w:r>
      <w:r w:rsidRPr="00482DF8">
        <w:rPr>
          <w:color w:val="000000"/>
        </w:rPr>
        <w:t xml:space="preserve"> chạy một máy bơm nước.</w:t>
      </w:r>
    </w:p>
    <w:p w14:paraId="59886D8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Máy phát điện xoay chiều bắt buộc phải gồm các bộ phận chính để có thể tạo ra dòng điện là</w:t>
      </w:r>
    </w:p>
    <w:p w14:paraId="61DEC64F"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nam châm vĩnh cửu và sợi dây dẫn nối với hai cực nam châm.</w:t>
      </w:r>
    </w:p>
    <w:p w14:paraId="3A6A9E9D"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nam châm điện và sợi dây dẫn nối nam châm với đèn.</w:t>
      </w:r>
    </w:p>
    <w:p w14:paraId="2753C5A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cuộn dây dẫn và nam châm.</w:t>
      </w:r>
      <w:r>
        <w:rPr>
          <w:color w:val="000000"/>
        </w:rPr>
        <w:tab/>
      </w:r>
      <w:r>
        <w:rPr>
          <w:b/>
          <w:color w:val="0000FF"/>
        </w:rPr>
        <w:t>D.</w:t>
      </w:r>
      <w:r w:rsidRPr="00482DF8">
        <w:rPr>
          <w:color w:val="000000"/>
        </w:rPr>
        <w:t xml:space="preserve"> cuộn dây dẫn và lõi sắt.</w:t>
      </w:r>
    </w:p>
    <w:p w14:paraId="53D3531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Khi có dòng điện một chiều, không đổi chạy trong cuộn dây sơ cấp của một máy biến thế thì trong cuộn thứ cấp đã nối thành mạch kín</w:t>
      </w:r>
    </w:p>
    <w:p w14:paraId="6D28747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có dòng điện một chiều không đổi.</w:t>
      </w:r>
      <w:r w:rsidRPr="00482DF8">
        <w:rPr>
          <w:b/>
          <w:color w:val="0000FF"/>
        </w:rPr>
        <w:tab/>
        <w:t>B.</w:t>
      </w:r>
      <w:r w:rsidRPr="00482DF8">
        <w:rPr>
          <w:color w:val="000000"/>
        </w:rPr>
        <w:t xml:space="preserve"> có dòng điện một chiều biến đổi.</w:t>
      </w:r>
    </w:p>
    <w:p w14:paraId="440A1ABB"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có dòng điện xoay chiều.</w:t>
      </w:r>
      <w:r>
        <w:rPr>
          <w:b/>
          <w:color w:val="0000FF"/>
        </w:rPr>
        <w:tab/>
        <w:t>D.</w:t>
      </w:r>
      <w:r w:rsidRPr="00482DF8">
        <w:rPr>
          <w:color w:val="000000"/>
        </w:rPr>
        <w:t xml:space="preserve"> không có dòng điện nào cả.</w:t>
      </w:r>
    </w:p>
    <w:p w14:paraId="52B055A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Cuộn sơ cấp của máy biến thế có 200 vòng, cuộn thứ cấp 50 vòng, khi đặt vào hia đầu cuộn sơ cấp một hiệu điện thế xoay chiều 12V thì ở hai đầu cuộn thứ cấp có hiệu điện thế là</w:t>
      </w:r>
    </w:p>
    <w:p w14:paraId="51D363E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9V</w:t>
      </w:r>
      <w:r>
        <w:rPr>
          <w:color w:val="000000"/>
        </w:rPr>
        <w:t xml:space="preserve">  </w:t>
      </w:r>
      <w:r w:rsidRPr="00482DF8">
        <w:rPr>
          <w:b/>
          <w:color w:val="0000FF"/>
        </w:rPr>
        <w:tab/>
        <w:t>B.</w:t>
      </w:r>
      <w:r w:rsidRPr="00482DF8">
        <w:rPr>
          <w:color w:val="000000"/>
        </w:rPr>
        <w:t xml:space="preserve"> 4,5V</w:t>
      </w:r>
      <w:r>
        <w:rPr>
          <w:color w:val="000000"/>
        </w:rPr>
        <w:t xml:space="preserve">  </w:t>
      </w:r>
      <w:r>
        <w:rPr>
          <w:b/>
          <w:color w:val="0000FF"/>
        </w:rPr>
        <w:tab/>
        <w:t>C.</w:t>
      </w:r>
      <w:r w:rsidRPr="00482DF8">
        <w:rPr>
          <w:color w:val="000000"/>
        </w:rPr>
        <w:t xml:space="preserve"> 3V</w:t>
      </w:r>
      <w:r>
        <w:rPr>
          <w:color w:val="000000"/>
        </w:rPr>
        <w:t xml:space="preserve">  </w:t>
      </w:r>
      <w:r>
        <w:rPr>
          <w:b/>
          <w:color w:val="0000FF"/>
        </w:rPr>
        <w:tab/>
        <w:t>D.</w:t>
      </w:r>
      <w:r w:rsidRPr="00482DF8">
        <w:rPr>
          <w:color w:val="000000"/>
        </w:rPr>
        <w:t xml:space="preserve"> 1,5V</w:t>
      </w:r>
    </w:p>
    <w:p w14:paraId="35AB71A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Người ta truyền tải một công suất điện 10kW bằng một đường dây dẫn có điện trở 9Ω thì công suất hao phí trên đường dây truyền tải điện là 0,25kW. Hiệu điện thế giữa hai đầu dây tải điện là</w:t>
      </w:r>
    </w:p>
    <w:p w14:paraId="0D33CF04"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9000V</w:t>
      </w:r>
      <w:r>
        <w:rPr>
          <w:color w:val="000000"/>
        </w:rPr>
        <w:t xml:space="preserve">  </w:t>
      </w:r>
      <w:r w:rsidRPr="00482DF8">
        <w:rPr>
          <w:b/>
          <w:color w:val="0000FF"/>
        </w:rPr>
        <w:tab/>
        <w:t>B.</w:t>
      </w:r>
      <w:r w:rsidRPr="00482DF8">
        <w:rPr>
          <w:color w:val="000000"/>
        </w:rPr>
        <w:t xml:space="preserve"> 45000V</w:t>
      </w:r>
      <w:r>
        <w:rPr>
          <w:color w:val="000000"/>
        </w:rPr>
        <w:t xml:space="preserve">  </w:t>
      </w:r>
      <w:r>
        <w:rPr>
          <w:b/>
          <w:color w:val="0000FF"/>
        </w:rPr>
        <w:tab/>
        <w:t>C.</w:t>
      </w:r>
      <w:r w:rsidRPr="00482DF8">
        <w:rPr>
          <w:color w:val="000000"/>
        </w:rPr>
        <w:t xml:space="preserve"> 50000V</w:t>
      </w:r>
      <w:r>
        <w:rPr>
          <w:color w:val="000000"/>
        </w:rPr>
        <w:t xml:space="preserve">  </w:t>
      </w:r>
      <w:r>
        <w:rPr>
          <w:b/>
          <w:color w:val="0000FF"/>
        </w:rPr>
        <w:tab/>
        <w:t>D.</w:t>
      </w:r>
      <w:r w:rsidRPr="00482DF8">
        <w:rPr>
          <w:color w:val="000000"/>
        </w:rPr>
        <w:t xml:space="preserve"> 60000V</w:t>
      </w:r>
    </w:p>
    <w:p w14:paraId="17997A8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Một tia sáng truyền từ thủy tinh ra ngoài không khí có góc khúc xạ r</w:t>
      </w:r>
    </w:p>
    <w:p w14:paraId="75FEA871" w14:textId="77777777" w:rsidR="00FF05AD" w:rsidRDefault="00FF05AD" w:rsidP="00FF05AD">
      <w:pPr>
        <w:pStyle w:val="NormalWeb"/>
        <w:tabs>
          <w:tab w:val="left" w:pos="2552"/>
          <w:tab w:val="left" w:pos="5103"/>
          <w:tab w:val="left" w:pos="7655"/>
        </w:tabs>
        <w:spacing w:before="0" w:beforeAutospacing="0" w:after="0" w:afterAutospacing="0" w:line="276" w:lineRule="auto"/>
        <w:jc w:val="both"/>
        <w:rPr>
          <w:b/>
          <w:color w:val="0000FF"/>
        </w:rPr>
      </w:pPr>
      <w:r w:rsidRPr="00482DF8">
        <w:rPr>
          <w:b/>
          <w:color w:val="0000FF"/>
        </w:rPr>
        <w:t>A.</w:t>
      </w:r>
      <w:r w:rsidRPr="00482DF8">
        <w:rPr>
          <w:color w:val="000000"/>
        </w:rPr>
        <w:t xml:space="preserve"> bé hơn góc tới i.</w:t>
      </w:r>
      <w:r w:rsidRPr="00482DF8">
        <w:rPr>
          <w:b/>
          <w:color w:val="0000FF"/>
        </w:rPr>
        <w:tab/>
      </w:r>
      <w:r>
        <w:rPr>
          <w:b/>
          <w:color w:val="0000FF"/>
        </w:rPr>
        <w:tab/>
      </w:r>
      <w:r w:rsidRPr="00482DF8">
        <w:rPr>
          <w:b/>
          <w:color w:val="0000FF"/>
        </w:rPr>
        <w:t>B.</w:t>
      </w:r>
      <w:r w:rsidRPr="00482DF8">
        <w:rPr>
          <w:color w:val="000000"/>
        </w:rPr>
        <w:t xml:space="preserve"> lớn hơn góc tới i.</w:t>
      </w:r>
      <w:r>
        <w:rPr>
          <w:b/>
          <w:color w:val="0000FF"/>
        </w:rPr>
        <w:tab/>
      </w:r>
    </w:p>
    <w:p w14:paraId="4590EC9D"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Pr>
          <w:b/>
          <w:color w:val="0000FF"/>
        </w:rPr>
        <w:t>C.</w:t>
      </w:r>
      <w:r w:rsidRPr="00482DF8">
        <w:rPr>
          <w:color w:val="000000"/>
        </w:rPr>
        <w:t xml:space="preserve"> bằng góc tới i.</w:t>
      </w:r>
      <w:r>
        <w:rPr>
          <w:b/>
          <w:color w:val="0000FF"/>
        </w:rPr>
        <w:tab/>
      </w:r>
      <w:r>
        <w:rPr>
          <w:b/>
          <w:color w:val="0000FF"/>
        </w:rPr>
        <w:tab/>
        <w:t>D.</w:t>
      </w:r>
      <w:r w:rsidRPr="00482DF8">
        <w:rPr>
          <w:color w:val="000000"/>
        </w:rPr>
        <w:t xml:space="preserve"> cả ba phương án A, B, C đều có khả năng xảy ra.</w:t>
      </w:r>
    </w:p>
    <w:p w14:paraId="63D21CB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Khi một tia sáng đi từ không khí tới mặt phân cách giữa không khí và nước thì có thể xảy ra hiện tượng nào dưới đây?</w:t>
      </w:r>
    </w:p>
    <w:p w14:paraId="0EA4CF4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Chỉ có thể xảy ra hiện tượng khúc xạ.</w:t>
      </w:r>
      <w:r w:rsidRPr="00482DF8">
        <w:rPr>
          <w:b/>
          <w:color w:val="0000FF"/>
        </w:rPr>
        <w:tab/>
        <w:t>B.</w:t>
      </w:r>
      <w:r w:rsidRPr="00482DF8">
        <w:rPr>
          <w:color w:val="000000"/>
        </w:rPr>
        <w:t xml:space="preserve"> Chỉ có thể xảy ra hiện tượng phản xạ.</w:t>
      </w:r>
    </w:p>
    <w:p w14:paraId="63B1C4F7"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lastRenderedPageBreak/>
        <w:t>C.</w:t>
      </w:r>
      <w:r w:rsidRPr="00482DF8">
        <w:rPr>
          <w:color w:val="000000"/>
        </w:rPr>
        <w:t xml:space="preserve"> Có thể đồng thời xảy ra cả hiện tượng khúc xạ lẫn hiện tượng phản xạ.</w:t>
      </w:r>
    </w:p>
    <w:p w14:paraId="35DE2B92"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Không thể đồng thời xảy ra cả hiện tượng khúc xạ lẫn hiện tượng phản xạ.</w:t>
      </w:r>
    </w:p>
    <w:p w14:paraId="273A52D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Trong hình sau, biết PQ là mặt phân cách giữa không khí và nước. I là điểm tới, IN là pháp tuyến. Hỏi cách vẽ nào biểu diễn đúng hiện tượng khúc xạ cảu tia sáng khi đi từ không khí vào nước?</w:t>
      </w:r>
    </w:p>
    <w:p w14:paraId="0388AA9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Hình A</w:t>
      </w:r>
      <w:r>
        <w:rPr>
          <w:color w:val="000000"/>
        </w:rPr>
        <w:t xml:space="preserve">  </w:t>
      </w:r>
      <w:r w:rsidRPr="00482DF8">
        <w:rPr>
          <w:b/>
          <w:color w:val="0000FF"/>
        </w:rPr>
        <w:tab/>
        <w:t>B.</w:t>
      </w:r>
      <w:r w:rsidRPr="00482DF8">
        <w:rPr>
          <w:color w:val="000000"/>
        </w:rPr>
        <w:t xml:space="preserve"> Hình B</w:t>
      </w:r>
      <w:r>
        <w:rPr>
          <w:color w:val="000000"/>
        </w:rPr>
        <w:t xml:space="preserve">  </w:t>
      </w:r>
      <w:r>
        <w:rPr>
          <w:b/>
          <w:color w:val="0000FF"/>
        </w:rPr>
        <w:tab/>
        <w:t>C.</w:t>
      </w:r>
      <w:r w:rsidRPr="00482DF8">
        <w:rPr>
          <w:color w:val="000000"/>
        </w:rPr>
        <w:t xml:space="preserve"> Hình C</w:t>
      </w:r>
      <w:r>
        <w:rPr>
          <w:color w:val="000000"/>
        </w:rPr>
        <w:t xml:space="preserve">  </w:t>
      </w:r>
      <w:r>
        <w:rPr>
          <w:b/>
          <w:color w:val="0000FF"/>
        </w:rPr>
        <w:tab/>
        <w:t>D.</w:t>
      </w:r>
      <w:r w:rsidRPr="00482DF8">
        <w:rPr>
          <w:color w:val="000000"/>
        </w:rPr>
        <w:t xml:space="preserve"> Hình D</w:t>
      </w:r>
    </w:p>
    <w:p w14:paraId="2D0459D0"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72BE8429" wp14:editId="11E1137B">
            <wp:extent cx="6057805" cy="1577226"/>
            <wp:effectExtent l="19050" t="0" r="95" b="0"/>
            <wp:docPr id="731" name="Picture 192"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Đề kiểm tra Vật Lí 9"/>
                    <pic:cNvPicPr>
                      <a:picLocks noChangeAspect="1" noChangeArrowheads="1"/>
                    </pic:cNvPicPr>
                  </pic:nvPicPr>
                  <pic:blipFill>
                    <a:blip r:embed="rId975"/>
                    <a:srcRect/>
                    <a:stretch>
                      <a:fillRect/>
                    </a:stretch>
                  </pic:blipFill>
                  <pic:spPr bwMode="auto">
                    <a:xfrm>
                      <a:off x="0" y="0"/>
                      <a:ext cx="6062612" cy="1578478"/>
                    </a:xfrm>
                    <a:prstGeom prst="rect">
                      <a:avLst/>
                    </a:prstGeom>
                    <a:noFill/>
                    <a:ln w="9525">
                      <a:noFill/>
                      <a:miter lim="800000"/>
                      <a:headEnd/>
                      <a:tailEnd/>
                    </a:ln>
                  </pic:spPr>
                </pic:pic>
              </a:graphicData>
            </a:graphic>
          </wp:inline>
        </w:drawing>
      </w:r>
    </w:p>
    <w:p w14:paraId="1AF651F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Chiếu một tia sáng từ không khí vào thủy tinh, giảm dần góc tới, độ lớn góc khúc xạ thay đổi như thế nào?</w:t>
      </w:r>
    </w:p>
    <w:p w14:paraId="76B221B3" w14:textId="77777777" w:rsidR="00FF05AD" w:rsidRDefault="00FF05AD" w:rsidP="00FF05AD">
      <w:pPr>
        <w:pStyle w:val="NormalWeb"/>
        <w:tabs>
          <w:tab w:val="left" w:pos="2552"/>
          <w:tab w:val="left" w:pos="5103"/>
        </w:tabs>
        <w:spacing w:before="0" w:beforeAutospacing="0" w:after="0" w:afterAutospacing="0" w:line="276" w:lineRule="auto"/>
        <w:jc w:val="both"/>
        <w:rPr>
          <w:b/>
          <w:color w:val="0000FF"/>
        </w:rPr>
      </w:pPr>
      <w:r w:rsidRPr="00482DF8">
        <w:rPr>
          <w:b/>
          <w:color w:val="0000FF"/>
        </w:rPr>
        <w:t>A.</w:t>
      </w:r>
      <w:r w:rsidRPr="00482DF8">
        <w:rPr>
          <w:color w:val="000000"/>
        </w:rPr>
        <w:t xml:space="preserve"> Tăng dần.</w:t>
      </w:r>
      <w:r w:rsidRPr="00482DF8">
        <w:rPr>
          <w:b/>
          <w:color w:val="0000FF"/>
        </w:rPr>
        <w:tab/>
      </w:r>
      <w:r>
        <w:rPr>
          <w:b/>
          <w:color w:val="0000FF"/>
        </w:rPr>
        <w:tab/>
      </w:r>
      <w:r w:rsidRPr="00482DF8">
        <w:rPr>
          <w:b/>
          <w:color w:val="0000FF"/>
        </w:rPr>
        <w:t>B.</w:t>
      </w:r>
      <w:r w:rsidRPr="00482DF8">
        <w:rPr>
          <w:color w:val="000000"/>
        </w:rPr>
        <w:t xml:space="preserve"> Giảm dần.</w:t>
      </w:r>
      <w:r>
        <w:rPr>
          <w:b/>
          <w:color w:val="0000FF"/>
        </w:rPr>
        <w:tab/>
      </w:r>
    </w:p>
    <w:p w14:paraId="2AC3D51A" w14:textId="77777777" w:rsidR="00FF05AD" w:rsidRPr="00482DF8" w:rsidRDefault="00FF05AD" w:rsidP="00FF05AD">
      <w:pPr>
        <w:pStyle w:val="NormalWeb"/>
        <w:tabs>
          <w:tab w:val="left" w:pos="2552"/>
          <w:tab w:val="left" w:pos="5103"/>
        </w:tabs>
        <w:spacing w:before="0" w:beforeAutospacing="0" w:after="0" w:afterAutospacing="0" w:line="276" w:lineRule="auto"/>
        <w:jc w:val="both"/>
        <w:rPr>
          <w:color w:val="000000"/>
        </w:rPr>
      </w:pPr>
      <w:r>
        <w:rPr>
          <w:b/>
          <w:color w:val="0000FF"/>
        </w:rPr>
        <w:t>C.</w:t>
      </w:r>
      <w:r w:rsidRPr="00482DF8">
        <w:rPr>
          <w:color w:val="000000"/>
        </w:rPr>
        <w:t xml:space="preserve"> Không thay đổi.</w:t>
      </w:r>
      <w:r>
        <w:rPr>
          <w:color w:val="000000"/>
        </w:rPr>
        <w:tab/>
      </w:r>
      <w:r>
        <w:rPr>
          <w:b/>
          <w:color w:val="0000FF"/>
        </w:rPr>
        <w:tab/>
        <w:t>D.</w:t>
      </w:r>
      <w:r w:rsidRPr="00482DF8">
        <w:rPr>
          <w:color w:val="000000"/>
        </w:rPr>
        <w:t xml:space="preserve"> Lúc đầu giảm, sau đó tăng.</w:t>
      </w:r>
    </w:p>
    <w:p w14:paraId="35D310B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Ảnh của một vật sáng tạo bởi thấu kính phân kì là ảnh nào dưới đây?</w:t>
      </w:r>
    </w:p>
    <w:p w14:paraId="7D347D1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Ảnh thật lớn hơn vật.</w:t>
      </w:r>
      <w:r w:rsidRPr="00482DF8">
        <w:rPr>
          <w:b/>
          <w:color w:val="0000FF"/>
        </w:rPr>
        <w:tab/>
        <w:t>B.</w:t>
      </w:r>
      <w:r w:rsidRPr="00482DF8">
        <w:rPr>
          <w:color w:val="000000"/>
        </w:rPr>
        <w:t xml:space="preserve"> Ảnh thật nhỏ hơn vật.</w:t>
      </w:r>
    </w:p>
    <w:p w14:paraId="61AFC1E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Ảnh ảo lớn hơn vật.</w:t>
      </w:r>
      <w:r>
        <w:rPr>
          <w:b/>
          <w:color w:val="0000FF"/>
        </w:rPr>
        <w:tab/>
        <w:t>D.</w:t>
      </w:r>
      <w:r w:rsidRPr="00482DF8">
        <w:rPr>
          <w:color w:val="000000"/>
        </w:rPr>
        <w:t xml:space="preserve"> Ảnh ảo nhỏ hơn vật.</w:t>
      </w:r>
    </w:p>
    <w:p w14:paraId="2EAFBAE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Dùng một thấu kính phân kì hứng ánh sáng Mặt Trời (chùm sáng song song) theo phương song song với trục chính của thấu kính. Thông tin nào sau đây là đúng?</w:t>
      </w:r>
    </w:p>
    <w:p w14:paraId="26A2EC6B"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Chùm tia ló là chùm sáng hội tụ tại tiêu điểm của thấu kính.</w:t>
      </w:r>
    </w:p>
    <w:p w14:paraId="535481F0"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Chùm tia ló là chùm song song.</w:t>
      </w:r>
    </w:p>
    <w:p w14:paraId="6C09AF7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Chùm tia ló cũng là chùm sáng phân kì.</w:t>
      </w:r>
      <w:r>
        <w:rPr>
          <w:color w:val="000000"/>
        </w:rPr>
        <w:tab/>
      </w:r>
      <w:r>
        <w:rPr>
          <w:b/>
          <w:color w:val="0000FF"/>
        </w:rPr>
        <w:t>D.</w:t>
      </w:r>
      <w:r w:rsidRPr="00482DF8">
        <w:rPr>
          <w:color w:val="000000"/>
        </w:rPr>
        <w:t xml:space="preserve"> Các thông tin A, B, C đều đúng.</w:t>
      </w:r>
    </w:p>
    <w:p w14:paraId="4A9CB1C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Chọn đáp án đúng trong các phát biểu sau?</w:t>
      </w:r>
    </w:p>
    <w:p w14:paraId="785C375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Ảnh tạo bởi thấu kính phân kì luôn là ảnh thật.</w:t>
      </w:r>
      <w:r>
        <w:rPr>
          <w:color w:val="000000"/>
        </w:rPr>
        <w:tab/>
      </w:r>
      <w:r w:rsidRPr="00482DF8">
        <w:rPr>
          <w:b/>
          <w:color w:val="0000FF"/>
        </w:rPr>
        <w:t>B.</w:t>
      </w:r>
      <w:r w:rsidRPr="00482DF8">
        <w:rPr>
          <w:color w:val="000000"/>
        </w:rPr>
        <w:t xml:space="preserve"> Ảnh tạo bởi thấu kính phân kì luôn lớn hơn vật.</w:t>
      </w:r>
    </w:p>
    <w:p w14:paraId="04C4ED77"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Ảnh tạo bởi thấu kính phân kì luôn ngược chiều với vật.</w:t>
      </w:r>
    </w:p>
    <w:p w14:paraId="11D69951"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Vật sáng đặt trước thấu kính phân kì ở mọi vị trí đều cho ảnh ảo, cùng chiều, nhỏ hơn vật và luôn nằm trong khoảng tiêu cự của thấu kính.</w:t>
      </w:r>
    </w:p>
    <w:p w14:paraId="70C47CE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Chọn cách vẽ đúng trong hình sau.</w:t>
      </w:r>
    </w:p>
    <w:p w14:paraId="3CF8D13C"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02B50F75" wp14:editId="771EB0B3">
            <wp:extent cx="5784850" cy="1494961"/>
            <wp:effectExtent l="19050" t="0" r="6350" b="0"/>
            <wp:docPr id="732" name="Picture 193"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Đề kiểm tra Vật Lí 9"/>
                    <pic:cNvPicPr>
                      <a:picLocks noChangeAspect="1" noChangeArrowheads="1"/>
                    </pic:cNvPicPr>
                  </pic:nvPicPr>
                  <pic:blipFill>
                    <a:blip r:embed="rId976"/>
                    <a:srcRect/>
                    <a:stretch>
                      <a:fillRect/>
                    </a:stretch>
                  </pic:blipFill>
                  <pic:spPr bwMode="auto">
                    <a:xfrm>
                      <a:off x="0" y="0"/>
                      <a:ext cx="5784850" cy="1494961"/>
                    </a:xfrm>
                    <a:prstGeom prst="rect">
                      <a:avLst/>
                    </a:prstGeom>
                    <a:noFill/>
                    <a:ln w="9525">
                      <a:noFill/>
                      <a:miter lim="800000"/>
                      <a:headEnd/>
                      <a:tailEnd/>
                    </a:ln>
                  </pic:spPr>
                </pic:pic>
              </a:graphicData>
            </a:graphic>
          </wp:inline>
        </w:drawing>
      </w:r>
    </w:p>
    <w:p w14:paraId="307FB58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Hình A và B</w:t>
      </w:r>
      <w:r w:rsidRPr="00482DF8">
        <w:rPr>
          <w:b/>
          <w:color w:val="0000FF"/>
        </w:rPr>
        <w:tab/>
        <w:t>B.</w:t>
      </w:r>
      <w:r w:rsidRPr="00482DF8">
        <w:rPr>
          <w:color w:val="000000"/>
        </w:rPr>
        <w:t xml:space="preserve"> Hình B</w:t>
      </w:r>
      <w:r>
        <w:rPr>
          <w:b/>
          <w:color w:val="0000FF"/>
        </w:rPr>
        <w:tab/>
        <w:t>C.</w:t>
      </w:r>
      <w:r w:rsidRPr="00482DF8">
        <w:rPr>
          <w:color w:val="000000"/>
        </w:rPr>
        <w:t xml:space="preserve"> Hình B và C</w:t>
      </w:r>
      <w:r>
        <w:rPr>
          <w:b/>
          <w:color w:val="0000FF"/>
        </w:rPr>
        <w:tab/>
        <w:t>D.</w:t>
      </w:r>
      <w:r w:rsidRPr="00482DF8">
        <w:rPr>
          <w:color w:val="000000"/>
        </w:rPr>
        <w:t xml:space="preserve"> Hình C</w:t>
      </w:r>
    </w:p>
    <w:p w14:paraId="2E62CD0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Đặt một vật sáng trên trục chính và vuông góc với trục chính cách thấu kính hội tụ d = 8(cm) tiêu cự của thấu kính f = 12(cm). Ta thu được một ảnh loại gì cách thấu kính bao xa?</w:t>
      </w:r>
    </w:p>
    <w:p w14:paraId="1F5FB9F1"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Ảnh thật, cách thấu kính 24(cm).</w:t>
      </w:r>
      <w:r w:rsidRPr="00482DF8">
        <w:rPr>
          <w:b/>
          <w:color w:val="0000FF"/>
        </w:rPr>
        <w:tab/>
        <w:t>B.</w:t>
      </w:r>
      <w:r w:rsidRPr="00482DF8">
        <w:rPr>
          <w:color w:val="000000"/>
        </w:rPr>
        <w:t xml:space="preserve"> Ảnh thật, cách thấu kính 4,8(cm).</w:t>
      </w:r>
    </w:p>
    <w:p w14:paraId="366D21D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Ảnh thật, cách thấu kính 12(cm).</w:t>
      </w:r>
      <w:r>
        <w:rPr>
          <w:b/>
          <w:color w:val="0000FF"/>
        </w:rPr>
        <w:tab/>
        <w:t>D.</w:t>
      </w:r>
      <w:r w:rsidRPr="00482DF8">
        <w:rPr>
          <w:color w:val="000000"/>
        </w:rPr>
        <w:t xml:space="preserve"> Ảnh ảo, cách thấu kính 24(cm).</w:t>
      </w:r>
    </w:p>
    <w:p w14:paraId="13B77C3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Một vật sáng AB đặt vuông góc với trục chính của một thấu kính phân kỳ cho một ảnh ảo cao bằng 1/3 vật và cách thấu kính 12cm. Vị trí đặt vật cách thấu kính</w:t>
      </w:r>
    </w:p>
    <w:p w14:paraId="0125E8C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12(cm)</w:t>
      </w:r>
      <w:r>
        <w:rPr>
          <w:color w:val="000000"/>
        </w:rPr>
        <w:t xml:space="preserve">  </w:t>
      </w:r>
      <w:r w:rsidRPr="00482DF8">
        <w:rPr>
          <w:b/>
          <w:color w:val="0000FF"/>
        </w:rPr>
        <w:tab/>
        <w:t>B.</w:t>
      </w:r>
      <w:r w:rsidRPr="00482DF8">
        <w:rPr>
          <w:color w:val="000000"/>
        </w:rPr>
        <w:t xml:space="preserve"> 18(cm)</w:t>
      </w:r>
      <w:r>
        <w:rPr>
          <w:color w:val="000000"/>
        </w:rPr>
        <w:t xml:space="preserve">  </w:t>
      </w:r>
      <w:r>
        <w:rPr>
          <w:b/>
          <w:color w:val="0000FF"/>
        </w:rPr>
        <w:tab/>
        <w:t>C.</w:t>
      </w:r>
      <w:r w:rsidRPr="00482DF8">
        <w:rPr>
          <w:color w:val="000000"/>
        </w:rPr>
        <w:t xml:space="preserve"> 24(cm)</w:t>
      </w:r>
      <w:r>
        <w:rPr>
          <w:color w:val="000000"/>
        </w:rPr>
        <w:t xml:space="preserve">  </w:t>
      </w:r>
      <w:r>
        <w:rPr>
          <w:b/>
          <w:color w:val="0000FF"/>
        </w:rPr>
        <w:tab/>
        <w:t>D.</w:t>
      </w:r>
      <w:r w:rsidRPr="00482DF8">
        <w:rPr>
          <w:color w:val="000000"/>
        </w:rPr>
        <w:t xml:space="preserve"> 36(cm)</w:t>
      </w:r>
    </w:p>
    <w:p w14:paraId="26610CF7" w14:textId="77777777" w:rsidR="00FF05AD" w:rsidRPr="00482DF8" w:rsidRDefault="00FF05AD" w:rsidP="00FF05AD">
      <w:pPr>
        <w:pStyle w:val="NormalWeb"/>
        <w:spacing w:before="0" w:beforeAutospacing="0" w:after="0" w:afterAutospacing="0" w:line="276" w:lineRule="auto"/>
        <w:jc w:val="both"/>
        <w:rPr>
          <w:color w:val="FF0000"/>
        </w:rPr>
      </w:pPr>
      <w:r w:rsidRPr="002D4929">
        <w:rPr>
          <w:b/>
          <w:bCs/>
          <w:color w:val="FF0000"/>
          <w:highlight w:val="yellow"/>
        </w:rPr>
        <w:t>Đáp án và hướng dẫn giải</w:t>
      </w:r>
    </w:p>
    <w:p w14:paraId="743B294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A</w:t>
      </w:r>
    </w:p>
    <w:p w14:paraId="1CACAF4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r w:rsidRPr="00482DF8">
        <w:rPr>
          <w:color w:val="000000"/>
        </w:rPr>
        <w:t> =&gt; để truyền đi cùng một công suất điện, nếu đường dây tải điện dài gấp đôi thì điện trở R tăng gấp đôi, vì thế công suất hao phí vì tỏa nhiệt sẽ tăng lên 2 lần.</w:t>
      </w:r>
    </w:p>
    <w:p w14:paraId="27CD047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D</w:t>
      </w:r>
    </w:p>
    <w:p w14:paraId="7F323D7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color w:val="000000"/>
        </w:rPr>
        <w:t xml:space="preserve">Để tạo ra dòng điện cảm ứng ta có thể sử dụng cả ba cách A, B, </w:t>
      </w:r>
      <w:r w:rsidRPr="007E2019">
        <w:rPr>
          <w:color w:val="000000"/>
        </w:rPr>
        <w:t>C.</w:t>
      </w:r>
    </w:p>
    <w:p w14:paraId="456D33C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C</w:t>
      </w:r>
    </w:p>
    <w:p w14:paraId="09685DF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cuộn dây dẫn kín xuất hiện dòng điện cảm ứng xoay chiều khi số đường sức từ xuyên qua tiết diện S của cuộn dây luân phiên tăng, giảm.</w:t>
      </w:r>
    </w:p>
    <w:p w14:paraId="03EAA70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D</w:t>
      </w:r>
    </w:p>
    <w:p w14:paraId="5C17660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Dòng điện xoay chiều có thể gây ra các tác dụng nhiệt, tác dụng quang, tác dụng từ, tác dụng cơ.</w:t>
      </w:r>
    </w:p>
    <w:p w14:paraId="08B1FF4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D</w:t>
      </w:r>
    </w:p>
    <w:p w14:paraId="2F99F28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Các lí do A, B, C đều đúng trong việc truyền tải điện năng đi xa.</w:t>
      </w:r>
    </w:p>
    <w:p w14:paraId="3FF9C1F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A</w:t>
      </w:r>
    </w:p>
    <w:p w14:paraId="6B92FEE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Dùng dòng điện xoay chiều để nấu cơm bằng nồi cơm điện ứng dụng tác dụng nhiệt là chủ yếu.</w:t>
      </w:r>
    </w:p>
    <w:p w14:paraId="014A3D3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C</w:t>
      </w:r>
    </w:p>
    <w:p w14:paraId="181B112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Máy phát điện xoay chiều bắt buộc phải gồm các bộ phận chính để có thể tạo ra dòng điện là cuộn dây dẫn và nam châm.</w:t>
      </w:r>
    </w:p>
    <w:p w14:paraId="616E5C3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D</w:t>
      </w:r>
    </w:p>
    <w:p w14:paraId="61D474C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có dòng điện một chiều trong cuộn dây sơ cấp của một máy biến thế thì trong cuộn thứ cấp đã nối thành mạch kín không có dòng điện nào cả.</w:t>
      </w:r>
    </w:p>
    <w:p w14:paraId="2E918AE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C</w:t>
      </w:r>
    </w:p>
    <w:p w14:paraId="208B979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Theo công thức biến thế U1/U2 = N1/N2 ta có U2 = U1. N2/N1 = 12.50/200 = 3V</w:t>
      </w:r>
    </w:p>
    <w:p w14:paraId="264442F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D</w:t>
      </w:r>
    </w:p>
    <w:p w14:paraId="23CAE5C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 P</w:t>
      </w:r>
      <w:r w:rsidRPr="00482DF8">
        <w:rPr>
          <w:color w:val="000000"/>
          <w:vertAlign w:val="subscript"/>
        </w:rPr>
        <w:t>hp</w:t>
      </w:r>
      <w:r w:rsidRPr="00482DF8">
        <w:rPr>
          <w:color w:val="000000"/>
        </w:rPr>
        <w:t> = R.P</w:t>
      </w:r>
      <w:r w:rsidRPr="00482DF8">
        <w:rPr>
          <w:color w:val="000000"/>
          <w:vertAlign w:val="superscript"/>
        </w:rPr>
        <w:t>2</w:t>
      </w:r>
      <w:r w:rsidRPr="00482DF8">
        <w:rPr>
          <w:color w:val="000000"/>
        </w:rPr>
        <w:t>/U</w:t>
      </w:r>
      <w:r w:rsidRPr="00482DF8">
        <w:rPr>
          <w:color w:val="000000"/>
          <w:vertAlign w:val="superscript"/>
        </w:rPr>
        <w:t>2</w:t>
      </w:r>
    </w:p>
    <w:p w14:paraId="39DD3B5D"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6F6DC1E1" wp14:editId="60B3D96F">
            <wp:extent cx="2464800" cy="576000"/>
            <wp:effectExtent l="19050" t="0" r="0" b="0"/>
            <wp:docPr id="733" name="Picture 194"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Đề kiểm tra Vật Lí 9"/>
                    <pic:cNvPicPr>
                      <a:picLocks noChangeAspect="1" noChangeArrowheads="1"/>
                    </pic:cNvPicPr>
                  </pic:nvPicPr>
                  <pic:blipFill>
                    <a:blip r:embed="rId977"/>
                    <a:srcRect/>
                    <a:stretch>
                      <a:fillRect/>
                    </a:stretch>
                  </pic:blipFill>
                  <pic:spPr bwMode="auto">
                    <a:xfrm>
                      <a:off x="0" y="0"/>
                      <a:ext cx="2464800" cy="576000"/>
                    </a:xfrm>
                    <a:prstGeom prst="rect">
                      <a:avLst/>
                    </a:prstGeom>
                    <a:noFill/>
                    <a:ln w="9525">
                      <a:noFill/>
                      <a:miter lim="800000"/>
                      <a:headEnd/>
                      <a:tailEnd/>
                    </a:ln>
                  </pic:spPr>
                </pic:pic>
              </a:graphicData>
            </a:graphic>
          </wp:inline>
        </w:drawing>
      </w:r>
    </w:p>
    <w:p w14:paraId="773B2A3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B</w:t>
      </w:r>
    </w:p>
    <w:p w14:paraId="33D03CA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Một tia sáng truyền từ thủy tinh ra ngoài không khí thì có góc khúc xạ r lớn hơn góc tới i.</w:t>
      </w:r>
    </w:p>
    <w:p w14:paraId="56B2B7A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C</w:t>
      </w:r>
    </w:p>
    <w:p w14:paraId="213BEF8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một tia sáng đi từ không khí tới mặt phân cách giữa không khí và nước thì có thể đồng thời xảy ra cả hiện tượng khúc xạ lẫn hiện tượng phản xạ.</w:t>
      </w:r>
    </w:p>
    <w:p w14:paraId="1361364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C</w:t>
      </w:r>
    </w:p>
    <w:p w14:paraId="136B538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Cách vẽ hình C biểu diễn đúng hiện tượng khúc xạ của tia sáng khi đi từ không khí vào nước.</w:t>
      </w:r>
    </w:p>
    <w:p w14:paraId="176F20F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B</w:t>
      </w:r>
    </w:p>
    <w:p w14:paraId="1D50071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Chiếu một tia sáng từ không khí vào thủy tinh, giảm dần góc tới, độ lớn góc khúc xạ cũng giảm dần.</w:t>
      </w:r>
    </w:p>
    <w:p w14:paraId="222D882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D</w:t>
      </w:r>
    </w:p>
    <w:p w14:paraId="47CDF95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Ảnh của một vật sáng tạo bởi thấu kính phân kì là ảnh ảo nhỏ hơn vật.</w:t>
      </w:r>
    </w:p>
    <w:p w14:paraId="43E46EE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C</w:t>
      </w:r>
    </w:p>
    <w:p w14:paraId="2D7E7E8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Dùng một thấu kính phân kì hứng ánh sáng Mặt Trời ta sẽ được chùm tia ló cũng là chùm sáng phân kì.</w:t>
      </w:r>
    </w:p>
    <w:p w14:paraId="68C83A1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D</w:t>
      </w:r>
    </w:p>
    <w:p w14:paraId="6469374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Dựa vào đặc điểm ảnh tạo bởi thấu kính phân kì ta có vật sáng đặt trước thấu kính phân kì ở mọi vị trí đều cho ảnh ảo, cùng chiều, nhỏ hơn vật và luôn nằm trong khoảng tiêu cự của thấu kính.</w:t>
      </w:r>
    </w:p>
    <w:p w14:paraId="337B98F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B</w:t>
      </w:r>
    </w:p>
    <w:p w14:paraId="27A7BEE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các cách vẽ, chỉ có hình B là đúng.</w:t>
      </w:r>
    </w:p>
    <w:p w14:paraId="6952895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D</w:t>
      </w:r>
    </w:p>
    <w:p w14:paraId="1E6BB30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Hình vẽ và lập luận dựa vào ∆ đồng dạng, ta có ảnh ở đây là ảnh ảo và chứng minh được</w:t>
      </w:r>
      <w:r>
        <w:rPr>
          <w:color w:val="000000"/>
        </w:rPr>
        <w:t xml:space="preserve">: </w:t>
      </w:r>
    </w:p>
    <w:p w14:paraId="24BF3CD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=&gt; d/d' = f/(f+d') </w:t>
      </w:r>
      <w:r w:rsidRPr="00482DF8">
        <w:rPr>
          <w:rFonts w:ascii="Cambria Math" w:hAnsi="Cambria Math"/>
          <w:color w:val="000000"/>
        </w:rPr>
        <w:t>⇔</w:t>
      </w:r>
      <w:r w:rsidRPr="00482DF8">
        <w:rPr>
          <w:color w:val="000000"/>
        </w:rPr>
        <w:t xml:space="preserve"> 8/d' = 12/(12+d')</w:t>
      </w:r>
    </w:p>
    <w:p w14:paraId="578E4AF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12d’ = 8d’ + 96 </w:t>
      </w:r>
      <w:r w:rsidRPr="00482DF8">
        <w:rPr>
          <w:rFonts w:ascii="Cambria Math" w:hAnsi="Cambria Math"/>
          <w:color w:val="000000"/>
        </w:rPr>
        <w:t>⇔</w:t>
      </w:r>
      <w:r w:rsidRPr="00482DF8">
        <w:rPr>
          <w:color w:val="000000"/>
        </w:rPr>
        <w:t xml:space="preserve"> 4d’ = 96 </w:t>
      </w:r>
      <w:r w:rsidRPr="00482DF8">
        <w:rPr>
          <w:rFonts w:ascii="Cambria Math" w:hAnsi="Cambria Math"/>
          <w:color w:val="000000"/>
        </w:rPr>
        <w:t>⇔</w:t>
      </w:r>
      <w:r w:rsidRPr="00482DF8">
        <w:rPr>
          <w:color w:val="000000"/>
        </w:rPr>
        <w:t xml:space="preserve"> d’ = 24 (cm)</w:t>
      </w:r>
    </w:p>
    <w:p w14:paraId="08DEC26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Vậy ảnh là ảo và thấu kính cách d’ = 24 (cm).</w:t>
      </w:r>
    </w:p>
    <w:p w14:paraId="64D550C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D</w:t>
      </w:r>
    </w:p>
    <w:p w14:paraId="6689785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Dựa vào hình vẽ, Xét các tam giác đồng dạng OAB và OA’B’ ta có</w:t>
      </w:r>
      <w:r>
        <w:rPr>
          <w:color w:val="000000"/>
        </w:rPr>
        <w:t xml:space="preserve">: </w:t>
      </w:r>
    </w:p>
    <w:p w14:paraId="42DAF12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A'B'/AB = OA'/OA = d'/d = 1/3</w:t>
      </w:r>
    </w:p>
    <w:p w14:paraId="64626AE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OA = d = 3d’ = 3.12 = 36 (cm)</w:t>
      </w:r>
    </w:p>
    <w:p w14:paraId="2EAC759D" w14:textId="77777777" w:rsidR="00FF05AD" w:rsidRDefault="00FF05AD" w:rsidP="00FF05AD">
      <w:pPr>
        <w:pStyle w:val="NormalWeb"/>
        <w:spacing w:before="0" w:beforeAutospacing="0" w:after="0" w:afterAutospacing="0" w:line="276" w:lineRule="auto"/>
        <w:jc w:val="both"/>
        <w:rPr>
          <w:color w:val="000000"/>
        </w:rPr>
      </w:pPr>
      <w:r w:rsidRPr="00482DF8">
        <w:rPr>
          <w:noProof/>
        </w:rPr>
        <w:drawing>
          <wp:inline distT="0" distB="0" distL="0" distR="0" wp14:anchorId="6EA96B89" wp14:editId="748F5C67">
            <wp:extent cx="2463800" cy="1420569"/>
            <wp:effectExtent l="19050" t="0" r="0" b="0"/>
            <wp:docPr id="734" name="Picture 195"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Đề kiểm tra Vật Lí 9"/>
                    <pic:cNvPicPr>
                      <a:picLocks noChangeAspect="1" noChangeArrowheads="1"/>
                    </pic:cNvPicPr>
                  </pic:nvPicPr>
                  <pic:blipFill>
                    <a:blip r:embed="rId978"/>
                    <a:srcRect/>
                    <a:stretch>
                      <a:fillRect/>
                    </a:stretch>
                  </pic:blipFill>
                  <pic:spPr bwMode="auto">
                    <a:xfrm>
                      <a:off x="0" y="0"/>
                      <a:ext cx="2463800" cy="1420569"/>
                    </a:xfrm>
                    <a:prstGeom prst="rect">
                      <a:avLst/>
                    </a:prstGeom>
                    <a:noFill/>
                    <a:ln w="9525">
                      <a:noFill/>
                      <a:miter lim="800000"/>
                      <a:headEnd/>
                      <a:tailEnd/>
                    </a:ln>
                  </pic:spPr>
                </pic:pic>
              </a:graphicData>
            </a:graphic>
          </wp:inline>
        </w:drawing>
      </w:r>
    </w:p>
    <w:p w14:paraId="2928E360"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79" w:history="1">
        <w:bookmarkStart w:id="3989" w:name="_Toc37879253"/>
        <w:bookmarkStart w:id="3990" w:name="_Toc37880357"/>
        <w:r w:rsidR="00FF05AD" w:rsidRPr="007E2019">
          <w:rPr>
            <w:rStyle w:val="Hyperlink"/>
            <w:b/>
            <w:bCs/>
            <w:color w:val="008000"/>
            <w:u w:val="none"/>
            <w:shd w:val="clear" w:color="auto" w:fill="FFFFFF"/>
          </w:rPr>
          <w:t xml:space="preserve">Đề kiểm tra 1 tiết Vật Lí 9  Học kì II (Đề </w:t>
        </w:r>
        <w:r w:rsidR="00FF05AD">
          <w:rPr>
            <w:rStyle w:val="Hyperlink"/>
            <w:b/>
            <w:bCs/>
            <w:color w:val="008000"/>
            <w:u w:val="none"/>
            <w:shd w:val="clear" w:color="auto" w:fill="FFFFFF"/>
          </w:rPr>
          <w:t>3</w:t>
        </w:r>
        <w:r w:rsidR="00FF05AD" w:rsidRPr="007E2019">
          <w:rPr>
            <w:rStyle w:val="Hyperlink"/>
            <w:b/>
            <w:bCs/>
            <w:color w:val="008000"/>
            <w:u w:val="none"/>
            <w:shd w:val="clear" w:color="auto" w:fill="FFFFFF"/>
          </w:rPr>
          <w:t>)</w:t>
        </w:r>
        <w:bookmarkEnd w:id="3989"/>
        <w:bookmarkEnd w:id="3990"/>
      </w:hyperlink>
    </w:p>
    <w:p w14:paraId="20A79D76" w14:textId="77777777" w:rsidR="00FF05AD" w:rsidRPr="008B30C6" w:rsidRDefault="00FF05AD" w:rsidP="00FF05AD">
      <w:pPr>
        <w:spacing w:after="0"/>
        <w:rPr>
          <w:rFonts w:ascii="Times New Roman" w:hAnsi="Times New Roman"/>
          <w:b/>
          <w:bCs/>
          <w:color w:val="FF0000"/>
          <w:sz w:val="24"/>
          <w:szCs w:val="24"/>
        </w:rPr>
      </w:pPr>
      <w:r w:rsidRPr="008B30C6">
        <w:rPr>
          <w:rFonts w:ascii="Times New Roman" w:hAnsi="Times New Roman"/>
          <w:b/>
          <w:bCs/>
          <w:color w:val="FF0000"/>
          <w:sz w:val="24"/>
          <w:szCs w:val="24"/>
          <w:highlight w:val="lightGray"/>
        </w:rPr>
        <w:t>A. Phần trắc nghiệm</w:t>
      </w:r>
    </w:p>
    <w:p w14:paraId="59508B90"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1:</w:t>
      </w:r>
      <w:r w:rsidRPr="008B30C6">
        <w:rPr>
          <w:color w:val="000000"/>
        </w:rPr>
        <w:t> Trường hợp nào dưới đây trong cuộn dây dẫn kín xuất hiện dòng điện cảm ứng? Số đường sức từ qua tiết diện S của cuộn dây dẫn kín</w:t>
      </w:r>
    </w:p>
    <w:p w14:paraId="0206E909" w14:textId="77777777" w:rsidR="00FF05AD" w:rsidRPr="008B30C6"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8B30C6">
        <w:rPr>
          <w:b/>
          <w:color w:val="0000FF"/>
        </w:rPr>
        <w:t>A.</w:t>
      </w:r>
      <w:r w:rsidRPr="008B30C6">
        <w:rPr>
          <w:color w:val="000000"/>
        </w:rPr>
        <w:t xml:space="preserve"> lớn.    </w:t>
      </w:r>
      <w:r>
        <w:rPr>
          <w:color w:val="000000"/>
        </w:rPr>
        <w:tab/>
      </w:r>
      <w:r w:rsidRPr="008B30C6">
        <w:rPr>
          <w:b/>
          <w:color w:val="0000FF"/>
        </w:rPr>
        <w:t>B.</w:t>
      </w:r>
      <w:r w:rsidRPr="008B30C6">
        <w:rPr>
          <w:color w:val="000000"/>
        </w:rPr>
        <w:t xml:space="preserve"> được giữ không đổi.    </w:t>
      </w:r>
      <w:r>
        <w:rPr>
          <w:color w:val="000000"/>
        </w:rPr>
        <w:tab/>
      </w:r>
      <w:r w:rsidRPr="008B30C6">
        <w:rPr>
          <w:b/>
          <w:color w:val="0000FF"/>
        </w:rPr>
        <w:t>C.</w:t>
      </w:r>
      <w:r w:rsidRPr="008B30C6">
        <w:rPr>
          <w:color w:val="000000"/>
        </w:rPr>
        <w:t xml:space="preserve"> thay đổi.    </w:t>
      </w:r>
      <w:r>
        <w:rPr>
          <w:color w:val="000000"/>
        </w:rPr>
        <w:tab/>
      </w:r>
      <w:r w:rsidRPr="008B30C6">
        <w:rPr>
          <w:b/>
          <w:color w:val="0000FF"/>
        </w:rPr>
        <w:t>D.</w:t>
      </w:r>
      <w:r w:rsidRPr="008B30C6">
        <w:rPr>
          <w:color w:val="000000"/>
        </w:rPr>
        <w:t xml:space="preserve"> nhiều.</w:t>
      </w:r>
    </w:p>
    <w:p w14:paraId="5E26A9F4"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2:</w:t>
      </w:r>
      <w:r w:rsidRPr="008B30C6">
        <w:rPr>
          <w:color w:val="000000"/>
        </w:rPr>
        <w:t> Trong các cách sau đây dùng nam châm điện để tạo ra dòng điện cảm ứng (hình vẽ), cách nào đúng?</w:t>
      </w:r>
    </w:p>
    <w:p w14:paraId="0C52CB84" w14:textId="77777777" w:rsidR="00FF05AD" w:rsidRPr="008B30C6" w:rsidRDefault="00FF05AD" w:rsidP="00FF05AD">
      <w:pPr>
        <w:pStyle w:val="NormalWeb"/>
        <w:tabs>
          <w:tab w:val="left" w:pos="5103"/>
        </w:tabs>
        <w:spacing w:before="0" w:beforeAutospacing="0" w:after="0" w:afterAutospacing="0" w:line="276" w:lineRule="auto"/>
        <w:jc w:val="both"/>
        <w:rPr>
          <w:color w:val="000000"/>
        </w:rPr>
      </w:pPr>
      <w:r w:rsidRPr="008B30C6">
        <w:rPr>
          <w:b/>
          <w:color w:val="0000FF"/>
        </w:rPr>
        <w:t>A.</w:t>
      </w:r>
      <w:r w:rsidRPr="008B30C6">
        <w:rPr>
          <w:color w:val="000000"/>
        </w:rPr>
        <w:t xml:space="preserve"> Dịch chuyển con chạy của biến trở R.</w:t>
      </w:r>
      <w:r>
        <w:rPr>
          <w:color w:val="000000"/>
        </w:rPr>
        <w:tab/>
      </w:r>
      <w:r w:rsidRPr="008B30C6">
        <w:rPr>
          <w:b/>
          <w:color w:val="0000FF"/>
        </w:rPr>
        <w:t>B.</w:t>
      </w:r>
      <w:r w:rsidRPr="008B30C6">
        <w:rPr>
          <w:color w:val="000000"/>
        </w:rPr>
        <w:t xml:space="preserve"> Đóng ngắt điện K.</w:t>
      </w:r>
    </w:p>
    <w:p w14:paraId="5F563136" w14:textId="77777777" w:rsidR="00FF05AD" w:rsidRPr="008B30C6" w:rsidRDefault="00FF05AD" w:rsidP="00FF05AD">
      <w:pPr>
        <w:pStyle w:val="NormalWeb"/>
        <w:tabs>
          <w:tab w:val="left" w:pos="5103"/>
        </w:tabs>
        <w:spacing w:before="0" w:beforeAutospacing="0" w:after="0" w:afterAutospacing="0" w:line="276" w:lineRule="auto"/>
        <w:jc w:val="both"/>
        <w:rPr>
          <w:color w:val="000000"/>
        </w:rPr>
      </w:pPr>
      <w:r w:rsidRPr="008B30C6">
        <w:rPr>
          <w:b/>
          <w:color w:val="0000FF"/>
        </w:rPr>
        <w:t>C.</w:t>
      </w:r>
      <w:r w:rsidRPr="008B30C6">
        <w:rPr>
          <w:color w:val="000000"/>
        </w:rPr>
        <w:t xml:space="preserve"> Ngắt điện K đang đóng, mở ngắt K.</w:t>
      </w:r>
      <w:r>
        <w:rPr>
          <w:color w:val="000000"/>
        </w:rPr>
        <w:tab/>
      </w:r>
      <w:r w:rsidRPr="008B30C6">
        <w:rPr>
          <w:b/>
          <w:color w:val="0000FF"/>
        </w:rPr>
        <w:t>D.</w:t>
      </w:r>
      <w:r w:rsidRPr="008B30C6">
        <w:rPr>
          <w:color w:val="000000"/>
        </w:rPr>
        <w:t xml:space="preserve"> Cả ba cách trên đều đúng.</w:t>
      </w:r>
    </w:p>
    <w:p w14:paraId="08AACF8B" w14:textId="77777777" w:rsidR="00FF05AD" w:rsidRPr="008B30C6" w:rsidRDefault="00FF05AD" w:rsidP="00FF05AD">
      <w:pPr>
        <w:spacing w:after="0"/>
        <w:jc w:val="both"/>
        <w:rPr>
          <w:rFonts w:ascii="Times New Roman" w:hAnsi="Times New Roman"/>
          <w:sz w:val="24"/>
          <w:szCs w:val="24"/>
        </w:rPr>
      </w:pPr>
      <w:r w:rsidRPr="008B30C6">
        <w:rPr>
          <w:rFonts w:ascii="Times New Roman" w:hAnsi="Times New Roman"/>
          <w:noProof/>
          <w:sz w:val="24"/>
          <w:szCs w:val="24"/>
        </w:rPr>
        <w:drawing>
          <wp:inline distT="0" distB="0" distL="0" distR="0" wp14:anchorId="3AD8E284" wp14:editId="2D76A89D">
            <wp:extent cx="2774950" cy="1604684"/>
            <wp:effectExtent l="19050" t="0" r="6350" b="0"/>
            <wp:docPr id="735" name="Picture 9"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Đề kiểm tra Vật Lí 9"/>
                    <pic:cNvPicPr>
                      <a:picLocks noChangeAspect="1" noChangeArrowheads="1"/>
                    </pic:cNvPicPr>
                  </pic:nvPicPr>
                  <pic:blipFill>
                    <a:blip r:embed="rId980"/>
                    <a:srcRect/>
                    <a:stretch>
                      <a:fillRect/>
                    </a:stretch>
                  </pic:blipFill>
                  <pic:spPr bwMode="auto">
                    <a:xfrm>
                      <a:off x="0" y="0"/>
                      <a:ext cx="2774950" cy="1604684"/>
                    </a:xfrm>
                    <a:prstGeom prst="rect">
                      <a:avLst/>
                    </a:prstGeom>
                    <a:noFill/>
                    <a:ln w="9525">
                      <a:noFill/>
                      <a:miter lim="800000"/>
                      <a:headEnd/>
                      <a:tailEnd/>
                    </a:ln>
                  </pic:spPr>
                </pic:pic>
              </a:graphicData>
            </a:graphic>
          </wp:inline>
        </w:drawing>
      </w:r>
    </w:p>
    <w:p w14:paraId="1BE8C2B1"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3:</w:t>
      </w:r>
      <w:r w:rsidRPr="008B30C6">
        <w:rPr>
          <w:color w:val="000000"/>
        </w:rPr>
        <w:t> Nối hai cực của máy phát điện xoay chiều với một bóng đèn. Khi quay nam châm của máy phát thì trong cuộn dây của nó xuất hiện dòng điện xoay chiều vì</w:t>
      </w:r>
    </w:p>
    <w:p w14:paraId="4B81C6CF" w14:textId="77777777" w:rsidR="00FF05AD" w:rsidRDefault="00FF05AD" w:rsidP="00FF05AD">
      <w:pPr>
        <w:pStyle w:val="NormalWeb"/>
        <w:spacing w:before="0" w:beforeAutospacing="0" w:after="0" w:afterAutospacing="0" w:line="276" w:lineRule="auto"/>
        <w:jc w:val="both"/>
        <w:rPr>
          <w:color w:val="000000"/>
        </w:rPr>
      </w:pPr>
      <w:r w:rsidRPr="008B30C6">
        <w:rPr>
          <w:b/>
          <w:color w:val="0000FF"/>
        </w:rPr>
        <w:t>A.</w:t>
      </w:r>
      <w:r w:rsidRPr="008B30C6">
        <w:rPr>
          <w:color w:val="000000"/>
        </w:rPr>
        <w:t xml:space="preserve"> từ trường trong lòng cuộn dây luôn tăng.</w:t>
      </w:r>
    </w:p>
    <w:p w14:paraId="4CB4CA1E" w14:textId="77777777" w:rsidR="00FF05AD" w:rsidRPr="008B30C6" w:rsidRDefault="00FF05AD" w:rsidP="00FF05AD">
      <w:pPr>
        <w:pStyle w:val="NormalWeb"/>
        <w:spacing w:before="0" w:beforeAutospacing="0" w:after="0" w:afterAutospacing="0" w:line="276" w:lineRule="auto"/>
        <w:jc w:val="both"/>
        <w:rPr>
          <w:color w:val="000000"/>
        </w:rPr>
      </w:pPr>
      <w:r w:rsidRPr="008B30C6">
        <w:rPr>
          <w:b/>
          <w:color w:val="0000FF"/>
        </w:rPr>
        <w:t>B.</w:t>
      </w:r>
      <w:r w:rsidRPr="008B30C6">
        <w:rPr>
          <w:color w:val="000000"/>
        </w:rPr>
        <w:t xml:space="preserve"> số đường sức từ qua tiết diện S của cuộn dây luôn tăng.</w:t>
      </w:r>
    </w:p>
    <w:p w14:paraId="4EBAAF59" w14:textId="77777777" w:rsidR="00FF05AD" w:rsidRPr="008B30C6" w:rsidRDefault="00FF05AD" w:rsidP="00FF05AD">
      <w:pPr>
        <w:pStyle w:val="NormalWeb"/>
        <w:spacing w:before="0" w:beforeAutospacing="0" w:after="0" w:afterAutospacing="0" w:line="276" w:lineRule="auto"/>
        <w:jc w:val="both"/>
        <w:rPr>
          <w:color w:val="000000"/>
        </w:rPr>
      </w:pPr>
      <w:r w:rsidRPr="008B30C6">
        <w:rPr>
          <w:b/>
          <w:color w:val="0000FF"/>
        </w:rPr>
        <w:t>C.</w:t>
      </w:r>
      <w:r w:rsidRPr="008B30C6">
        <w:rPr>
          <w:color w:val="000000"/>
        </w:rPr>
        <w:t xml:space="preserve"> từ trường trong lòng cuộn dây không biến đổi.</w:t>
      </w:r>
    </w:p>
    <w:p w14:paraId="6AE5C9FD" w14:textId="77777777" w:rsidR="00FF05AD" w:rsidRPr="008B30C6" w:rsidRDefault="00FF05AD" w:rsidP="00FF05AD">
      <w:pPr>
        <w:pStyle w:val="NormalWeb"/>
        <w:spacing w:before="0" w:beforeAutospacing="0" w:after="0" w:afterAutospacing="0" w:line="276" w:lineRule="auto"/>
        <w:jc w:val="both"/>
        <w:rPr>
          <w:color w:val="000000"/>
        </w:rPr>
      </w:pPr>
      <w:r w:rsidRPr="008B30C6">
        <w:rPr>
          <w:b/>
          <w:color w:val="0000FF"/>
        </w:rPr>
        <w:t>D.</w:t>
      </w:r>
      <w:r w:rsidRPr="008B30C6">
        <w:rPr>
          <w:color w:val="000000"/>
        </w:rPr>
        <w:t xml:space="preserve"> số đường sức từ qua tiết diện S của cuộn dây luân phiên tăng giảm.</w:t>
      </w:r>
    </w:p>
    <w:p w14:paraId="0C82D4E4"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4:</w:t>
      </w:r>
      <w:r w:rsidRPr="008B30C6">
        <w:rPr>
          <w:color w:val="000000"/>
        </w:rPr>
        <w:t> Người ta truyền tải một công suất điện 100kW bằng một đường dây dẫn có điện trở 5Ω thì công suất hao phí trên đường dây truyền tải điện là 0,5kW. Hiệu điện thế giữa hai đầu dây tải điện là</w:t>
      </w:r>
    </w:p>
    <w:p w14:paraId="122DEA8D" w14:textId="77777777" w:rsidR="00FF05AD" w:rsidRPr="008B30C6"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8B30C6">
        <w:rPr>
          <w:b/>
          <w:color w:val="0000FF"/>
        </w:rPr>
        <w:t>A.</w:t>
      </w:r>
      <w:r w:rsidRPr="008B30C6">
        <w:rPr>
          <w:color w:val="000000"/>
        </w:rPr>
        <w:t xml:space="preserve"> 5kV    </w:t>
      </w:r>
      <w:r>
        <w:rPr>
          <w:color w:val="000000"/>
        </w:rPr>
        <w:tab/>
      </w:r>
      <w:r w:rsidRPr="008B30C6">
        <w:rPr>
          <w:b/>
          <w:color w:val="0000FF"/>
        </w:rPr>
        <w:t>B.</w:t>
      </w:r>
      <w:r w:rsidRPr="008B30C6">
        <w:rPr>
          <w:color w:val="000000"/>
        </w:rPr>
        <w:t xml:space="preserve"> 10kV    </w:t>
      </w:r>
      <w:r>
        <w:rPr>
          <w:color w:val="000000"/>
        </w:rPr>
        <w:tab/>
      </w:r>
      <w:r w:rsidRPr="008B30C6">
        <w:rPr>
          <w:b/>
          <w:color w:val="0000FF"/>
        </w:rPr>
        <w:t>C.</w:t>
      </w:r>
      <w:r w:rsidRPr="008B30C6">
        <w:rPr>
          <w:color w:val="000000"/>
        </w:rPr>
        <w:t xml:space="preserve"> 15kV    </w:t>
      </w:r>
      <w:r>
        <w:rPr>
          <w:color w:val="000000"/>
        </w:rPr>
        <w:tab/>
      </w:r>
      <w:r w:rsidRPr="008B30C6">
        <w:rPr>
          <w:b/>
          <w:color w:val="0000FF"/>
        </w:rPr>
        <w:t>D.</w:t>
      </w:r>
      <w:r w:rsidRPr="008B30C6">
        <w:rPr>
          <w:color w:val="000000"/>
        </w:rPr>
        <w:t xml:space="preserve"> 20kV</w:t>
      </w:r>
    </w:p>
    <w:p w14:paraId="068BCDC9"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5:</w:t>
      </w:r>
      <w:r w:rsidRPr="008B30C6">
        <w:rPr>
          <w:color w:val="000000"/>
        </w:rPr>
        <w:t> Cuộn sơ cấp của máy biến thế cso 200 vòng, cuộn thứ cấp 4000 vòng, khi đặt vào hai đầu cuộn sơ cấp một hiệu điện thế xoay chiều 12V thì ở hai đầu cuộn thứ cấp có hiệu điện thế là</w:t>
      </w:r>
    </w:p>
    <w:p w14:paraId="3C625217" w14:textId="77777777" w:rsidR="00FF05AD" w:rsidRPr="008B30C6"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8B30C6">
        <w:rPr>
          <w:b/>
          <w:color w:val="0000FF"/>
        </w:rPr>
        <w:t>A.</w:t>
      </w:r>
      <w:r w:rsidRPr="008B30C6">
        <w:rPr>
          <w:color w:val="000000"/>
        </w:rPr>
        <w:t xml:space="preserve"> 120V    </w:t>
      </w:r>
      <w:r>
        <w:rPr>
          <w:color w:val="000000"/>
        </w:rPr>
        <w:tab/>
      </w:r>
      <w:r w:rsidRPr="008B30C6">
        <w:rPr>
          <w:b/>
          <w:color w:val="0000FF"/>
        </w:rPr>
        <w:t>B.</w:t>
      </w:r>
      <w:r w:rsidRPr="008B30C6">
        <w:rPr>
          <w:color w:val="000000"/>
        </w:rPr>
        <w:t xml:space="preserve"> 240V    </w:t>
      </w:r>
      <w:r>
        <w:rPr>
          <w:color w:val="000000"/>
        </w:rPr>
        <w:tab/>
      </w:r>
      <w:r w:rsidRPr="008B30C6">
        <w:rPr>
          <w:b/>
          <w:color w:val="0000FF"/>
        </w:rPr>
        <w:t>C.</w:t>
      </w:r>
      <w:r w:rsidRPr="008B30C6">
        <w:rPr>
          <w:color w:val="000000"/>
        </w:rPr>
        <w:t xml:space="preserve"> 380V    </w:t>
      </w:r>
      <w:r>
        <w:rPr>
          <w:color w:val="000000"/>
        </w:rPr>
        <w:tab/>
      </w:r>
      <w:r w:rsidRPr="008B30C6">
        <w:rPr>
          <w:b/>
          <w:color w:val="0000FF"/>
        </w:rPr>
        <w:t>D.</w:t>
      </w:r>
      <w:r w:rsidRPr="008B30C6">
        <w:rPr>
          <w:color w:val="000000"/>
        </w:rPr>
        <w:t xml:space="preserve"> 220V</w:t>
      </w:r>
    </w:p>
    <w:p w14:paraId="22F40D6E"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6:</w:t>
      </w:r>
      <w:r w:rsidRPr="008B30C6">
        <w:rPr>
          <w:color w:val="000000"/>
        </w:rPr>
        <w:t> Một tia sáng truyền từ ngoài không khí vào thủy tinh cso góc khúc xạ r</w:t>
      </w:r>
    </w:p>
    <w:p w14:paraId="07B3FCF9" w14:textId="77777777" w:rsidR="00FF05AD" w:rsidRDefault="00FF05AD" w:rsidP="00FF05AD">
      <w:pPr>
        <w:pStyle w:val="NormalWeb"/>
        <w:tabs>
          <w:tab w:val="left" w:pos="2552"/>
          <w:tab w:val="left" w:pos="5103"/>
        </w:tabs>
        <w:spacing w:before="0" w:beforeAutospacing="0" w:after="0" w:afterAutospacing="0" w:line="276" w:lineRule="auto"/>
        <w:jc w:val="both"/>
        <w:rPr>
          <w:color w:val="000000"/>
        </w:rPr>
      </w:pPr>
      <w:r w:rsidRPr="008B30C6">
        <w:rPr>
          <w:b/>
          <w:color w:val="0000FF"/>
        </w:rPr>
        <w:t>A.</w:t>
      </w:r>
      <w:r w:rsidRPr="008B30C6">
        <w:rPr>
          <w:color w:val="000000"/>
        </w:rPr>
        <w:t xml:space="preserve"> lớn hơn góc tới i.</w:t>
      </w:r>
      <w:r>
        <w:rPr>
          <w:color w:val="000000"/>
        </w:rPr>
        <w:tab/>
      </w:r>
      <w:r>
        <w:rPr>
          <w:color w:val="000000"/>
        </w:rPr>
        <w:tab/>
      </w:r>
      <w:r w:rsidRPr="008B30C6">
        <w:rPr>
          <w:b/>
          <w:color w:val="0000FF"/>
        </w:rPr>
        <w:t>B.</w:t>
      </w:r>
      <w:r w:rsidRPr="008B30C6">
        <w:rPr>
          <w:color w:val="000000"/>
        </w:rPr>
        <w:t xml:space="preserve"> nhỏ hơn góc tới i.</w:t>
      </w:r>
      <w:r>
        <w:rPr>
          <w:color w:val="000000"/>
        </w:rPr>
        <w:tab/>
      </w:r>
    </w:p>
    <w:p w14:paraId="1EFC7EED" w14:textId="77777777" w:rsidR="00FF05AD" w:rsidRPr="008B30C6" w:rsidRDefault="00FF05AD" w:rsidP="00FF05AD">
      <w:pPr>
        <w:pStyle w:val="NormalWeb"/>
        <w:tabs>
          <w:tab w:val="left" w:pos="2552"/>
          <w:tab w:val="left" w:pos="5103"/>
        </w:tabs>
        <w:spacing w:before="0" w:beforeAutospacing="0" w:after="0" w:afterAutospacing="0" w:line="276" w:lineRule="auto"/>
        <w:jc w:val="both"/>
        <w:rPr>
          <w:color w:val="000000"/>
        </w:rPr>
      </w:pPr>
      <w:r w:rsidRPr="008B30C6">
        <w:rPr>
          <w:b/>
          <w:color w:val="0000FF"/>
        </w:rPr>
        <w:t>C.</w:t>
      </w:r>
      <w:r w:rsidRPr="008B30C6">
        <w:rPr>
          <w:color w:val="000000"/>
        </w:rPr>
        <w:t xml:space="preserve"> bằng góc tới i.</w:t>
      </w:r>
    </w:p>
    <w:p w14:paraId="579E12DA" w14:textId="77777777" w:rsidR="00FF05AD" w:rsidRPr="008B30C6" w:rsidRDefault="00FF05AD" w:rsidP="00FF05AD">
      <w:pPr>
        <w:pStyle w:val="NormalWeb"/>
        <w:spacing w:before="0" w:beforeAutospacing="0" w:after="0" w:afterAutospacing="0" w:line="276" w:lineRule="auto"/>
        <w:jc w:val="both"/>
        <w:rPr>
          <w:color w:val="000000"/>
        </w:rPr>
      </w:pPr>
      <w:r w:rsidRPr="008B30C6">
        <w:rPr>
          <w:b/>
          <w:color w:val="0000FF"/>
        </w:rPr>
        <w:t>D.</w:t>
      </w:r>
      <w:r w:rsidRPr="008B30C6">
        <w:rPr>
          <w:color w:val="000000"/>
        </w:rPr>
        <w:t xml:space="preserve"> Cả ba phương án A. B, C đều có khả năng xảy ra.</w:t>
      </w:r>
    </w:p>
    <w:p w14:paraId="66461D58"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7:</w:t>
      </w:r>
      <w:r w:rsidRPr="008B30C6">
        <w:rPr>
          <w:color w:val="000000"/>
        </w:rPr>
        <w:t> Trong hình vẽ, biết PQ là mặt phân cách giũa không khí và nước. I là điểm tới, IN là pháp tuyến. Hỏi cách vẽ nào biểu hiện đúng hiện tượng khúc xạ của tia sáng khi đi từ nước ra không khí.</w:t>
      </w:r>
    </w:p>
    <w:p w14:paraId="2AE0A53E" w14:textId="77777777" w:rsidR="00FF05AD" w:rsidRPr="008B30C6" w:rsidRDefault="00FF05AD" w:rsidP="00FF05AD">
      <w:pPr>
        <w:spacing w:after="0"/>
        <w:jc w:val="both"/>
        <w:rPr>
          <w:rFonts w:ascii="Times New Roman" w:hAnsi="Times New Roman"/>
          <w:sz w:val="24"/>
          <w:szCs w:val="24"/>
        </w:rPr>
      </w:pPr>
      <w:r w:rsidRPr="008B30C6">
        <w:rPr>
          <w:rFonts w:ascii="Times New Roman" w:hAnsi="Times New Roman"/>
          <w:noProof/>
          <w:sz w:val="24"/>
          <w:szCs w:val="24"/>
        </w:rPr>
        <w:lastRenderedPageBreak/>
        <w:drawing>
          <wp:inline distT="0" distB="0" distL="0" distR="0" wp14:anchorId="3C2F4D87" wp14:editId="7DBDFA3F">
            <wp:extent cx="4432300" cy="2919077"/>
            <wp:effectExtent l="19050" t="0" r="6350" b="0"/>
            <wp:docPr id="1024" name="Picture 10"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Đề kiểm tra Vật Lí 9"/>
                    <pic:cNvPicPr>
                      <a:picLocks noChangeAspect="1" noChangeArrowheads="1"/>
                    </pic:cNvPicPr>
                  </pic:nvPicPr>
                  <pic:blipFill>
                    <a:blip r:embed="rId981"/>
                    <a:srcRect/>
                    <a:stretch>
                      <a:fillRect/>
                    </a:stretch>
                  </pic:blipFill>
                  <pic:spPr bwMode="auto">
                    <a:xfrm>
                      <a:off x="0" y="0"/>
                      <a:ext cx="4432300" cy="2919077"/>
                    </a:xfrm>
                    <a:prstGeom prst="rect">
                      <a:avLst/>
                    </a:prstGeom>
                    <a:noFill/>
                    <a:ln w="9525">
                      <a:noFill/>
                      <a:miter lim="800000"/>
                      <a:headEnd/>
                      <a:tailEnd/>
                    </a:ln>
                  </pic:spPr>
                </pic:pic>
              </a:graphicData>
            </a:graphic>
          </wp:inline>
        </w:drawing>
      </w:r>
    </w:p>
    <w:p w14:paraId="07300110" w14:textId="77777777" w:rsidR="00FF05AD" w:rsidRPr="008B30C6"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8B30C6">
        <w:rPr>
          <w:b/>
          <w:color w:val="0000FF"/>
        </w:rPr>
        <w:t>A.</w:t>
      </w:r>
      <w:r w:rsidRPr="008B30C6">
        <w:rPr>
          <w:color w:val="000000"/>
        </w:rPr>
        <w:t xml:space="preserve"> Hình A    </w:t>
      </w:r>
      <w:r>
        <w:rPr>
          <w:color w:val="000000"/>
        </w:rPr>
        <w:tab/>
      </w:r>
      <w:r w:rsidRPr="008B30C6">
        <w:rPr>
          <w:b/>
          <w:color w:val="0000FF"/>
        </w:rPr>
        <w:t>B.</w:t>
      </w:r>
      <w:r w:rsidRPr="008B30C6">
        <w:rPr>
          <w:color w:val="000000"/>
        </w:rPr>
        <w:t xml:space="preserve"> Hình B    </w:t>
      </w:r>
      <w:r>
        <w:rPr>
          <w:color w:val="000000"/>
        </w:rPr>
        <w:tab/>
      </w:r>
      <w:r w:rsidRPr="008B30C6">
        <w:rPr>
          <w:b/>
          <w:color w:val="0000FF"/>
        </w:rPr>
        <w:t>C.</w:t>
      </w:r>
      <w:r w:rsidRPr="008B30C6">
        <w:rPr>
          <w:color w:val="000000"/>
        </w:rPr>
        <w:t xml:space="preserve"> Hình C    </w:t>
      </w:r>
      <w:r>
        <w:rPr>
          <w:color w:val="000000"/>
        </w:rPr>
        <w:tab/>
      </w:r>
      <w:r w:rsidRPr="008B30C6">
        <w:rPr>
          <w:b/>
          <w:color w:val="0000FF"/>
        </w:rPr>
        <w:t>D.</w:t>
      </w:r>
      <w:r w:rsidRPr="008B30C6">
        <w:rPr>
          <w:color w:val="000000"/>
        </w:rPr>
        <w:t xml:space="preserve"> Hình D</w:t>
      </w:r>
    </w:p>
    <w:p w14:paraId="57A56581"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8:</w:t>
      </w:r>
      <w:r w:rsidRPr="008B30C6">
        <w:rPr>
          <w:color w:val="000000"/>
        </w:rPr>
        <w:t> Tia sáng chiếu từ không khí vào nước, quan hệ giữa góc tới và góc khúc xạ nào là đúng?</w:t>
      </w:r>
    </w:p>
    <w:p w14:paraId="7F33E385" w14:textId="77777777" w:rsidR="00FF05AD" w:rsidRPr="008B30C6" w:rsidRDefault="00FF05AD" w:rsidP="00FF05AD">
      <w:pPr>
        <w:pStyle w:val="NormalWeb"/>
        <w:tabs>
          <w:tab w:val="left" w:pos="5103"/>
        </w:tabs>
        <w:spacing w:before="0" w:beforeAutospacing="0" w:after="0" w:afterAutospacing="0" w:line="276" w:lineRule="auto"/>
        <w:jc w:val="both"/>
        <w:rPr>
          <w:color w:val="000000"/>
        </w:rPr>
      </w:pPr>
      <w:r w:rsidRPr="008B30C6">
        <w:rPr>
          <w:b/>
          <w:color w:val="0000FF"/>
        </w:rPr>
        <w:t>A.</w:t>
      </w:r>
      <w:r w:rsidRPr="008B30C6">
        <w:rPr>
          <w:color w:val="000000"/>
        </w:rPr>
        <w:t xml:space="preserve"> Góc tới lớn hơn góc khúc xạ.</w:t>
      </w:r>
      <w:r>
        <w:rPr>
          <w:color w:val="000000"/>
        </w:rPr>
        <w:tab/>
      </w:r>
      <w:r w:rsidRPr="008B30C6">
        <w:rPr>
          <w:b/>
          <w:color w:val="0000FF"/>
        </w:rPr>
        <w:t>B.</w:t>
      </w:r>
      <w:r w:rsidRPr="008B30C6">
        <w:rPr>
          <w:color w:val="000000"/>
        </w:rPr>
        <w:t xml:space="preserve"> Góc tới bằng góc khúc xạ.</w:t>
      </w:r>
    </w:p>
    <w:p w14:paraId="04AC6779" w14:textId="77777777" w:rsidR="00FF05AD" w:rsidRPr="008B30C6" w:rsidRDefault="00FF05AD" w:rsidP="00FF05AD">
      <w:pPr>
        <w:pStyle w:val="NormalWeb"/>
        <w:tabs>
          <w:tab w:val="left" w:pos="5103"/>
        </w:tabs>
        <w:spacing w:before="0" w:beforeAutospacing="0" w:after="0" w:afterAutospacing="0" w:line="276" w:lineRule="auto"/>
        <w:jc w:val="both"/>
        <w:rPr>
          <w:color w:val="000000"/>
        </w:rPr>
      </w:pPr>
      <w:r w:rsidRPr="008B30C6">
        <w:rPr>
          <w:b/>
          <w:color w:val="0000FF"/>
        </w:rPr>
        <w:t>C.</w:t>
      </w:r>
      <w:r w:rsidRPr="008B30C6">
        <w:rPr>
          <w:color w:val="000000"/>
        </w:rPr>
        <w:t xml:space="preserve"> Góc tới nhỏ hơn góc khúc xạ</w:t>
      </w:r>
      <w:r>
        <w:rPr>
          <w:color w:val="000000"/>
        </w:rPr>
        <w:tab/>
      </w:r>
      <w:r w:rsidRPr="008B30C6">
        <w:rPr>
          <w:b/>
          <w:color w:val="0000FF"/>
        </w:rPr>
        <w:t>D.</w:t>
      </w:r>
      <w:r w:rsidRPr="008B30C6">
        <w:rPr>
          <w:color w:val="000000"/>
        </w:rPr>
        <w:t xml:space="preserve"> Cả ba kết quả đều đúng.</w:t>
      </w:r>
    </w:p>
    <w:p w14:paraId="650A2DB3"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9:</w:t>
      </w:r>
      <w:r w:rsidRPr="008B30C6">
        <w:rPr>
          <w:color w:val="000000"/>
        </w:rPr>
        <w:t> Tia tới song song với trục chính của thấu kính phân kì cho tia ló.</w:t>
      </w:r>
    </w:p>
    <w:p w14:paraId="52881454" w14:textId="77777777" w:rsidR="00FF05AD" w:rsidRPr="008B30C6" w:rsidRDefault="00FF05AD" w:rsidP="00FF05AD">
      <w:pPr>
        <w:pStyle w:val="NormalWeb"/>
        <w:tabs>
          <w:tab w:val="left" w:pos="5103"/>
        </w:tabs>
        <w:spacing w:before="0" w:beforeAutospacing="0" w:after="0" w:afterAutospacing="0" w:line="276" w:lineRule="auto"/>
        <w:jc w:val="both"/>
        <w:rPr>
          <w:color w:val="000000"/>
        </w:rPr>
      </w:pPr>
      <w:r w:rsidRPr="008B30C6">
        <w:rPr>
          <w:b/>
          <w:color w:val="0000FF"/>
        </w:rPr>
        <w:t>A.</w:t>
      </w:r>
      <w:r w:rsidRPr="008B30C6">
        <w:rPr>
          <w:color w:val="000000"/>
        </w:rPr>
        <w:t xml:space="preserve"> đi qua tiêu điểm.</w:t>
      </w:r>
      <w:r>
        <w:rPr>
          <w:color w:val="000000"/>
        </w:rPr>
        <w:tab/>
      </w:r>
      <w:r w:rsidRPr="008B30C6">
        <w:rPr>
          <w:b/>
          <w:color w:val="0000FF"/>
        </w:rPr>
        <w:t>B.</w:t>
      </w:r>
      <w:r w:rsidRPr="008B30C6">
        <w:rPr>
          <w:color w:val="000000"/>
        </w:rPr>
        <w:t xml:space="preserve"> cắt trục chính tại một điểm nào đó.</w:t>
      </w:r>
    </w:p>
    <w:p w14:paraId="4980AE5C" w14:textId="77777777" w:rsidR="00FF05AD" w:rsidRPr="008B30C6" w:rsidRDefault="00FF05AD" w:rsidP="00FF05AD">
      <w:pPr>
        <w:pStyle w:val="NormalWeb"/>
        <w:tabs>
          <w:tab w:val="left" w:pos="5103"/>
        </w:tabs>
        <w:spacing w:before="0" w:beforeAutospacing="0" w:after="0" w:afterAutospacing="0" w:line="276" w:lineRule="auto"/>
        <w:jc w:val="both"/>
        <w:rPr>
          <w:color w:val="000000"/>
        </w:rPr>
      </w:pPr>
      <w:r w:rsidRPr="008B30C6">
        <w:rPr>
          <w:b/>
          <w:color w:val="0000FF"/>
        </w:rPr>
        <w:t>C.</w:t>
      </w:r>
      <w:r w:rsidRPr="008B30C6">
        <w:rPr>
          <w:color w:val="000000"/>
        </w:rPr>
        <w:t xml:space="preserve"> song song với trục chính.</w:t>
      </w:r>
      <w:r>
        <w:rPr>
          <w:color w:val="000000"/>
        </w:rPr>
        <w:tab/>
      </w:r>
      <w:r w:rsidRPr="008B30C6">
        <w:rPr>
          <w:b/>
          <w:color w:val="0000FF"/>
        </w:rPr>
        <w:t>D.</w:t>
      </w:r>
      <w:r w:rsidRPr="008B30C6">
        <w:rPr>
          <w:color w:val="000000"/>
        </w:rPr>
        <w:t xml:space="preserve"> có đường kéo dài đi qua tiêu điểm.</w:t>
      </w:r>
    </w:p>
    <w:p w14:paraId="68ADE313"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10:</w:t>
      </w:r>
      <w:r w:rsidRPr="008B30C6">
        <w:rPr>
          <w:color w:val="000000"/>
        </w:rPr>
        <w:t> Một vật sáng đặt vuông góc với trục chính của một thấu kính hội tụ tiêu cự f = 10(cm). Cho một ảnh thật cách thấu kính 20(cm). Vật sáng đặt cách thấu kính là</w:t>
      </w:r>
    </w:p>
    <w:p w14:paraId="71ED4011" w14:textId="77777777" w:rsidR="00FF05AD" w:rsidRPr="008B30C6"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8B30C6">
        <w:rPr>
          <w:b/>
          <w:color w:val="0000FF"/>
        </w:rPr>
        <w:t>A.</w:t>
      </w:r>
      <w:r w:rsidRPr="008B30C6">
        <w:rPr>
          <w:color w:val="000000"/>
        </w:rPr>
        <w:t xml:space="preserve"> d = 40cm    </w:t>
      </w:r>
      <w:r>
        <w:rPr>
          <w:color w:val="000000"/>
        </w:rPr>
        <w:tab/>
      </w:r>
      <w:r w:rsidRPr="008B30C6">
        <w:rPr>
          <w:b/>
          <w:color w:val="0000FF"/>
        </w:rPr>
        <w:t>B.</w:t>
      </w:r>
      <w:r w:rsidRPr="008B30C6">
        <w:rPr>
          <w:color w:val="000000"/>
        </w:rPr>
        <w:t xml:space="preserve"> d = 20cm    </w:t>
      </w:r>
      <w:r>
        <w:rPr>
          <w:color w:val="000000"/>
        </w:rPr>
        <w:tab/>
      </w:r>
      <w:r w:rsidRPr="008B30C6">
        <w:rPr>
          <w:b/>
          <w:color w:val="0000FF"/>
        </w:rPr>
        <w:t>C.</w:t>
      </w:r>
      <w:r w:rsidRPr="008B30C6">
        <w:rPr>
          <w:color w:val="000000"/>
        </w:rPr>
        <w:t xml:space="preserve"> d = 10cm    </w:t>
      </w:r>
      <w:r>
        <w:rPr>
          <w:color w:val="000000"/>
        </w:rPr>
        <w:tab/>
      </w:r>
      <w:r w:rsidRPr="008B30C6">
        <w:rPr>
          <w:b/>
          <w:color w:val="0000FF"/>
        </w:rPr>
        <w:t>D.</w:t>
      </w:r>
      <w:r w:rsidRPr="008B30C6">
        <w:rPr>
          <w:color w:val="000000"/>
        </w:rPr>
        <w:t xml:space="preserve"> d = 6,67cm</w:t>
      </w:r>
    </w:p>
    <w:p w14:paraId="35BFC928" w14:textId="77777777" w:rsidR="00FF05AD" w:rsidRPr="008B30C6" w:rsidRDefault="00FF05AD" w:rsidP="00FF05AD">
      <w:pPr>
        <w:spacing w:after="0"/>
        <w:jc w:val="both"/>
        <w:rPr>
          <w:rFonts w:ascii="Times New Roman" w:hAnsi="Times New Roman"/>
          <w:b/>
          <w:bCs/>
          <w:color w:val="FF0000"/>
          <w:sz w:val="24"/>
          <w:szCs w:val="24"/>
        </w:rPr>
      </w:pPr>
      <w:r w:rsidRPr="008B30C6">
        <w:rPr>
          <w:rFonts w:ascii="Times New Roman" w:hAnsi="Times New Roman"/>
          <w:b/>
          <w:bCs/>
          <w:color w:val="FF0000"/>
          <w:sz w:val="24"/>
          <w:szCs w:val="24"/>
          <w:highlight w:val="lightGray"/>
        </w:rPr>
        <w:t>B. Phần tự luận</w:t>
      </w:r>
    </w:p>
    <w:p w14:paraId="1994DC79"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11:</w:t>
      </w:r>
      <w:r w:rsidRPr="008B30C6">
        <w:rPr>
          <w:color w:val="000000"/>
        </w:rPr>
        <w:t> Máy phát điện gắn trên xe đạp (gọi là đinamô) có cấu tạo như thế nào? Nó là máy phát điện một chiều hay xoay chiều?</w:t>
      </w:r>
    </w:p>
    <w:p w14:paraId="7EDAD8BB"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12:</w:t>
      </w:r>
      <w:r w:rsidRPr="008B30C6">
        <w:rPr>
          <w:color w:val="000000"/>
        </w:rPr>
        <w:t> Người ta truyền tải một công suất điện 440000W bằng một đường dây dẫn có điện trở 50Ω. Hiệu điện thế giữa hai đầu dây tải điện là 220000V. Công suất hao phí trên đường dây truyền tải điện là bao nhiêu?</w:t>
      </w:r>
    </w:p>
    <w:p w14:paraId="2CB988C7"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13:</w:t>
      </w:r>
      <w:r>
        <w:rPr>
          <w:b/>
          <w:bCs/>
          <w:color w:val="008000"/>
        </w:rPr>
        <w:t xml:space="preserve"> </w:t>
      </w:r>
      <w:r w:rsidRPr="008B30C6">
        <w:rPr>
          <w:color w:val="000000"/>
        </w:rPr>
        <w:t>Vật sáng AB có độ cao h được đặt vuông góc trước một thấu kính hội tụ có tiêu cự f, điểm A cách thấu kính một khoảng d = 2f (hình vẽ)</w:t>
      </w:r>
    </w:p>
    <w:p w14:paraId="64C10418"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a) Dựng ảnh A’B’ của AB tạo bởi thấu kính hội tụ.</w:t>
      </w:r>
    </w:p>
    <w:p w14:paraId="5BC709B3"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b) Vận dụng kiến thức hình học tinh chiều cao h’ cảu ảnh và khoảng cách từ ảnh tới quang tâm.</w:t>
      </w:r>
    </w:p>
    <w:p w14:paraId="7DCBF0F7" w14:textId="77777777" w:rsidR="00FF05AD" w:rsidRPr="008B30C6" w:rsidRDefault="00FF05AD" w:rsidP="00FF05AD">
      <w:pPr>
        <w:spacing w:after="0"/>
        <w:jc w:val="both"/>
        <w:rPr>
          <w:rFonts w:ascii="Times New Roman" w:hAnsi="Times New Roman"/>
          <w:sz w:val="24"/>
          <w:szCs w:val="24"/>
        </w:rPr>
      </w:pPr>
      <w:r w:rsidRPr="008B30C6">
        <w:rPr>
          <w:rFonts w:ascii="Times New Roman" w:hAnsi="Times New Roman"/>
          <w:noProof/>
          <w:sz w:val="24"/>
          <w:szCs w:val="24"/>
        </w:rPr>
        <w:drawing>
          <wp:inline distT="0" distB="0" distL="0" distR="0" wp14:anchorId="7C364AA7" wp14:editId="49DAEDF7">
            <wp:extent cx="4235450" cy="2789434"/>
            <wp:effectExtent l="19050" t="0" r="0" b="0"/>
            <wp:docPr id="1025" name="Picture 11"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Đề kiểm tra Vật Lí 9"/>
                    <pic:cNvPicPr>
                      <a:picLocks noChangeAspect="1" noChangeArrowheads="1"/>
                    </pic:cNvPicPr>
                  </pic:nvPicPr>
                  <pic:blipFill>
                    <a:blip r:embed="rId981"/>
                    <a:srcRect/>
                    <a:stretch>
                      <a:fillRect/>
                    </a:stretch>
                  </pic:blipFill>
                  <pic:spPr bwMode="auto">
                    <a:xfrm>
                      <a:off x="0" y="0"/>
                      <a:ext cx="4235450" cy="2789434"/>
                    </a:xfrm>
                    <a:prstGeom prst="rect">
                      <a:avLst/>
                    </a:prstGeom>
                    <a:noFill/>
                    <a:ln w="9525">
                      <a:noFill/>
                      <a:miter lim="800000"/>
                      <a:headEnd/>
                      <a:tailEnd/>
                    </a:ln>
                  </pic:spPr>
                </pic:pic>
              </a:graphicData>
            </a:graphic>
          </wp:inline>
        </w:drawing>
      </w:r>
    </w:p>
    <w:p w14:paraId="13E824E0" w14:textId="77777777" w:rsidR="00FF05AD" w:rsidRPr="008B30C6" w:rsidRDefault="00FF05AD" w:rsidP="00FF05AD">
      <w:pPr>
        <w:pStyle w:val="NormalWeb"/>
        <w:spacing w:before="0" w:beforeAutospacing="0" w:after="0" w:afterAutospacing="0" w:line="276" w:lineRule="auto"/>
        <w:jc w:val="both"/>
        <w:rPr>
          <w:color w:val="FF0000"/>
        </w:rPr>
      </w:pPr>
      <w:r w:rsidRPr="008B30C6">
        <w:rPr>
          <w:b/>
          <w:bCs/>
          <w:color w:val="FF0000"/>
          <w:highlight w:val="yellow"/>
        </w:rPr>
        <w:lastRenderedPageBreak/>
        <w:t>Đáp án và hướng dẫn giải</w:t>
      </w:r>
    </w:p>
    <w:p w14:paraId="4BDB63A4"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1:</w:t>
      </w:r>
      <w:r w:rsidRPr="008B30C6">
        <w:rPr>
          <w:color w:val="000000"/>
        </w:rPr>
        <w:t> C</w:t>
      </w:r>
    </w:p>
    <w:p w14:paraId="3A8A623F"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Trường hợp số đường sức từ qua tiết diện S của cuộn dây dẫn kín thay đổi thì trong cuộn dây dẫn kín xuất hiện dòng điện cảm ứng.</w:t>
      </w:r>
    </w:p>
    <w:p w14:paraId="69E7D24B"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2:</w:t>
      </w:r>
      <w:r w:rsidRPr="008B30C6">
        <w:rPr>
          <w:color w:val="000000"/>
        </w:rPr>
        <w:t> D</w:t>
      </w:r>
    </w:p>
    <w:p w14:paraId="7D7B650E"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Cả ba cách trên đều dùng nam châm điện để tạo ra được dòng điện cảm ứng.</w:t>
      </w:r>
    </w:p>
    <w:p w14:paraId="01E0B3D0"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3:</w:t>
      </w:r>
      <w:r w:rsidRPr="008B30C6">
        <w:rPr>
          <w:color w:val="000000"/>
        </w:rPr>
        <w:t> D</w:t>
      </w:r>
    </w:p>
    <w:p w14:paraId="245EF16E"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Khi quay nam châm của máy phát thì trong cuộn dây của nó xuất hiện dòng điện xoay chiều vì số đường sức từ qua tiết diện S của cuộn dây luân phiên tăng giảm.</w:t>
      </w:r>
    </w:p>
    <w:p w14:paraId="6960CBA6"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4:</w:t>
      </w:r>
      <w:r w:rsidRPr="008B30C6">
        <w:rPr>
          <w:color w:val="000000"/>
        </w:rPr>
        <w:t> B</w:t>
      </w:r>
    </w:p>
    <w:p w14:paraId="4171831C"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Từ công thức P</w:t>
      </w:r>
      <w:r w:rsidRPr="008B30C6">
        <w:rPr>
          <w:color w:val="000000"/>
          <w:vertAlign w:val="subscript"/>
        </w:rPr>
        <w:t>hp</w:t>
      </w:r>
      <w:r w:rsidRPr="008B30C6">
        <w:rPr>
          <w:color w:val="000000"/>
        </w:rPr>
        <w:t> = R. P</w:t>
      </w:r>
      <w:r w:rsidRPr="008B30C6">
        <w:rPr>
          <w:color w:val="000000"/>
          <w:vertAlign w:val="superscript"/>
        </w:rPr>
        <w:t>2</w:t>
      </w:r>
      <w:r w:rsidRPr="008B30C6">
        <w:rPr>
          <w:color w:val="000000"/>
        </w:rPr>
        <w:t>/U</w:t>
      </w:r>
      <w:r w:rsidRPr="008B30C6">
        <w:rPr>
          <w:color w:val="000000"/>
          <w:vertAlign w:val="superscript"/>
        </w:rPr>
        <w:t>2</w:t>
      </w:r>
    </w:p>
    <w:p w14:paraId="3ABFA0EA" w14:textId="77777777" w:rsidR="00FF05AD" w:rsidRPr="008B30C6" w:rsidRDefault="00FF05AD" w:rsidP="00FF05AD">
      <w:pPr>
        <w:spacing w:after="0"/>
        <w:jc w:val="both"/>
        <w:rPr>
          <w:rFonts w:ascii="Times New Roman" w:hAnsi="Times New Roman"/>
          <w:sz w:val="24"/>
          <w:szCs w:val="24"/>
        </w:rPr>
      </w:pPr>
      <w:r w:rsidRPr="008B30C6">
        <w:rPr>
          <w:rFonts w:ascii="Times New Roman" w:hAnsi="Times New Roman"/>
          <w:noProof/>
          <w:sz w:val="24"/>
          <w:szCs w:val="24"/>
        </w:rPr>
        <w:drawing>
          <wp:inline distT="0" distB="0" distL="0" distR="0" wp14:anchorId="6EE7FBF6" wp14:editId="54BA0766">
            <wp:extent cx="2948108" cy="432000"/>
            <wp:effectExtent l="19050" t="0" r="4642" b="0"/>
            <wp:docPr id="1026" name="Picture 12"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Đề kiểm tra Vật Lí 9"/>
                    <pic:cNvPicPr>
                      <a:picLocks noChangeAspect="1" noChangeArrowheads="1"/>
                    </pic:cNvPicPr>
                  </pic:nvPicPr>
                  <pic:blipFill>
                    <a:blip r:embed="rId982"/>
                    <a:srcRect/>
                    <a:stretch>
                      <a:fillRect/>
                    </a:stretch>
                  </pic:blipFill>
                  <pic:spPr bwMode="auto">
                    <a:xfrm>
                      <a:off x="0" y="0"/>
                      <a:ext cx="2948108" cy="432000"/>
                    </a:xfrm>
                    <a:prstGeom prst="rect">
                      <a:avLst/>
                    </a:prstGeom>
                    <a:noFill/>
                    <a:ln w="9525">
                      <a:noFill/>
                      <a:miter lim="800000"/>
                      <a:headEnd/>
                      <a:tailEnd/>
                    </a:ln>
                  </pic:spPr>
                </pic:pic>
              </a:graphicData>
            </a:graphic>
          </wp:inline>
        </w:drawing>
      </w:r>
    </w:p>
    <w:p w14:paraId="648CFF62"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5:</w:t>
      </w:r>
      <w:r w:rsidRPr="008B30C6">
        <w:rPr>
          <w:color w:val="000000"/>
        </w:rPr>
        <w:t> B</w:t>
      </w:r>
    </w:p>
    <w:p w14:paraId="102E2C4B"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Theo công thức biến thế U</w:t>
      </w:r>
      <w:r w:rsidRPr="008B30C6">
        <w:rPr>
          <w:color w:val="000000"/>
          <w:vertAlign w:val="subscript"/>
        </w:rPr>
        <w:t>1</w:t>
      </w:r>
      <w:r w:rsidRPr="008B30C6">
        <w:rPr>
          <w:color w:val="000000"/>
        </w:rPr>
        <w:t>/U</w:t>
      </w:r>
      <w:r w:rsidRPr="008B30C6">
        <w:rPr>
          <w:color w:val="000000"/>
          <w:vertAlign w:val="subscript"/>
        </w:rPr>
        <w:t>2</w:t>
      </w:r>
      <w:r w:rsidRPr="008B30C6">
        <w:rPr>
          <w:color w:val="000000"/>
        </w:rPr>
        <w:t> = N</w:t>
      </w:r>
      <w:r w:rsidRPr="008B30C6">
        <w:rPr>
          <w:color w:val="000000"/>
          <w:vertAlign w:val="subscript"/>
        </w:rPr>
        <w:t>1</w:t>
      </w:r>
      <w:r w:rsidRPr="008B30C6">
        <w:rPr>
          <w:color w:val="000000"/>
        </w:rPr>
        <w:t>/N</w:t>
      </w:r>
      <w:r w:rsidRPr="008B30C6">
        <w:rPr>
          <w:color w:val="000000"/>
          <w:vertAlign w:val="subscript"/>
        </w:rPr>
        <w:t>2</w:t>
      </w:r>
      <w:r w:rsidRPr="008B30C6">
        <w:rPr>
          <w:color w:val="000000"/>
        </w:rPr>
        <w:t> ta có U</w:t>
      </w:r>
      <w:r w:rsidRPr="008B30C6">
        <w:rPr>
          <w:color w:val="000000"/>
          <w:vertAlign w:val="subscript"/>
        </w:rPr>
        <w:t>2</w:t>
      </w:r>
      <w:r w:rsidRPr="008B30C6">
        <w:rPr>
          <w:color w:val="000000"/>
        </w:rPr>
        <w:t> = U</w:t>
      </w:r>
      <w:r w:rsidRPr="008B30C6">
        <w:rPr>
          <w:color w:val="000000"/>
          <w:vertAlign w:val="subscript"/>
        </w:rPr>
        <w:t>1</w:t>
      </w:r>
      <w:r w:rsidRPr="008B30C6">
        <w:rPr>
          <w:color w:val="000000"/>
        </w:rPr>
        <w:t>, N</w:t>
      </w:r>
      <w:r w:rsidRPr="008B30C6">
        <w:rPr>
          <w:color w:val="000000"/>
          <w:vertAlign w:val="subscript"/>
        </w:rPr>
        <w:t>2</w:t>
      </w:r>
      <w:r w:rsidRPr="008B30C6">
        <w:rPr>
          <w:color w:val="000000"/>
        </w:rPr>
        <w:t>/N</w:t>
      </w:r>
      <w:r w:rsidRPr="008B30C6">
        <w:rPr>
          <w:color w:val="000000"/>
          <w:vertAlign w:val="subscript"/>
        </w:rPr>
        <w:t>1</w:t>
      </w:r>
      <w:r w:rsidRPr="008B30C6">
        <w:rPr>
          <w:color w:val="000000"/>
        </w:rPr>
        <w:t> = 12.4000/200 = 240V</w:t>
      </w:r>
    </w:p>
    <w:p w14:paraId="5665FCFB"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6:</w:t>
      </w:r>
      <w:r w:rsidRPr="008B30C6">
        <w:rPr>
          <w:color w:val="000000"/>
        </w:rPr>
        <w:t> B</w:t>
      </w:r>
    </w:p>
    <w:p w14:paraId="21A70AD1"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Một tia sáng truyền từ ngoài không khí vào thủy tinh sẽ có góc khúc xạ r nhỏ hơn góc tới i.</w:t>
      </w:r>
    </w:p>
    <w:p w14:paraId="2056C167"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7:</w:t>
      </w:r>
      <w:r w:rsidRPr="008B30C6">
        <w:rPr>
          <w:color w:val="000000"/>
        </w:rPr>
        <w:t> B</w:t>
      </w:r>
    </w:p>
    <w:p w14:paraId="3B465F37"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Khi tia sáng truyền từ nước qua mặt phân cách giữa hai môi trường vào không khí và bị khúc xạ thì góc khúc xạ lớn hơn góc tới.</w:t>
      </w:r>
    </w:p>
    <w:p w14:paraId="15BF8FCF"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 Trường hợp (A) tia sáng truyền thẳng nên không đúng.</w:t>
      </w:r>
    </w:p>
    <w:p w14:paraId="70FCAEF8"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 Trường hợp (C) góc khúc xạ nhỏ hơn góc tới nên không đúng.</w:t>
      </w:r>
    </w:p>
    <w:p w14:paraId="28D157D5"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 Trường hợp (D) tia khúc xạ không nằm bên kia pháp tuyến so với tia tới nên không đúng.</w:t>
      </w:r>
    </w:p>
    <w:p w14:paraId="0223440D"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 Trường hợp (B) đúng.</w:t>
      </w:r>
    </w:p>
    <w:p w14:paraId="1DF646A5"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8:</w:t>
      </w:r>
      <w:r w:rsidRPr="008B30C6">
        <w:rPr>
          <w:color w:val="000000"/>
        </w:rPr>
        <w:t> A</w:t>
      </w:r>
    </w:p>
    <w:p w14:paraId="0C00E9F6"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Chiếu tia sáng từ không khí vào nước thì góc tới lớn hơn góc khúc xạ.</w:t>
      </w:r>
    </w:p>
    <w:p w14:paraId="1A1C2776"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9:</w:t>
      </w:r>
      <w:r w:rsidRPr="008B30C6">
        <w:rPr>
          <w:color w:val="000000"/>
        </w:rPr>
        <w:t> D</w:t>
      </w:r>
    </w:p>
    <w:p w14:paraId="452289F9"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Tia tới song song với trục chính của thấu kính phân kì cho tia ló có đường kéo dài đi qua tiêu điểm.</w:t>
      </w:r>
    </w:p>
    <w:p w14:paraId="5913E076"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10:</w:t>
      </w:r>
      <w:r w:rsidRPr="008B30C6">
        <w:rPr>
          <w:color w:val="000000"/>
        </w:rPr>
        <w:t> B</w:t>
      </w:r>
    </w:p>
    <w:p w14:paraId="6A96E1E3"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 xml:space="preserve">Hình vẽ như câu 13 và lập luận ta có: d/d' = f/(f-d') </w:t>
      </w:r>
      <w:r w:rsidRPr="008B30C6">
        <w:rPr>
          <w:rFonts w:ascii="Cambria Math" w:hAnsi="Cambria Math"/>
          <w:color w:val="000000"/>
        </w:rPr>
        <w:t>⇔</w:t>
      </w:r>
      <w:r w:rsidRPr="008B30C6">
        <w:rPr>
          <w:color w:val="000000"/>
        </w:rPr>
        <w:t xml:space="preserve"> d/20 = 10/(20-10) = 1</w:t>
      </w:r>
    </w:p>
    <w:p w14:paraId="3964A532"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d = 20 (cm). Vậy vật đặt cách thấu kính d = 20 (cm)</w:t>
      </w:r>
    </w:p>
    <w:p w14:paraId="65223FEF"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11:</w:t>
      </w:r>
    </w:p>
    <w:p w14:paraId="6DFBACAE"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Cấu tạo: Gồm một nam châm vĩnh cửu quay quanh một trục cố định đặt trong lòng một lõi sắt chữ U. Trên lõi sắt chữ U có một dây dẫn quấn rất nhiều vòng.</w:t>
      </w:r>
    </w:p>
    <w:p w14:paraId="6B1C8EE3"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Đinamô là một máy phát điện xoay chiều.</w:t>
      </w:r>
    </w:p>
    <w:p w14:paraId="41A28816"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12:</w:t>
      </w:r>
    </w:p>
    <w:p w14:paraId="134B83F2"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Từ công thức P</w:t>
      </w:r>
      <w:r w:rsidRPr="008B30C6">
        <w:rPr>
          <w:color w:val="000000"/>
          <w:vertAlign w:val="subscript"/>
        </w:rPr>
        <w:t>hp</w:t>
      </w:r>
      <w:r w:rsidRPr="008B30C6">
        <w:rPr>
          <w:color w:val="000000"/>
        </w:rPr>
        <w:t> = R. P</w:t>
      </w:r>
      <w:r w:rsidRPr="008B30C6">
        <w:rPr>
          <w:color w:val="000000"/>
          <w:vertAlign w:val="superscript"/>
        </w:rPr>
        <w:t>2</w:t>
      </w:r>
      <w:r w:rsidRPr="008B30C6">
        <w:rPr>
          <w:color w:val="000000"/>
        </w:rPr>
        <w:t>/U</w:t>
      </w:r>
      <w:r w:rsidRPr="008B30C6">
        <w:rPr>
          <w:color w:val="000000"/>
          <w:vertAlign w:val="superscript"/>
        </w:rPr>
        <w:t>2</w:t>
      </w:r>
      <w:r w:rsidRPr="008B30C6">
        <w:rPr>
          <w:color w:val="000000"/>
        </w:rPr>
        <w:t> = 50.440.000</w:t>
      </w:r>
      <w:r w:rsidRPr="008B30C6">
        <w:rPr>
          <w:color w:val="000000"/>
          <w:vertAlign w:val="superscript"/>
        </w:rPr>
        <w:t>2</w:t>
      </w:r>
      <w:r w:rsidRPr="008B30C6">
        <w:rPr>
          <w:color w:val="000000"/>
        </w:rPr>
        <w:t>/(220.000</w:t>
      </w:r>
      <w:r w:rsidRPr="008B30C6">
        <w:rPr>
          <w:color w:val="000000"/>
          <w:vertAlign w:val="superscript"/>
        </w:rPr>
        <w:t>2</w:t>
      </w:r>
      <w:r w:rsidRPr="008B30C6">
        <w:rPr>
          <w:color w:val="000000"/>
        </w:rPr>
        <w:t> ) = 200W</w:t>
      </w:r>
    </w:p>
    <w:p w14:paraId="5311871F" w14:textId="77777777" w:rsidR="00FF05AD" w:rsidRPr="008B30C6" w:rsidRDefault="00FF05AD" w:rsidP="00FF05AD">
      <w:pPr>
        <w:pStyle w:val="NormalWeb"/>
        <w:spacing w:before="0" w:beforeAutospacing="0" w:after="0" w:afterAutospacing="0" w:line="276" w:lineRule="auto"/>
        <w:jc w:val="both"/>
        <w:rPr>
          <w:color w:val="000000"/>
        </w:rPr>
      </w:pPr>
      <w:r w:rsidRPr="008B30C6">
        <w:rPr>
          <w:b/>
          <w:bCs/>
          <w:color w:val="008000"/>
        </w:rPr>
        <w:t>Câu 13:</w:t>
      </w:r>
    </w:p>
    <w:p w14:paraId="6279908B"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a) Sử dụng hai trong ba tia đặc biệt để vẽ ảnh.</w:t>
      </w:r>
    </w:p>
    <w:p w14:paraId="6CAB0DFE" w14:textId="77777777" w:rsidR="00FF05AD" w:rsidRPr="008B30C6" w:rsidRDefault="00FF05AD" w:rsidP="00FF05AD">
      <w:pPr>
        <w:pStyle w:val="NormalWeb"/>
        <w:spacing w:before="0" w:beforeAutospacing="0" w:after="0" w:afterAutospacing="0" w:line="276" w:lineRule="auto"/>
        <w:jc w:val="both"/>
        <w:rPr>
          <w:color w:val="000000"/>
        </w:rPr>
      </w:pPr>
      <w:r w:rsidRPr="008B30C6">
        <w:rPr>
          <w:color w:val="000000"/>
        </w:rPr>
        <w:t>b) Dựa vào tam giác đồng dạng, suy ra h’ = h; d’ = d = 2f. (Hình 13b)</w:t>
      </w:r>
    </w:p>
    <w:p w14:paraId="7944BFE2" w14:textId="77777777" w:rsidR="00FF05AD" w:rsidRPr="00482DF8" w:rsidRDefault="00FF05AD" w:rsidP="00FF05AD">
      <w:pPr>
        <w:pStyle w:val="NormalWeb"/>
        <w:spacing w:before="0" w:beforeAutospacing="0" w:after="0" w:afterAutospacing="0" w:line="276" w:lineRule="auto"/>
        <w:jc w:val="both"/>
        <w:rPr>
          <w:color w:val="000000"/>
        </w:rPr>
      </w:pPr>
      <w:r>
        <w:rPr>
          <w:noProof/>
        </w:rPr>
        <w:drawing>
          <wp:inline distT="0" distB="0" distL="0" distR="0" wp14:anchorId="7FBAB7C8" wp14:editId="39296ACB">
            <wp:extent cx="2844800" cy="1667300"/>
            <wp:effectExtent l="19050" t="0" r="0" b="0"/>
            <wp:docPr id="1027" name="Picture 13"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Đề kiểm tra Vật Lí 9"/>
                    <pic:cNvPicPr>
                      <a:picLocks noChangeAspect="1" noChangeArrowheads="1"/>
                    </pic:cNvPicPr>
                  </pic:nvPicPr>
                  <pic:blipFill>
                    <a:blip r:embed="rId983"/>
                    <a:srcRect/>
                    <a:stretch>
                      <a:fillRect/>
                    </a:stretch>
                  </pic:blipFill>
                  <pic:spPr bwMode="auto">
                    <a:xfrm>
                      <a:off x="0" y="0"/>
                      <a:ext cx="2844800" cy="1667300"/>
                    </a:xfrm>
                    <a:prstGeom prst="rect">
                      <a:avLst/>
                    </a:prstGeom>
                    <a:noFill/>
                    <a:ln w="9525">
                      <a:noFill/>
                      <a:miter lim="800000"/>
                      <a:headEnd/>
                      <a:tailEnd/>
                    </a:ln>
                  </pic:spPr>
                </pic:pic>
              </a:graphicData>
            </a:graphic>
          </wp:inline>
        </w:drawing>
      </w:r>
    </w:p>
    <w:p w14:paraId="5D822F9F"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84" w:history="1">
        <w:bookmarkStart w:id="3991" w:name="_Toc37879254"/>
        <w:bookmarkStart w:id="3992" w:name="_Toc37880358"/>
        <w:r w:rsidR="00FF05AD" w:rsidRPr="007E2019">
          <w:rPr>
            <w:rStyle w:val="Hyperlink"/>
            <w:b/>
            <w:bCs/>
            <w:color w:val="008000"/>
            <w:u w:val="none"/>
            <w:shd w:val="clear" w:color="auto" w:fill="FFFFFF"/>
          </w:rPr>
          <w:t>Đề kiểm tra 1 tiết Vật Lí 9  Học kì II (Đề 4)</w:t>
        </w:r>
        <w:bookmarkEnd w:id="3991"/>
        <w:bookmarkEnd w:id="3992"/>
      </w:hyperlink>
    </w:p>
    <w:p w14:paraId="6669BD9A" w14:textId="77777777" w:rsidR="00FF05AD" w:rsidRPr="0044115C" w:rsidRDefault="00FF05AD" w:rsidP="00FF05AD">
      <w:pPr>
        <w:spacing w:after="0"/>
        <w:rPr>
          <w:rFonts w:ascii="Times New Roman" w:hAnsi="Times New Roman"/>
          <w:b/>
          <w:bCs/>
          <w:color w:val="FF0000"/>
          <w:sz w:val="24"/>
          <w:szCs w:val="24"/>
          <w:highlight w:val="lightGray"/>
        </w:rPr>
      </w:pPr>
      <w:r w:rsidRPr="0020584C">
        <w:rPr>
          <w:rFonts w:ascii="Times New Roman" w:hAnsi="Times New Roman"/>
          <w:b/>
          <w:bCs/>
          <w:color w:val="FF0000"/>
          <w:sz w:val="24"/>
          <w:szCs w:val="24"/>
          <w:highlight w:val="lightGray"/>
        </w:rPr>
        <w:t>A. Phần trắc nghiệm</w:t>
      </w:r>
    </w:p>
    <w:p w14:paraId="019BAAC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Nếu tăng hiệu điện thế ở hai đầu đường dây tải điện lên 10 lần thì công suất hao phí do tỏa nhiệt sẽ thay đổi như thế nào?</w:t>
      </w:r>
    </w:p>
    <w:p w14:paraId="4BF3EC29"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Tăng lên 10 lần.</w:t>
      </w:r>
      <w:r w:rsidRPr="00482DF8">
        <w:rPr>
          <w:b/>
          <w:color w:val="0000FF"/>
        </w:rPr>
        <w:tab/>
        <w:t>B.</w:t>
      </w:r>
      <w:r w:rsidRPr="00482DF8">
        <w:rPr>
          <w:color w:val="000000"/>
        </w:rPr>
        <w:t xml:space="preserve"> Tăng lên 100 lần.</w:t>
      </w:r>
      <w:r>
        <w:rPr>
          <w:b/>
          <w:color w:val="0000FF"/>
        </w:rPr>
        <w:tab/>
        <w:t>C.</w:t>
      </w:r>
      <w:r w:rsidRPr="00482DF8">
        <w:rPr>
          <w:color w:val="000000"/>
        </w:rPr>
        <w:t xml:space="preserve"> Giảm đi 100 lần.</w:t>
      </w:r>
      <w:r>
        <w:rPr>
          <w:b/>
          <w:color w:val="0000FF"/>
        </w:rPr>
        <w:tab/>
        <w:t>D.</w:t>
      </w:r>
      <w:r w:rsidRPr="00482DF8">
        <w:rPr>
          <w:color w:val="000000"/>
        </w:rPr>
        <w:t xml:space="preserve"> Giảm đi 10 lần.</w:t>
      </w:r>
    </w:p>
    <w:p w14:paraId="67B7C67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Trong các trường hợp sau, trường hợp nào sử dụng dòng điện xoay chiều?</w:t>
      </w:r>
    </w:p>
    <w:p w14:paraId="1046E72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Dòng điện nạp cho acquy.</w:t>
      </w:r>
      <w:r w:rsidRPr="00482DF8">
        <w:rPr>
          <w:b/>
          <w:color w:val="0000FF"/>
        </w:rPr>
        <w:tab/>
        <w:t>B.</w:t>
      </w:r>
      <w:r w:rsidRPr="00482DF8">
        <w:rPr>
          <w:color w:val="000000"/>
        </w:rPr>
        <w:t xml:space="preserve"> Dòng điện qua đèn LE</w:t>
      </w:r>
      <w:r>
        <w:rPr>
          <w:b/>
          <w:color w:val="0000FF"/>
        </w:rPr>
        <w:tab/>
        <w:t>D.</w:t>
      </w:r>
    </w:p>
    <w:p w14:paraId="0B1DB38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Dòng điện làm quạt trần quay theo một chiều xác định.</w:t>
      </w:r>
    </w:p>
    <w:p w14:paraId="0D7D3A62"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Dòng điện trong đèn pin phát sáng.</w:t>
      </w:r>
    </w:p>
    <w:p w14:paraId="18356A2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Trên cùng một đường dây dẫn tải đi cùng một công suất điện, nếu dùng dây dẫn có tiết diện tăng gấp đôi thì công suất hao phí vì tỏa nhiệt sẽ</w:t>
      </w:r>
    </w:p>
    <w:p w14:paraId="5435A4D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tăng 2 lần.</w:t>
      </w:r>
      <w:r>
        <w:rPr>
          <w:color w:val="000000"/>
        </w:rPr>
        <w:t xml:space="preserve">  </w:t>
      </w:r>
      <w:r w:rsidRPr="00482DF8">
        <w:rPr>
          <w:b/>
          <w:color w:val="0000FF"/>
        </w:rPr>
        <w:tab/>
        <w:t>B.</w:t>
      </w:r>
      <w:r w:rsidRPr="00482DF8">
        <w:rPr>
          <w:color w:val="000000"/>
        </w:rPr>
        <w:t xml:space="preserve"> giảm 2 lần.</w:t>
      </w:r>
      <w:r>
        <w:rPr>
          <w:color w:val="000000"/>
        </w:rPr>
        <w:t xml:space="preserve">  </w:t>
      </w:r>
      <w:r>
        <w:rPr>
          <w:b/>
          <w:color w:val="0000FF"/>
        </w:rPr>
        <w:tab/>
        <w:t>C.</w:t>
      </w:r>
      <w:r w:rsidRPr="00482DF8">
        <w:rPr>
          <w:color w:val="000000"/>
        </w:rPr>
        <w:t xml:space="preserve"> tăng 4 lần.</w:t>
      </w:r>
      <w:r>
        <w:rPr>
          <w:color w:val="000000"/>
        </w:rPr>
        <w:t xml:space="preserve">  </w:t>
      </w:r>
      <w:r>
        <w:rPr>
          <w:b/>
          <w:color w:val="0000FF"/>
        </w:rPr>
        <w:tab/>
        <w:t>D.</w:t>
      </w:r>
      <w:r w:rsidRPr="00482DF8">
        <w:rPr>
          <w:color w:val="000000"/>
        </w:rPr>
        <w:t xml:space="preserve"> giảm 4 lần.</w:t>
      </w:r>
    </w:p>
    <w:p w14:paraId="2900D98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Người ta truyền tải một công suất điện 100kW bằng một đường dây dẫn có điện trở R thì công suất hao phí trên đường dây truyền tải điện là 0,2kW. Hiệu điện thế giữa hai đầu dây tải điện là 35kV. Điện trở dây dẫn bằng</w:t>
      </w:r>
    </w:p>
    <w:p w14:paraId="20A66764"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50Ω</w:t>
      </w:r>
      <w:r>
        <w:rPr>
          <w:color w:val="000000"/>
        </w:rPr>
        <w:t xml:space="preserve">  </w:t>
      </w:r>
      <w:r w:rsidRPr="00482DF8">
        <w:rPr>
          <w:b/>
          <w:color w:val="0000FF"/>
        </w:rPr>
        <w:tab/>
        <w:t>B.</w:t>
      </w:r>
      <w:r w:rsidRPr="00482DF8">
        <w:rPr>
          <w:color w:val="000000"/>
        </w:rPr>
        <w:t xml:space="preserve"> 24,5Ω</w:t>
      </w:r>
      <w:r>
        <w:rPr>
          <w:color w:val="000000"/>
        </w:rPr>
        <w:t xml:space="preserve">  </w:t>
      </w:r>
      <w:r>
        <w:rPr>
          <w:b/>
          <w:color w:val="0000FF"/>
        </w:rPr>
        <w:tab/>
        <w:t>C.</w:t>
      </w:r>
      <w:r w:rsidRPr="00482DF8">
        <w:rPr>
          <w:color w:val="000000"/>
        </w:rPr>
        <w:t xml:space="preserve"> 15Ω</w:t>
      </w:r>
      <w:r>
        <w:rPr>
          <w:color w:val="000000"/>
        </w:rPr>
        <w:t xml:space="preserve">  </w:t>
      </w:r>
      <w:r>
        <w:rPr>
          <w:b/>
          <w:color w:val="0000FF"/>
        </w:rPr>
        <w:tab/>
        <w:t>D.</w:t>
      </w:r>
      <w:r w:rsidRPr="00482DF8">
        <w:rPr>
          <w:color w:val="000000"/>
        </w:rPr>
        <w:t xml:space="preserve"> 500Ω</w:t>
      </w:r>
    </w:p>
    <w:p w14:paraId="2AD91C2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Cuộn sơ cấp của máy biến thế có 100 vòng, cuộn thứ cấp 2000 vòng, khi đặt vào hai đầu cuộn sơ cấp một hiệu điện thế xoay chiều U thì ở hai đầu cuộn thứ cấp có hiệu điện thế 220V. Hiệu điện thế U bằng</w:t>
      </w:r>
    </w:p>
    <w:p w14:paraId="6619E02E"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20V</w:t>
      </w:r>
      <w:r>
        <w:rPr>
          <w:color w:val="000000"/>
        </w:rPr>
        <w:t xml:space="preserve">  </w:t>
      </w:r>
      <w:r w:rsidRPr="00482DF8">
        <w:rPr>
          <w:b/>
          <w:color w:val="0000FF"/>
        </w:rPr>
        <w:tab/>
        <w:t>B.</w:t>
      </w:r>
      <w:r w:rsidRPr="00482DF8">
        <w:rPr>
          <w:color w:val="000000"/>
        </w:rPr>
        <w:t xml:space="preserve"> 22V</w:t>
      </w:r>
      <w:r>
        <w:rPr>
          <w:color w:val="000000"/>
        </w:rPr>
        <w:t xml:space="preserve">  </w:t>
      </w:r>
      <w:r>
        <w:rPr>
          <w:b/>
          <w:color w:val="0000FF"/>
        </w:rPr>
        <w:tab/>
        <w:t>C.</w:t>
      </w:r>
      <w:r w:rsidRPr="00482DF8">
        <w:rPr>
          <w:color w:val="000000"/>
        </w:rPr>
        <w:t xml:space="preserve"> 11V</w:t>
      </w:r>
      <w:r>
        <w:rPr>
          <w:color w:val="000000"/>
        </w:rPr>
        <w:t xml:space="preserve">  </w:t>
      </w:r>
      <w:r>
        <w:rPr>
          <w:b/>
          <w:color w:val="0000FF"/>
        </w:rPr>
        <w:tab/>
        <w:t>D.</w:t>
      </w:r>
      <w:r w:rsidRPr="00482DF8">
        <w:rPr>
          <w:color w:val="000000"/>
        </w:rPr>
        <w:t xml:space="preserve"> 24V</w:t>
      </w:r>
    </w:p>
    <w:p w14:paraId="09BA20A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Một tia sáng truyền từ không khí vào nước thì có góc khúc xạ r</w:t>
      </w:r>
    </w:p>
    <w:p w14:paraId="4483554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lớn hơn góc tới i.</w:t>
      </w:r>
      <w:r w:rsidRPr="00482DF8">
        <w:rPr>
          <w:b/>
          <w:color w:val="0000FF"/>
        </w:rPr>
        <w:tab/>
        <w:t>B.</w:t>
      </w:r>
      <w:r w:rsidRPr="00482DF8">
        <w:rPr>
          <w:color w:val="000000"/>
        </w:rPr>
        <w:t xml:space="preserve"> nhỏ hơn góc tới i.</w:t>
      </w:r>
    </w:p>
    <w:p w14:paraId="7D6B3784"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bằng góc tới i.</w:t>
      </w:r>
      <w:r>
        <w:rPr>
          <w:color w:val="000000"/>
        </w:rPr>
        <w:tab/>
      </w:r>
      <w:r>
        <w:rPr>
          <w:b/>
          <w:color w:val="0000FF"/>
        </w:rPr>
        <w:t>D.</w:t>
      </w:r>
      <w:r w:rsidRPr="00482DF8">
        <w:rPr>
          <w:color w:val="000000"/>
        </w:rPr>
        <w:t xml:space="preserve"> Cả ba phương án A, B, C đều có khả năng xảy ra.</w:t>
      </w:r>
    </w:p>
    <w:p w14:paraId="153DC20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Chọn cách vẽ đúng trên các hình A, B, C, D ở hình sau</w:t>
      </w:r>
      <w:r>
        <w:rPr>
          <w:color w:val="000000"/>
        </w:rPr>
        <w:t xml:space="preserve">: </w:t>
      </w:r>
    </w:p>
    <w:p w14:paraId="7D498924"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04F2C065" wp14:editId="6FCBA394">
            <wp:extent cx="6273064" cy="1194271"/>
            <wp:effectExtent l="19050" t="0" r="0" b="0"/>
            <wp:docPr id="1028" name="Picture 201"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Đề kiểm tra Vật Lí 9"/>
                    <pic:cNvPicPr>
                      <a:picLocks noChangeAspect="1" noChangeArrowheads="1"/>
                    </pic:cNvPicPr>
                  </pic:nvPicPr>
                  <pic:blipFill>
                    <a:blip r:embed="rId985"/>
                    <a:srcRect/>
                    <a:stretch>
                      <a:fillRect/>
                    </a:stretch>
                  </pic:blipFill>
                  <pic:spPr bwMode="auto">
                    <a:xfrm>
                      <a:off x="0" y="0"/>
                      <a:ext cx="6278594" cy="1195324"/>
                    </a:xfrm>
                    <a:prstGeom prst="rect">
                      <a:avLst/>
                    </a:prstGeom>
                    <a:noFill/>
                    <a:ln w="9525">
                      <a:noFill/>
                      <a:miter lim="800000"/>
                      <a:headEnd/>
                      <a:tailEnd/>
                    </a:ln>
                  </pic:spPr>
                </pic:pic>
              </a:graphicData>
            </a:graphic>
          </wp:inline>
        </w:drawing>
      </w:r>
    </w:p>
    <w:p w14:paraId="091F1AEC"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Hình A</w:t>
      </w:r>
      <w:r>
        <w:rPr>
          <w:color w:val="000000"/>
        </w:rPr>
        <w:t xml:space="preserve">  </w:t>
      </w:r>
      <w:r w:rsidRPr="00482DF8">
        <w:rPr>
          <w:b/>
          <w:color w:val="0000FF"/>
        </w:rPr>
        <w:tab/>
        <w:t>B.</w:t>
      </w:r>
      <w:r w:rsidRPr="00482DF8">
        <w:rPr>
          <w:color w:val="000000"/>
        </w:rPr>
        <w:t xml:space="preserve"> Hình B</w:t>
      </w:r>
      <w:r>
        <w:rPr>
          <w:color w:val="000000"/>
        </w:rPr>
        <w:t xml:space="preserve">  </w:t>
      </w:r>
      <w:r>
        <w:rPr>
          <w:b/>
          <w:color w:val="0000FF"/>
        </w:rPr>
        <w:tab/>
        <w:t>C.</w:t>
      </w:r>
      <w:r w:rsidRPr="00482DF8">
        <w:rPr>
          <w:color w:val="000000"/>
        </w:rPr>
        <w:t xml:space="preserve"> Hình C</w:t>
      </w:r>
      <w:r>
        <w:rPr>
          <w:color w:val="000000"/>
        </w:rPr>
        <w:t xml:space="preserve">  </w:t>
      </w:r>
      <w:r>
        <w:rPr>
          <w:b/>
          <w:color w:val="0000FF"/>
        </w:rPr>
        <w:tab/>
        <w:t>D.</w:t>
      </w:r>
      <w:r w:rsidRPr="00482DF8">
        <w:rPr>
          <w:color w:val="000000"/>
        </w:rPr>
        <w:t xml:space="preserve"> Hình D</w:t>
      </w:r>
    </w:p>
    <w:p w14:paraId="0958987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Khi tia sáng truyền từ thủy tinh ra không khí thì</w:t>
      </w:r>
    </w:p>
    <w:p w14:paraId="26DEDB9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góc tới lớn hơn góc khúc xạ</w:t>
      </w:r>
      <w:r w:rsidRPr="00482DF8">
        <w:rPr>
          <w:b/>
          <w:color w:val="0000FF"/>
        </w:rPr>
        <w:tab/>
        <w:t>B.</w:t>
      </w:r>
      <w:r w:rsidRPr="00482DF8">
        <w:rPr>
          <w:color w:val="000000"/>
        </w:rPr>
        <w:t xml:space="preserve"> góc tới bằng góc khúc xạ</w:t>
      </w:r>
    </w:p>
    <w:p w14:paraId="4E99E93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góc tới nhỏ hơn góc khúc xạ</w:t>
      </w:r>
      <w:r>
        <w:rPr>
          <w:b/>
          <w:color w:val="0000FF"/>
        </w:rPr>
        <w:tab/>
        <w:t>D.</w:t>
      </w:r>
      <w:r w:rsidRPr="00482DF8">
        <w:rPr>
          <w:color w:val="000000"/>
        </w:rPr>
        <w:t xml:space="preserve"> cả ba kết quả A, B, C đều đúng.</w:t>
      </w:r>
    </w:p>
    <w:p w14:paraId="0194F53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Câu nào sau đây không đúng với thấu kính phân kì?</w:t>
      </w:r>
    </w:p>
    <w:p w14:paraId="4A911494"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Thấu kính phân kì có phần rìa dày hơn phần giữa.</w:t>
      </w:r>
    </w:p>
    <w:p w14:paraId="3ACF4F6E"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Tia tới song song với trục chính thì tia ló kéo dài qua tiêu điểm.</w:t>
      </w:r>
    </w:p>
    <w:p w14:paraId="3E26EFD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Tia tới song song với trục chính thì tia ló qua tiêu điểm.</w:t>
      </w:r>
    </w:p>
    <w:p w14:paraId="76CC3D35"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Tia tới qua quang tâm thì tia ló tiếp tục truyền thẳng theo hướng của tia tới.</w:t>
      </w:r>
    </w:p>
    <w:p w14:paraId="1455113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Một vật sáng đặt vuông góc với trục chính cảu một thấu kính hội tụ tiêu cự f = 12(cm) cho một ảnh ảo cách thấu kính 24(cm). Vật được đặt cách thấu kính là</w:t>
      </w:r>
    </w:p>
    <w:p w14:paraId="1E833C16"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d = 36cm.</w:t>
      </w:r>
      <w:r>
        <w:rPr>
          <w:color w:val="000000"/>
        </w:rPr>
        <w:t xml:space="preserve">  </w:t>
      </w:r>
      <w:r w:rsidRPr="00482DF8">
        <w:rPr>
          <w:b/>
          <w:color w:val="0000FF"/>
        </w:rPr>
        <w:tab/>
        <w:t>B.</w:t>
      </w:r>
      <w:r w:rsidRPr="00482DF8">
        <w:rPr>
          <w:color w:val="000000"/>
        </w:rPr>
        <w:t xml:space="preserve"> d = 8cm.</w:t>
      </w:r>
      <w:r>
        <w:rPr>
          <w:color w:val="000000"/>
        </w:rPr>
        <w:t xml:space="preserve">  </w:t>
      </w:r>
      <w:r>
        <w:rPr>
          <w:b/>
          <w:color w:val="0000FF"/>
        </w:rPr>
        <w:tab/>
        <w:t>C.</w:t>
      </w:r>
      <w:r w:rsidRPr="00482DF8">
        <w:rPr>
          <w:color w:val="000000"/>
        </w:rPr>
        <w:t xml:space="preserve"> d = 18cm.</w:t>
      </w:r>
      <w:r>
        <w:rPr>
          <w:color w:val="000000"/>
        </w:rPr>
        <w:t xml:space="preserve">  </w:t>
      </w:r>
      <w:r>
        <w:rPr>
          <w:b/>
          <w:color w:val="0000FF"/>
        </w:rPr>
        <w:tab/>
        <w:t>D.</w:t>
      </w:r>
      <w:r w:rsidRPr="00482DF8">
        <w:rPr>
          <w:color w:val="000000"/>
        </w:rPr>
        <w:t xml:space="preserve"> d = 12cm.</w:t>
      </w:r>
    </w:p>
    <w:p w14:paraId="2BA4D330" w14:textId="77777777" w:rsidR="00FF05AD" w:rsidRPr="0044115C" w:rsidRDefault="00FF05AD" w:rsidP="00FF05AD">
      <w:pPr>
        <w:spacing w:after="0"/>
        <w:rPr>
          <w:rFonts w:ascii="Times New Roman" w:hAnsi="Times New Roman"/>
          <w:b/>
          <w:bCs/>
          <w:color w:val="FF0000"/>
          <w:sz w:val="24"/>
          <w:szCs w:val="24"/>
          <w:highlight w:val="lightGray"/>
        </w:rPr>
      </w:pPr>
      <w:r w:rsidRPr="0020584C">
        <w:rPr>
          <w:rFonts w:ascii="Times New Roman" w:hAnsi="Times New Roman"/>
          <w:b/>
          <w:bCs/>
          <w:color w:val="FF0000"/>
          <w:sz w:val="24"/>
          <w:szCs w:val="24"/>
          <w:highlight w:val="lightGray"/>
        </w:rPr>
        <w:t>B. Phần tự luận</w:t>
      </w:r>
    </w:p>
    <w:p w14:paraId="6D469EF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Nêu cấu tạo của máy biến thế, máy biến thế dùng để làm gì?</w:t>
      </w:r>
    </w:p>
    <w:p w14:paraId="494C80D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Đường dây tải điện từ huyện về xã có chiều dài tổng cộng 10km, có hiệu điện thế 15000V ở hai đầu nơi truyền tải, công suất cung cấp ở nơi truyền tải P = 3.10</w:t>
      </w:r>
      <w:r w:rsidRPr="00482DF8">
        <w:rPr>
          <w:color w:val="000000"/>
          <w:vertAlign w:val="superscript"/>
        </w:rPr>
        <w:t>6</w:t>
      </w:r>
      <w:r w:rsidRPr="00482DF8">
        <w:rPr>
          <w:color w:val="000000"/>
        </w:rPr>
        <w:t>W. Dây dẫn tải điện cứ 1km có điện trở 0,2Ω. Tính công suất bao phí do tỏa nhiệt trên đường dây.</w:t>
      </w:r>
    </w:p>
    <w:p w14:paraId="16F739D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Vật sáng AB có độ cao h được đặt vuông góc trước một thấu kính phân kì có tiêu cự f = 12cm, điểm A cách thấu kính một khoảng d = 24cm, h = 10cm.</w:t>
      </w:r>
    </w:p>
    <w:p w14:paraId="25725AA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a) Dựng ảnh A’B’ của AB tạo bởi thấu kính phân kì.</w:t>
      </w:r>
    </w:p>
    <w:p w14:paraId="2F0D5E7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Vận dụng kiến thức hình học tính chiều cao h’ cảu ảnh và khoảng cách d’ từ ảnh tới quang tâm.</w:t>
      </w:r>
    </w:p>
    <w:p w14:paraId="2EEDB6E0" w14:textId="77777777" w:rsidR="00FF05AD" w:rsidRPr="00482DF8" w:rsidRDefault="00FF05AD" w:rsidP="00FF05AD">
      <w:pPr>
        <w:pStyle w:val="NormalWeb"/>
        <w:spacing w:before="0" w:beforeAutospacing="0" w:after="0" w:afterAutospacing="0" w:line="276" w:lineRule="auto"/>
        <w:jc w:val="both"/>
        <w:rPr>
          <w:color w:val="FF0000"/>
        </w:rPr>
      </w:pPr>
      <w:r w:rsidRPr="0020584C">
        <w:rPr>
          <w:b/>
          <w:bCs/>
          <w:color w:val="FF0000"/>
          <w:highlight w:val="yellow"/>
        </w:rPr>
        <w:t>Đáp án và hướng dẫn giải</w:t>
      </w:r>
    </w:p>
    <w:p w14:paraId="708D795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C</w:t>
      </w:r>
    </w:p>
    <w:p w14:paraId="7E74701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r w:rsidRPr="00482DF8">
        <w:rPr>
          <w:color w:val="000000"/>
        </w:rPr>
        <w:t> ta thấy nếu tăng hiệu điện thế ở 2 đầu đường dây tải điện lên 10 lần thì công suất hao phí do tỏa nhiệt sẽ giảm đi 10</w:t>
      </w:r>
      <w:r w:rsidRPr="00482DF8">
        <w:rPr>
          <w:color w:val="000000"/>
          <w:vertAlign w:val="superscript"/>
        </w:rPr>
        <w:t>2</w:t>
      </w:r>
      <w:r w:rsidRPr="00482DF8">
        <w:rPr>
          <w:color w:val="000000"/>
        </w:rPr>
        <w:t> tức là 100 lần.</w:t>
      </w:r>
    </w:p>
    <w:p w14:paraId="53FC336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w:t>
      </w:r>
    </w:p>
    <w:p w14:paraId="0D4C368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dòng điện làm quạt trần quay theo một chiều xác định là trường hợp ta đã sử dụng dòng điện xoay chiều.</w:t>
      </w:r>
    </w:p>
    <w:p w14:paraId="3FD3CF0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B</w:t>
      </w:r>
    </w:p>
    <w:p w14:paraId="3BBA030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r w:rsidRPr="00482DF8">
        <w:rPr>
          <w:color w:val="000000"/>
        </w:rPr>
        <w:t> ta thấy nếu dùng dây dẫn có tiết diện tăng gấp đôi thì điện trở giảm đi 2 lần thì công suất hao phí vì tỏa nhiệt sẽ giảm 2 lần.</w:t>
      </w:r>
    </w:p>
    <w:p w14:paraId="6A13FCC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B</w:t>
      </w:r>
    </w:p>
    <w:p w14:paraId="1BD6916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r w:rsidRPr="00482DF8">
        <w:rPr>
          <w:color w:val="000000"/>
        </w:rPr>
        <w:t> =&gt; R = P</w:t>
      </w:r>
      <w:r w:rsidRPr="00482DF8">
        <w:rPr>
          <w:color w:val="000000"/>
          <w:vertAlign w:val="subscript"/>
        </w:rPr>
        <w:t>hp</w:t>
      </w:r>
      <w:r w:rsidRPr="00482DF8">
        <w:rPr>
          <w:color w:val="000000"/>
        </w:rPr>
        <w:t> = P</w:t>
      </w:r>
      <w:r w:rsidRPr="00482DF8">
        <w:rPr>
          <w:color w:val="000000"/>
          <w:vertAlign w:val="subscript"/>
        </w:rPr>
        <w:t>hp</w:t>
      </w:r>
      <w:r w:rsidRPr="00482DF8">
        <w:rPr>
          <w:color w:val="000000"/>
        </w:rPr>
        <w:t>. U</w:t>
      </w:r>
      <w:r w:rsidRPr="00482DF8">
        <w:rPr>
          <w:color w:val="000000"/>
          <w:vertAlign w:val="superscript"/>
        </w:rPr>
        <w:t>2</w:t>
      </w:r>
      <w:r w:rsidRPr="00482DF8">
        <w:rPr>
          <w:color w:val="000000"/>
        </w:rPr>
        <w:t>/P</w:t>
      </w:r>
      <w:r w:rsidRPr="00482DF8">
        <w:rPr>
          <w:color w:val="000000"/>
          <w:vertAlign w:val="superscript"/>
        </w:rPr>
        <w:t>2</w:t>
      </w:r>
      <w:r w:rsidRPr="00482DF8">
        <w:rPr>
          <w:color w:val="000000"/>
        </w:rPr>
        <w:t> = 200.35000</w:t>
      </w:r>
      <w:r w:rsidRPr="00482DF8">
        <w:rPr>
          <w:color w:val="000000"/>
          <w:vertAlign w:val="superscript"/>
        </w:rPr>
        <w:t>2</w:t>
      </w:r>
      <w:r w:rsidRPr="00482DF8">
        <w:rPr>
          <w:color w:val="000000"/>
        </w:rPr>
        <w:t>/100000</w:t>
      </w:r>
      <w:r w:rsidRPr="00482DF8">
        <w:rPr>
          <w:color w:val="000000"/>
          <w:vertAlign w:val="superscript"/>
        </w:rPr>
        <w:t>2</w:t>
      </w:r>
      <w:r w:rsidRPr="00482DF8">
        <w:rPr>
          <w:color w:val="000000"/>
        </w:rPr>
        <w:t> = 24,5Ω</w:t>
      </w:r>
    </w:p>
    <w:p w14:paraId="1194EE1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w:t>
      </w:r>
    </w:p>
    <w:p w14:paraId="197EC1B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Theo công thức biến thế U</w:t>
      </w:r>
      <w:r w:rsidRPr="00482DF8">
        <w:rPr>
          <w:color w:val="000000"/>
          <w:vertAlign w:val="subscript"/>
        </w:rPr>
        <w:t>1</w:t>
      </w:r>
      <w:r w:rsidRPr="00482DF8">
        <w:rPr>
          <w:color w:val="000000"/>
        </w:rPr>
        <w:t>/U</w:t>
      </w:r>
      <w:r w:rsidRPr="00482DF8">
        <w:rPr>
          <w:color w:val="000000"/>
          <w:vertAlign w:val="subscript"/>
        </w:rPr>
        <w:t>2</w:t>
      </w:r>
      <w:r w:rsidRPr="00482DF8">
        <w:rPr>
          <w:color w:val="000000"/>
        </w:rPr>
        <w:t> = N</w:t>
      </w:r>
      <w:r w:rsidRPr="00482DF8">
        <w:rPr>
          <w:color w:val="000000"/>
          <w:vertAlign w:val="subscript"/>
        </w:rPr>
        <w:t>1</w:t>
      </w:r>
      <w:r w:rsidRPr="00482DF8">
        <w:rPr>
          <w:color w:val="000000"/>
        </w:rPr>
        <w:t>/N</w:t>
      </w:r>
      <w:r w:rsidRPr="00482DF8">
        <w:rPr>
          <w:color w:val="000000"/>
          <w:vertAlign w:val="subscript"/>
        </w:rPr>
        <w:t>2</w:t>
      </w:r>
      <w:r w:rsidRPr="00482DF8">
        <w:rPr>
          <w:color w:val="000000"/>
        </w:rPr>
        <w:t> ta có U</w:t>
      </w:r>
      <w:r w:rsidRPr="00482DF8">
        <w:rPr>
          <w:color w:val="000000"/>
          <w:vertAlign w:val="subscript"/>
        </w:rPr>
        <w:t>1</w:t>
      </w:r>
      <w:r w:rsidRPr="00482DF8">
        <w:rPr>
          <w:color w:val="000000"/>
        </w:rPr>
        <w:t> = U</w:t>
      </w:r>
      <w:r w:rsidRPr="00482DF8">
        <w:rPr>
          <w:color w:val="000000"/>
          <w:vertAlign w:val="subscript"/>
        </w:rPr>
        <w:t>2</w:t>
      </w:r>
      <w:r w:rsidRPr="00482DF8">
        <w:rPr>
          <w:color w:val="000000"/>
        </w:rPr>
        <w:t>. N</w:t>
      </w:r>
      <w:r w:rsidRPr="00482DF8">
        <w:rPr>
          <w:color w:val="000000"/>
          <w:vertAlign w:val="subscript"/>
        </w:rPr>
        <w:t>1</w:t>
      </w:r>
      <w:r w:rsidRPr="00482DF8">
        <w:rPr>
          <w:color w:val="000000"/>
        </w:rPr>
        <w:t>/N</w:t>
      </w:r>
      <w:r w:rsidRPr="00482DF8">
        <w:rPr>
          <w:color w:val="000000"/>
          <w:vertAlign w:val="subscript"/>
        </w:rPr>
        <w:t>2</w:t>
      </w:r>
      <w:r w:rsidRPr="00482DF8">
        <w:rPr>
          <w:color w:val="000000"/>
        </w:rPr>
        <w:t> = 220.100/2000 = 11V</w:t>
      </w:r>
    </w:p>
    <w:p w14:paraId="2EDB8A9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B</w:t>
      </w:r>
    </w:p>
    <w:p w14:paraId="376174C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Một tia sáng truyền từ không khí vào nước thì có góc khúc xạ r nhỏ hơn góc tới i.</w:t>
      </w:r>
    </w:p>
    <w:p w14:paraId="30CA355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D</w:t>
      </w:r>
    </w:p>
    <w:p w14:paraId="586DEB4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Cách vẽ đúng trên hình D</w:t>
      </w:r>
    </w:p>
    <w:p w14:paraId="0BE8E3D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C</w:t>
      </w:r>
    </w:p>
    <w:p w14:paraId="007A1E3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Chiếu tia sáng từ thủy tinh ra không khí thì góc tới nhỏ hơn góc khúc xạ.</w:t>
      </w:r>
    </w:p>
    <w:p w14:paraId="67E57BF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C</w:t>
      </w:r>
    </w:p>
    <w:p w14:paraId="69D1B31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Với thấu kính phân kì thì tia tới song song với trục chính thì tia ló kéo dài qua tiêu điểm.</w:t>
      </w:r>
    </w:p>
    <w:p w14:paraId="2CD017B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B</w:t>
      </w:r>
    </w:p>
    <w:p w14:paraId="462A1D8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Tương tự từ ∆ đồng dạng ta được công thức</w:t>
      </w:r>
      <w:r>
        <w:rPr>
          <w:color w:val="000000"/>
        </w:rPr>
        <w:t xml:space="preserve">: </w:t>
      </w:r>
    </w:p>
    <w:p w14:paraId="58BB5BF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d/d' = f/(f+d')</w:t>
      </w:r>
    </w:p>
    <w:p w14:paraId="26C32A95" w14:textId="77777777" w:rsidR="00FF05AD" w:rsidRPr="00482DF8" w:rsidRDefault="00FF05AD" w:rsidP="00FF05AD">
      <w:pPr>
        <w:pStyle w:val="NormalWeb"/>
        <w:spacing w:before="0" w:beforeAutospacing="0" w:after="0" w:afterAutospacing="0" w:line="276" w:lineRule="auto"/>
        <w:jc w:val="both"/>
        <w:rPr>
          <w:color w:val="000000"/>
        </w:rPr>
      </w:pPr>
      <w:r w:rsidRPr="00482DF8">
        <w:rPr>
          <w:rFonts w:ascii="Cambria Math" w:hAnsi="Cambria Math"/>
          <w:color w:val="000000"/>
        </w:rPr>
        <w:t>⇔</w:t>
      </w:r>
      <w:r w:rsidRPr="00482DF8">
        <w:rPr>
          <w:color w:val="000000"/>
        </w:rPr>
        <w:t xml:space="preserve"> d/24 = 12/(12+24) = 1/3</w:t>
      </w:r>
    </w:p>
    <w:p w14:paraId="28455D8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 = 24/3 = 8 (cm)</w:t>
      </w:r>
    </w:p>
    <w:p w14:paraId="08222E9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p>
    <w:p w14:paraId="2261CD7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Cấu tạo của một máy biến thế gồm</w:t>
      </w:r>
    </w:p>
    <w:p w14:paraId="1D15199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Hai cuộn dây dẫn có số vòng khác nhau đặt cách điện với nhau.</w:t>
      </w:r>
    </w:p>
    <w:p w14:paraId="4D828B6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Một lõi sắt (hay thép) có pha silic chung cho cả hai cuộn dây.</w:t>
      </w:r>
    </w:p>
    <w:p w14:paraId="242A729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Tác dụng của máy biến thế dùng để làm tăng hoặc giảm hiệu điện thế của dòng điện xoay chiều cho phù hợp với việc sử dụng.</w:t>
      </w:r>
    </w:p>
    <w:p w14:paraId="0B7BD17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p>
    <w:p w14:paraId="281FB9A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Điện trở dây dẫn</w:t>
      </w:r>
      <w:r>
        <w:rPr>
          <w:color w:val="000000"/>
        </w:rPr>
        <w:t xml:space="preserve">: </w:t>
      </w:r>
      <w:r w:rsidRPr="00482DF8">
        <w:rPr>
          <w:color w:val="000000"/>
        </w:rPr>
        <w:t>R = 0,2Ω.2.10 = 4Ω.</w:t>
      </w:r>
    </w:p>
    <w:p w14:paraId="64229D2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Cường độ dòng điện qua dây</w:t>
      </w:r>
      <w:r>
        <w:rPr>
          <w:color w:val="000000"/>
        </w:rPr>
        <w:t xml:space="preserve">: </w:t>
      </w:r>
      <w:r w:rsidRPr="00482DF8">
        <w:rPr>
          <w:color w:val="000000"/>
        </w:rPr>
        <w:t>I = P/U = 3.10</w:t>
      </w:r>
      <w:r w:rsidRPr="00482DF8">
        <w:rPr>
          <w:color w:val="000000"/>
          <w:vertAlign w:val="superscript"/>
        </w:rPr>
        <w:t>6</w:t>
      </w:r>
      <w:r w:rsidRPr="00482DF8">
        <w:rPr>
          <w:color w:val="000000"/>
        </w:rPr>
        <w:t>/15000 = 200A</w:t>
      </w:r>
    </w:p>
    <w:p w14:paraId="1EF2C3D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Công suất hao phí</w:t>
      </w:r>
      <w:r>
        <w:rPr>
          <w:color w:val="000000"/>
        </w:rPr>
        <w:t xml:space="preserve">: </w:t>
      </w:r>
      <w:r w:rsidRPr="00482DF8">
        <w:rPr>
          <w:color w:val="000000"/>
        </w:rPr>
        <w:t>Php = I2.R = 2002.4 = 160000W</w:t>
      </w:r>
    </w:p>
    <w:p w14:paraId="624F180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p>
    <w:p w14:paraId="0F5A462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Xem hình 13G.</w:t>
      </w:r>
    </w:p>
    <w:p w14:paraId="1541E5B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Sử dụng tam giác đồng dạng</w:t>
      </w:r>
      <w:r>
        <w:rPr>
          <w:color w:val="000000"/>
        </w:rPr>
        <w:t xml:space="preserve">: </w:t>
      </w:r>
    </w:p>
    <w:p w14:paraId="1C16630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∆OA’B’ ~ ∆OAB</w:t>
      </w:r>
    </w:p>
    <w:p w14:paraId="21E1598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∆FB’O ~ ∆IB’B;</w:t>
      </w:r>
    </w:p>
    <w:p w14:paraId="5D33ADE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tính được</w:t>
      </w:r>
      <w:r>
        <w:rPr>
          <w:color w:val="000000"/>
        </w:rPr>
        <w:t xml:space="preserve">: </w:t>
      </w:r>
      <w:r w:rsidRPr="00482DF8">
        <w:rPr>
          <w:color w:val="000000"/>
        </w:rPr>
        <w:t>h’ = 3,33cm; d’ = 8cm.</w:t>
      </w:r>
    </w:p>
    <w:p w14:paraId="22A2B941" w14:textId="77777777" w:rsidR="00FF05AD" w:rsidRPr="00482DF8" w:rsidRDefault="00FF05AD" w:rsidP="00FF05AD">
      <w:pPr>
        <w:pStyle w:val="NormalWeb"/>
        <w:spacing w:before="0" w:beforeAutospacing="0" w:after="0" w:afterAutospacing="0" w:line="276" w:lineRule="auto"/>
        <w:jc w:val="both"/>
        <w:rPr>
          <w:color w:val="000000"/>
        </w:rPr>
      </w:pPr>
      <w:r w:rsidRPr="00482DF8">
        <w:rPr>
          <w:noProof/>
        </w:rPr>
        <w:lastRenderedPageBreak/>
        <w:drawing>
          <wp:inline distT="0" distB="0" distL="0" distR="0" wp14:anchorId="724F4A24" wp14:editId="66DC3E23">
            <wp:extent cx="2622550" cy="1453805"/>
            <wp:effectExtent l="19050" t="0" r="6350" b="0"/>
            <wp:docPr id="1029" name="Picture 202"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Đề kiểm tra Vật Lí 9"/>
                    <pic:cNvPicPr>
                      <a:picLocks noChangeAspect="1" noChangeArrowheads="1"/>
                    </pic:cNvPicPr>
                  </pic:nvPicPr>
                  <pic:blipFill>
                    <a:blip r:embed="rId986"/>
                    <a:srcRect/>
                    <a:stretch>
                      <a:fillRect/>
                    </a:stretch>
                  </pic:blipFill>
                  <pic:spPr bwMode="auto">
                    <a:xfrm>
                      <a:off x="0" y="0"/>
                      <a:ext cx="2622550" cy="1453805"/>
                    </a:xfrm>
                    <a:prstGeom prst="rect">
                      <a:avLst/>
                    </a:prstGeom>
                    <a:noFill/>
                    <a:ln w="9525">
                      <a:noFill/>
                      <a:miter lim="800000"/>
                      <a:headEnd/>
                      <a:tailEnd/>
                    </a:ln>
                  </pic:spPr>
                </pic:pic>
              </a:graphicData>
            </a:graphic>
          </wp:inline>
        </w:drawing>
      </w:r>
    </w:p>
    <w:p w14:paraId="57A9B9A5"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87" w:history="1">
        <w:bookmarkStart w:id="3993" w:name="_Toc37879255"/>
        <w:bookmarkStart w:id="3994" w:name="_Toc37880359"/>
        <w:r w:rsidR="00FF05AD" w:rsidRPr="0020584C">
          <w:rPr>
            <w:rStyle w:val="Hyperlink"/>
            <w:b/>
            <w:bCs/>
            <w:color w:val="008000"/>
            <w:u w:val="none"/>
            <w:shd w:val="clear" w:color="auto" w:fill="FFFFFF"/>
          </w:rPr>
          <w:t>Đề kiểm tra 1 tiết Vật Lí 9  Học kì II (Đề 5)</w:t>
        </w:r>
        <w:bookmarkEnd w:id="3993"/>
        <w:bookmarkEnd w:id="3994"/>
      </w:hyperlink>
    </w:p>
    <w:p w14:paraId="2543D04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Máy phát điện xoay chiều bắt buộc phải gồm các bộ phận chính nào để có thể tạo ra dòng điện?</w:t>
      </w:r>
    </w:p>
    <w:p w14:paraId="3599E56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Một máy phát điện xoay chiều có một hiệu điện thế xoay chiều ở hai cực của máy là 220V. Muốn tải điện đi xa người ta phải tăng hiệu điện thế thành 15400V. Hỏi phải dùng loại máy biến thế với các cuộn dây có số vòng dây theo tỉ lệ như thế nào? Cuộn dây nào mắc với hai đầu máy phát điện?</w:t>
      </w:r>
    </w:p>
    <w:p w14:paraId="6C0236F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Một máy biến thế gồm cuộn sơ cấp có 1000 vòng, cuộn thứ cấp có 10000 vòng đặt ở đầu một đường dây tải điện để truyền đi một công suất điện là 11 000 kW. Biết hiệu điện thế hai đầu cuộn thứ cấp là 110kV.</w:t>
      </w:r>
    </w:p>
    <w:p w14:paraId="2C03BBC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Tính hiệu điện thế đặt vào 2 đầu cuộn sơ cấp.</w:t>
      </w:r>
    </w:p>
    <w:p w14:paraId="2647D2E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Cho điện trở cảu toàn bộ đường dây là 50Ω. Tính công suất hao phí do tỏa nhiệt trên đường dây.</w:t>
      </w:r>
    </w:p>
    <w:p w14:paraId="2C71D8C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Dựng ảnh của vật tạo bởi thấu kính hội tụ có tiêu cự f = 4cm, khoảng cách từ vật đến thấu kính bằng 8cm.</w:t>
      </w:r>
    </w:p>
    <w:p w14:paraId="2697333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Chứng minh</w:t>
      </w:r>
      <w:r>
        <w:rPr>
          <w:color w:val="000000"/>
        </w:rPr>
        <w:t xml:space="preserve">: </w:t>
      </w:r>
      <w:r w:rsidRPr="00482DF8">
        <w:rPr>
          <w:color w:val="000000"/>
        </w:rPr>
        <w:t>d’ = d; h’ = h, lập công thức</w:t>
      </w:r>
      <w:r>
        <w:rPr>
          <w:color w:val="000000"/>
        </w:rPr>
        <w:t xml:space="preserve">: </w:t>
      </w:r>
      <w:r w:rsidRPr="00482DF8">
        <w:rPr>
          <w:color w:val="000000"/>
        </w:rPr>
        <w:t>f = (d+d')/4</w:t>
      </w:r>
    </w:p>
    <w:p w14:paraId="1194EA20" w14:textId="77777777" w:rsidR="00FF05AD" w:rsidRPr="00482DF8" w:rsidRDefault="00FF05AD" w:rsidP="00FF05AD">
      <w:pPr>
        <w:pStyle w:val="NormalWeb"/>
        <w:spacing w:before="0" w:beforeAutospacing="0" w:after="0" w:afterAutospacing="0" w:line="276" w:lineRule="auto"/>
        <w:jc w:val="both"/>
        <w:rPr>
          <w:color w:val="FF0000"/>
        </w:rPr>
      </w:pPr>
      <w:r w:rsidRPr="00F82949">
        <w:rPr>
          <w:b/>
          <w:bCs/>
          <w:color w:val="FF0000"/>
          <w:highlight w:val="yellow"/>
        </w:rPr>
        <w:t>Đáp án và hướng dẫn giải</w:t>
      </w:r>
    </w:p>
    <w:p w14:paraId="18E68DF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p>
    <w:p w14:paraId="5FE1FDD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Các bộ phận chính để có thể tạo ra dòng điện trong các máy phát điện xoay chiều gồm</w:t>
      </w:r>
      <w:r>
        <w:rPr>
          <w:color w:val="000000"/>
        </w:rPr>
        <w:t xml:space="preserve">: </w:t>
      </w:r>
      <w:r w:rsidRPr="00482DF8">
        <w:rPr>
          <w:color w:val="000000"/>
        </w:rPr>
        <w:t>Cuộn dây dẫn và nam châm.Trong các máy phát điện nhỏ thường dùng nam châm vĩnh cửu, trong các máy lớn thường dùng các nam châm điện.</w:t>
      </w:r>
    </w:p>
    <w:p w14:paraId="7BD5417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p>
    <w:p w14:paraId="3F3DF3F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có</w:t>
      </w:r>
      <w:r>
        <w:rPr>
          <w:color w:val="000000"/>
        </w:rPr>
        <w:t xml:space="preserve">: </w:t>
      </w:r>
      <w:r w:rsidRPr="00482DF8">
        <w:rPr>
          <w:color w:val="000000"/>
        </w:rPr>
        <w:t>n</w:t>
      </w:r>
      <w:r w:rsidRPr="00482DF8">
        <w:rPr>
          <w:color w:val="000000"/>
          <w:vertAlign w:val="subscript"/>
        </w:rPr>
        <w:t>1</w:t>
      </w:r>
      <w:r w:rsidRPr="00482DF8">
        <w:rPr>
          <w:color w:val="000000"/>
        </w:rPr>
        <w:t>/n</w:t>
      </w:r>
      <w:r w:rsidRPr="00482DF8">
        <w:rPr>
          <w:color w:val="000000"/>
          <w:vertAlign w:val="subscript"/>
        </w:rPr>
        <w:t>2</w:t>
      </w:r>
      <w:r w:rsidRPr="00482DF8">
        <w:rPr>
          <w:color w:val="000000"/>
        </w:rPr>
        <w:t> = U</w:t>
      </w:r>
      <w:r w:rsidRPr="00482DF8">
        <w:rPr>
          <w:color w:val="000000"/>
          <w:vertAlign w:val="subscript"/>
        </w:rPr>
        <w:t>1</w:t>
      </w:r>
      <w:r w:rsidRPr="00482DF8">
        <w:rPr>
          <w:color w:val="000000"/>
        </w:rPr>
        <w:t>/U</w:t>
      </w:r>
      <w:r w:rsidRPr="00482DF8">
        <w:rPr>
          <w:color w:val="000000"/>
          <w:vertAlign w:val="subscript"/>
        </w:rPr>
        <w:t>2</w:t>
      </w:r>
      <w:r w:rsidRPr="00482DF8">
        <w:rPr>
          <w:color w:val="000000"/>
        </w:rPr>
        <w:t> = 15400/220 = 70</w:t>
      </w:r>
    </w:p>
    <w:p w14:paraId="46C5DE6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Cuộn dây có ít vòng dây mắc với hai đầu máy phát điện.</w:t>
      </w:r>
    </w:p>
    <w:p w14:paraId="2FF185F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p>
    <w:p w14:paraId="5FADDE5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Tính hiệu điện thế đặt vào hai đầu cuộn sơ cấp</w:t>
      </w:r>
      <w:r>
        <w:rPr>
          <w:color w:val="000000"/>
        </w:rPr>
        <w:t xml:space="preserve">: </w:t>
      </w:r>
    </w:p>
    <w:p w14:paraId="2C37F95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có n</w:t>
      </w:r>
      <w:r w:rsidRPr="00482DF8">
        <w:rPr>
          <w:color w:val="000000"/>
          <w:vertAlign w:val="subscript"/>
        </w:rPr>
        <w:t>1</w:t>
      </w:r>
      <w:r w:rsidRPr="00482DF8">
        <w:rPr>
          <w:color w:val="000000"/>
        </w:rPr>
        <w:t>/n</w:t>
      </w:r>
      <w:r w:rsidRPr="00482DF8">
        <w:rPr>
          <w:color w:val="000000"/>
          <w:vertAlign w:val="subscript"/>
        </w:rPr>
        <w:t>2</w:t>
      </w:r>
      <w:r w:rsidRPr="00482DF8">
        <w:rPr>
          <w:color w:val="000000"/>
        </w:rPr>
        <w:t> = U</w:t>
      </w:r>
      <w:r w:rsidRPr="00482DF8">
        <w:rPr>
          <w:color w:val="000000"/>
          <w:vertAlign w:val="subscript"/>
        </w:rPr>
        <w:t>1</w:t>
      </w:r>
      <w:r w:rsidRPr="00482DF8">
        <w:rPr>
          <w:color w:val="000000"/>
        </w:rPr>
        <w:t>/U</w:t>
      </w:r>
      <w:r w:rsidRPr="00482DF8">
        <w:rPr>
          <w:color w:val="000000"/>
          <w:vertAlign w:val="subscript"/>
        </w:rPr>
        <w:t>2</w:t>
      </w:r>
      <w:r w:rsidRPr="00482DF8">
        <w:rPr>
          <w:color w:val="000000"/>
        </w:rPr>
        <w:t xml:space="preserve"> = 1000/10000 </w:t>
      </w:r>
      <w:r w:rsidRPr="00482DF8">
        <w:rPr>
          <w:rFonts w:ascii="Cambria Math" w:hAnsi="Cambria Math"/>
          <w:color w:val="000000"/>
        </w:rPr>
        <w:t>⇔</w:t>
      </w:r>
      <w:r w:rsidRPr="00482DF8">
        <w:rPr>
          <w:color w:val="000000"/>
        </w:rPr>
        <w:t xml:space="preserve"> U</w:t>
      </w:r>
      <w:r w:rsidRPr="00482DF8">
        <w:rPr>
          <w:color w:val="000000"/>
          <w:vertAlign w:val="subscript"/>
        </w:rPr>
        <w:t>1</w:t>
      </w:r>
      <w:r w:rsidRPr="00482DF8">
        <w:rPr>
          <w:color w:val="000000"/>
        </w:rPr>
        <w:t> = U</w:t>
      </w:r>
      <w:r w:rsidRPr="00482DF8">
        <w:rPr>
          <w:color w:val="000000"/>
          <w:vertAlign w:val="subscript"/>
        </w:rPr>
        <w:t>2</w:t>
      </w:r>
      <w:r w:rsidRPr="00482DF8">
        <w:rPr>
          <w:color w:val="000000"/>
        </w:rPr>
        <w:t>. n</w:t>
      </w:r>
      <w:r w:rsidRPr="00482DF8">
        <w:rPr>
          <w:color w:val="000000"/>
          <w:vertAlign w:val="subscript"/>
        </w:rPr>
        <w:t>1</w:t>
      </w:r>
      <w:r w:rsidRPr="00482DF8">
        <w:rPr>
          <w:color w:val="000000"/>
        </w:rPr>
        <w:t>/n</w:t>
      </w:r>
      <w:r w:rsidRPr="00482DF8">
        <w:rPr>
          <w:color w:val="000000"/>
          <w:vertAlign w:val="subscript"/>
        </w:rPr>
        <w:t>2</w:t>
      </w:r>
      <w:r w:rsidRPr="00482DF8">
        <w:rPr>
          <w:color w:val="000000"/>
        </w:rPr>
        <w:t> = 110000.1/10 = 11000V</w:t>
      </w:r>
    </w:p>
    <w:p w14:paraId="7A644B0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Cuộn dây có ít vòng dây mắc với hai đầu máy phát điện.</w:t>
      </w:r>
    </w:p>
    <w:p w14:paraId="749E302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 Tính công suất hao phí do tỏa nhiệt trên đường</w:t>
      </w:r>
    </w:p>
    <w:p w14:paraId="73A9B9B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Cường độ dòng điện qua dây</w:t>
      </w:r>
      <w:r>
        <w:rPr>
          <w:color w:val="000000"/>
        </w:rPr>
        <w:t xml:space="preserve">: </w:t>
      </w:r>
      <w:r w:rsidRPr="00482DF8">
        <w:rPr>
          <w:color w:val="000000"/>
        </w:rPr>
        <w:t>I = P/U = 11000/110 = 100A</w:t>
      </w:r>
    </w:p>
    <w:p w14:paraId="51462C7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Công suất hao phí</w:t>
      </w:r>
      <w:r>
        <w:rPr>
          <w:color w:val="000000"/>
        </w:rPr>
        <w:t xml:space="preserve">: </w:t>
      </w:r>
      <w:r w:rsidRPr="00482DF8">
        <w:rPr>
          <w:color w:val="000000"/>
        </w:rPr>
        <w:t>P</w:t>
      </w:r>
      <w:r w:rsidRPr="00482DF8">
        <w:rPr>
          <w:color w:val="000000"/>
          <w:vertAlign w:val="subscript"/>
        </w:rPr>
        <w:t>hp</w:t>
      </w:r>
      <w:r w:rsidRPr="00482DF8">
        <w:rPr>
          <w:color w:val="000000"/>
        </w:rPr>
        <w:t> = I</w:t>
      </w:r>
      <w:r w:rsidRPr="00482DF8">
        <w:rPr>
          <w:color w:val="000000"/>
          <w:vertAlign w:val="superscript"/>
        </w:rPr>
        <w:t>2</w:t>
      </w:r>
      <w:r w:rsidRPr="00482DF8">
        <w:rPr>
          <w:color w:val="000000"/>
        </w:rPr>
        <w:t>.R = 100</w:t>
      </w:r>
      <w:r w:rsidRPr="00482DF8">
        <w:rPr>
          <w:color w:val="000000"/>
          <w:vertAlign w:val="superscript"/>
        </w:rPr>
        <w:t>2</w:t>
      </w:r>
      <w:r w:rsidRPr="00482DF8">
        <w:rPr>
          <w:color w:val="000000"/>
        </w:rPr>
        <w:t>.50 = 500000W = 500kW</w:t>
      </w:r>
    </w:p>
    <w:p w14:paraId="0C25D29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p>
    <w:p w14:paraId="220CA52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có BI = AO = 2f = 2OF’ =&gt; OF’ là đường trung bình của ∆B’BI</w:t>
      </w:r>
    </w:p>
    <w:p w14:paraId="5A2888C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=&gt; OB’ = OB =&gt; ∆A’B’O = ∆ABO =&gt; OA’ = OA = 2f và A’B’ = AB</w:t>
      </w:r>
    </w:p>
    <w:p w14:paraId="601442A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 = d’ = 2f =&gt; d + d’ = 4f =&gt; f =(d+d')/4</w:t>
      </w:r>
    </w:p>
    <w:p w14:paraId="044E3DB7" w14:textId="77777777" w:rsidR="00FF05AD" w:rsidRPr="00482DF8" w:rsidRDefault="00FF05AD" w:rsidP="00FF05AD">
      <w:pPr>
        <w:pStyle w:val="NormalWeb"/>
        <w:spacing w:before="0" w:beforeAutospacing="0" w:after="0" w:afterAutospacing="0" w:line="276" w:lineRule="auto"/>
        <w:jc w:val="both"/>
        <w:rPr>
          <w:color w:val="000000"/>
        </w:rPr>
      </w:pPr>
      <w:r w:rsidRPr="00482DF8">
        <w:rPr>
          <w:noProof/>
        </w:rPr>
        <w:drawing>
          <wp:inline distT="0" distB="0" distL="0" distR="0" wp14:anchorId="2A48B6AF" wp14:editId="4295159D">
            <wp:extent cx="2984500" cy="1625917"/>
            <wp:effectExtent l="19050" t="0" r="6350" b="0"/>
            <wp:docPr id="1030" name="Picture 205"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Đề kiểm tra Vật Lí 9"/>
                    <pic:cNvPicPr>
                      <a:picLocks noChangeAspect="1" noChangeArrowheads="1"/>
                    </pic:cNvPicPr>
                  </pic:nvPicPr>
                  <pic:blipFill>
                    <a:blip r:embed="rId988"/>
                    <a:srcRect/>
                    <a:stretch>
                      <a:fillRect/>
                    </a:stretch>
                  </pic:blipFill>
                  <pic:spPr bwMode="auto">
                    <a:xfrm>
                      <a:off x="0" y="0"/>
                      <a:ext cx="2984500" cy="1625917"/>
                    </a:xfrm>
                    <a:prstGeom prst="rect">
                      <a:avLst/>
                    </a:prstGeom>
                    <a:noFill/>
                    <a:ln w="9525">
                      <a:noFill/>
                      <a:miter lim="800000"/>
                      <a:headEnd/>
                      <a:tailEnd/>
                    </a:ln>
                  </pic:spPr>
                </pic:pic>
              </a:graphicData>
            </a:graphic>
          </wp:inline>
        </w:drawing>
      </w:r>
    </w:p>
    <w:p w14:paraId="48A253AC" w14:textId="77777777" w:rsidR="00FF05AD" w:rsidRPr="00887F91" w:rsidRDefault="00FF05AD" w:rsidP="00FF05AD">
      <w:pPr>
        <w:pStyle w:val="Heading3"/>
        <w:numPr>
          <w:ilvl w:val="0"/>
          <w:numId w:val="0"/>
        </w:numPr>
        <w:shd w:val="clear" w:color="auto" w:fill="EAF1DD" w:themeFill="accent3" w:themeFillTint="33"/>
        <w:jc w:val="center"/>
        <w:rPr>
          <w:rFonts w:ascii="Times New Roman" w:hAnsi="Times New Roman"/>
          <w:b/>
          <w:color w:val="00B0F0"/>
          <w:sz w:val="24"/>
          <w:szCs w:val="24"/>
        </w:rPr>
      </w:pPr>
      <w:bookmarkStart w:id="3995" w:name="_Toc37879256"/>
      <w:bookmarkStart w:id="3996" w:name="_Toc37880360"/>
      <w:r w:rsidRPr="00887F91">
        <w:rPr>
          <w:rFonts w:ascii="Times New Roman" w:hAnsi="Times New Roman"/>
          <w:b/>
          <w:color w:val="00B0F0"/>
          <w:sz w:val="24"/>
          <w:szCs w:val="24"/>
        </w:rPr>
        <w:t xml:space="preserve">5 </w:t>
      </w:r>
      <w:hyperlink r:id="rId989" w:history="1">
        <w:r w:rsidRPr="00887F91">
          <w:rPr>
            <w:rFonts w:ascii="Times New Roman" w:hAnsi="Times New Roman"/>
            <w:b/>
            <w:color w:val="00B0F0"/>
            <w:sz w:val="24"/>
            <w:szCs w:val="24"/>
          </w:rPr>
          <w:t xml:space="preserve">Đề kiểm tra </w:t>
        </w:r>
        <w:r>
          <w:rPr>
            <w:rFonts w:ascii="Times New Roman" w:hAnsi="Times New Roman"/>
            <w:b/>
            <w:color w:val="00B0F0"/>
            <w:sz w:val="24"/>
            <w:szCs w:val="24"/>
          </w:rPr>
          <w:t>Học kì II</w:t>
        </w:r>
        <w:r w:rsidRPr="00887F91">
          <w:rPr>
            <w:rFonts w:ascii="Times New Roman" w:hAnsi="Times New Roman"/>
            <w:b/>
            <w:color w:val="00B0F0"/>
            <w:sz w:val="24"/>
            <w:szCs w:val="24"/>
          </w:rPr>
          <w:t xml:space="preserve"> Vật Lí 9</w:t>
        </w:r>
        <w:bookmarkEnd w:id="3995"/>
        <w:bookmarkEnd w:id="3996"/>
        <w:r w:rsidRPr="00887F91">
          <w:rPr>
            <w:rFonts w:ascii="Times New Roman" w:hAnsi="Times New Roman"/>
            <w:b/>
            <w:color w:val="00B0F0"/>
            <w:sz w:val="24"/>
            <w:szCs w:val="24"/>
          </w:rPr>
          <w:t xml:space="preserve">  </w:t>
        </w:r>
      </w:hyperlink>
    </w:p>
    <w:p w14:paraId="1670BE2F"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90" w:history="1">
        <w:bookmarkStart w:id="3997" w:name="_Toc37879257"/>
        <w:bookmarkStart w:id="3998" w:name="_Toc37880361"/>
        <w:r w:rsidR="00FF05AD" w:rsidRPr="004E4F38">
          <w:rPr>
            <w:rStyle w:val="Hyperlink"/>
            <w:b/>
            <w:bCs/>
            <w:color w:val="008000"/>
            <w:u w:val="none"/>
            <w:shd w:val="clear" w:color="auto" w:fill="FFFFFF"/>
          </w:rPr>
          <w:t>Đề kiểm tra Vật Lí 9  Học kì II (Đề 1)</w:t>
        </w:r>
        <w:bookmarkEnd w:id="3997"/>
        <w:bookmarkEnd w:id="3998"/>
      </w:hyperlink>
    </w:p>
    <w:p w14:paraId="7E3CDC99" w14:textId="77777777" w:rsidR="00FF05AD" w:rsidRPr="0044115C" w:rsidRDefault="00FF05AD" w:rsidP="00FF05AD">
      <w:pPr>
        <w:spacing w:after="0"/>
        <w:rPr>
          <w:rFonts w:ascii="Times New Roman" w:hAnsi="Times New Roman"/>
          <w:b/>
          <w:bCs/>
          <w:color w:val="FF0000"/>
          <w:sz w:val="24"/>
          <w:szCs w:val="24"/>
          <w:highlight w:val="lightGray"/>
        </w:rPr>
      </w:pPr>
      <w:r w:rsidRPr="004E4F38">
        <w:rPr>
          <w:rFonts w:ascii="Times New Roman" w:hAnsi="Times New Roman"/>
          <w:b/>
          <w:bCs/>
          <w:color w:val="FF0000"/>
          <w:sz w:val="24"/>
          <w:szCs w:val="24"/>
          <w:highlight w:val="lightGray"/>
        </w:rPr>
        <w:lastRenderedPageBreak/>
        <w:t>A. Phần trắc nghiệm</w:t>
      </w:r>
    </w:p>
    <w:p w14:paraId="7FE7DD6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Hiện tượng cảm ứng điện từ xuất hiện trong trường hợp nào dưới đây?</w:t>
      </w:r>
    </w:p>
    <w:p w14:paraId="7D24BF8E"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Một cuộn dây dẫn kín nằm cạnh một thanh nam châm.</w:t>
      </w:r>
    </w:p>
    <w:p w14:paraId="05D5AB64"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Nối hai cực của một thanh nam châm với hai đầu của một dây dẫn.</w:t>
      </w:r>
    </w:p>
    <w:p w14:paraId="711CD81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Đưa một cực của pin từ ngoài vào trong một cuộn dây dẫn kín.</w:t>
      </w:r>
    </w:p>
    <w:p w14:paraId="7A9AF678"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Cho thanh nam châm rơi từ ngoài vào trong lòng một cuộn dây dẫn kín.</w:t>
      </w:r>
    </w:p>
    <w:p w14:paraId="25EE4D3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Trong thí nghiệm bố trí như hình vẽ, biết rằng khi đưa nam châm từ ngoài vào trong lòng cuộn dây thì đèn LED màu đỏ sáng, đèn LED màu vàng không sáng. Khi kéo nam châm từ trong ra ngoài cuộn dây thì đèn LED màu đỏ không sáng, đèn LED màu vàng sáng. Hỏi khi đưa cuộn dây lại gần nam châm thì điều gì xảy ra?</w:t>
      </w:r>
    </w:p>
    <w:p w14:paraId="4214CE95"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Đèn LED màu đỏ sáng, đèn LED màu vàng không sáng.</w:t>
      </w:r>
    </w:p>
    <w:p w14:paraId="33460C49"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Đèn LED màu đỏ không sáng, đèn LED màu vàng sáng.</w:t>
      </w:r>
    </w:p>
    <w:p w14:paraId="2152246A"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Cả hai đèn không sáng.</w:t>
      </w:r>
      <w:r>
        <w:rPr>
          <w:color w:val="000000"/>
        </w:rPr>
        <w:tab/>
      </w:r>
      <w:r>
        <w:rPr>
          <w:b/>
          <w:color w:val="0000FF"/>
        </w:rPr>
        <w:t>D.</w:t>
      </w:r>
      <w:r w:rsidRPr="00482DF8">
        <w:rPr>
          <w:color w:val="000000"/>
        </w:rPr>
        <w:t xml:space="preserve"> Cả hai đèn sáng.</w:t>
      </w:r>
    </w:p>
    <w:p w14:paraId="674BAC74"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6C6B1128" wp14:editId="627E25AA">
            <wp:extent cx="3043163" cy="1898650"/>
            <wp:effectExtent l="19050" t="0" r="4837" b="0"/>
            <wp:docPr id="1031" name="Picture 207"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Đề kiểm tra Vật Lí 9"/>
                    <pic:cNvPicPr>
                      <a:picLocks noChangeAspect="1" noChangeArrowheads="1"/>
                    </pic:cNvPicPr>
                  </pic:nvPicPr>
                  <pic:blipFill>
                    <a:blip r:embed="rId991"/>
                    <a:srcRect/>
                    <a:stretch>
                      <a:fillRect/>
                    </a:stretch>
                  </pic:blipFill>
                  <pic:spPr bwMode="auto">
                    <a:xfrm>
                      <a:off x="0" y="0"/>
                      <a:ext cx="3043163" cy="1898650"/>
                    </a:xfrm>
                    <a:prstGeom prst="rect">
                      <a:avLst/>
                    </a:prstGeom>
                    <a:noFill/>
                    <a:ln w="9525">
                      <a:noFill/>
                      <a:miter lim="800000"/>
                      <a:headEnd/>
                      <a:tailEnd/>
                    </a:ln>
                  </pic:spPr>
                </pic:pic>
              </a:graphicData>
            </a:graphic>
          </wp:inline>
        </w:drawing>
      </w:r>
    </w:p>
    <w:p w14:paraId="5D23D5F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Người ta truyền tải một công suất điện 100kW bằng một đường dây dẫn có điện trở R thì công suất hao phí trên đường dây truyền tải điện là 0,4kW. Hiệu điện thế giữa hai đầu tải điện là 50kV. Điện trở dây dẫn bằng</w:t>
      </w:r>
    </w:p>
    <w:p w14:paraId="42D3B620"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50Ω</w:t>
      </w:r>
      <w:r>
        <w:rPr>
          <w:color w:val="000000"/>
        </w:rPr>
        <w:t xml:space="preserve">  </w:t>
      </w:r>
      <w:r w:rsidRPr="00482DF8">
        <w:rPr>
          <w:b/>
          <w:color w:val="0000FF"/>
        </w:rPr>
        <w:tab/>
        <w:t>B.</w:t>
      </w:r>
      <w:r w:rsidRPr="00482DF8">
        <w:rPr>
          <w:color w:val="000000"/>
        </w:rPr>
        <w:t xml:space="preserve"> 500Ω</w:t>
      </w:r>
      <w:r>
        <w:rPr>
          <w:color w:val="000000"/>
        </w:rPr>
        <w:t xml:space="preserve">  </w:t>
      </w:r>
      <w:r>
        <w:rPr>
          <w:b/>
          <w:color w:val="0000FF"/>
        </w:rPr>
        <w:tab/>
        <w:t>C.</w:t>
      </w:r>
      <w:r w:rsidRPr="00482DF8">
        <w:rPr>
          <w:color w:val="000000"/>
        </w:rPr>
        <w:t xml:space="preserve"> 100Ω</w:t>
      </w:r>
      <w:r>
        <w:rPr>
          <w:color w:val="000000"/>
        </w:rPr>
        <w:t xml:space="preserve">  </w:t>
      </w:r>
      <w:r>
        <w:rPr>
          <w:b/>
          <w:color w:val="0000FF"/>
        </w:rPr>
        <w:tab/>
        <w:t>D.</w:t>
      </w:r>
      <w:r w:rsidRPr="00482DF8">
        <w:rPr>
          <w:color w:val="000000"/>
        </w:rPr>
        <w:t xml:space="preserve"> 5000Ω</w:t>
      </w:r>
    </w:p>
    <w:p w14:paraId="4EFEC43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Trong hình 4, xy là mặt phân cách giữa hai môi trường không khí (ở trên) và nước (ở dưới). Hình nào biểu diễn không đúng sự khúc xạ của tia sáng khi truyền qua mặt phận cách xy?</w:t>
      </w:r>
    </w:p>
    <w:p w14:paraId="1EBA3C9D"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1C77C799" wp14:editId="3A30EE15">
            <wp:extent cx="5410200" cy="3173737"/>
            <wp:effectExtent l="19050" t="0" r="0" b="0"/>
            <wp:docPr id="1032" name="Picture 208"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Đề kiểm tra Vật Lí 9"/>
                    <pic:cNvPicPr>
                      <a:picLocks noChangeAspect="1" noChangeArrowheads="1"/>
                    </pic:cNvPicPr>
                  </pic:nvPicPr>
                  <pic:blipFill>
                    <a:blip r:embed="rId992"/>
                    <a:srcRect/>
                    <a:stretch>
                      <a:fillRect/>
                    </a:stretch>
                  </pic:blipFill>
                  <pic:spPr bwMode="auto">
                    <a:xfrm>
                      <a:off x="0" y="0"/>
                      <a:ext cx="5410200" cy="3173737"/>
                    </a:xfrm>
                    <a:prstGeom prst="rect">
                      <a:avLst/>
                    </a:prstGeom>
                    <a:noFill/>
                    <a:ln w="9525">
                      <a:noFill/>
                      <a:miter lim="800000"/>
                      <a:headEnd/>
                      <a:tailEnd/>
                    </a:ln>
                  </pic:spPr>
                </pic:pic>
              </a:graphicData>
            </a:graphic>
          </wp:inline>
        </w:drawing>
      </w:r>
    </w:p>
    <w:p w14:paraId="69B4033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Chiếu một tia sáng từ không khí vào nước với góc tới là 60°. Kết quả nào sau đây là hợp lý?</w:t>
      </w:r>
    </w:p>
    <w:p w14:paraId="39EC26F4"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Góc khúc xạ r = 60°</w:t>
      </w:r>
      <w:r w:rsidRPr="00482DF8">
        <w:rPr>
          <w:b/>
          <w:color w:val="0000FF"/>
        </w:rPr>
        <w:tab/>
        <w:t>B.</w:t>
      </w:r>
      <w:r w:rsidRPr="00482DF8">
        <w:rPr>
          <w:color w:val="000000"/>
        </w:rPr>
        <w:t xml:space="preserve"> Góc khúc xạ r = 40°30’</w:t>
      </w:r>
      <w:r>
        <w:rPr>
          <w:b/>
          <w:color w:val="0000FF"/>
        </w:rPr>
        <w:tab/>
        <w:t>C.</w:t>
      </w:r>
      <w:r w:rsidRPr="00482DF8">
        <w:rPr>
          <w:color w:val="000000"/>
        </w:rPr>
        <w:t xml:space="preserve"> Góc khúc xạ r = 0°</w:t>
      </w:r>
      <w:r>
        <w:rPr>
          <w:b/>
          <w:color w:val="0000FF"/>
        </w:rPr>
        <w:tab/>
        <w:t>D.</w:t>
      </w:r>
      <w:r w:rsidRPr="00482DF8">
        <w:rPr>
          <w:color w:val="000000"/>
        </w:rPr>
        <w:t xml:space="preserve"> Góc khúc xạ r = 70°</w:t>
      </w:r>
    </w:p>
    <w:p w14:paraId="339F2D8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Một vật đặt trong khoảng tiêu cự cảu thấu kính hội tụ. Đặc điểm của ảnh của vật tạo bởi thấu kính là</w:t>
      </w:r>
    </w:p>
    <w:p w14:paraId="7CA2EB3C"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lastRenderedPageBreak/>
        <w:t>A.</w:t>
      </w:r>
      <w:r w:rsidRPr="00482DF8">
        <w:rPr>
          <w:color w:val="000000"/>
        </w:rPr>
        <w:t xml:space="preserve"> ảnh ảo, cùng chiều, nhỏ hơn vật.</w:t>
      </w:r>
      <w:r w:rsidRPr="00482DF8">
        <w:rPr>
          <w:b/>
          <w:color w:val="0000FF"/>
        </w:rPr>
        <w:tab/>
        <w:t>B.</w:t>
      </w:r>
      <w:r w:rsidRPr="00482DF8">
        <w:rPr>
          <w:color w:val="000000"/>
        </w:rPr>
        <w:t xml:space="preserve"> ảnh ảo, cùng chiều, lớn hơn vật.</w:t>
      </w:r>
    </w:p>
    <w:p w14:paraId="1127506A"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ảnh thật, cùng chiều, nhỏ hơn vật.</w:t>
      </w:r>
      <w:r>
        <w:rPr>
          <w:b/>
          <w:color w:val="0000FF"/>
        </w:rPr>
        <w:tab/>
        <w:t>D.</w:t>
      </w:r>
      <w:r w:rsidRPr="00482DF8">
        <w:rPr>
          <w:color w:val="000000"/>
        </w:rPr>
        <w:t xml:space="preserve"> ảnh thật, ngược chiều, nhỏ hơn vật.</w:t>
      </w:r>
    </w:p>
    <w:p w14:paraId="2C44B07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Chiếu một chùm tia sáng song song vào một thấu kính hội tụ, chùm tia ló thu được</w:t>
      </w:r>
    </w:p>
    <w:p w14:paraId="6232F41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cũng là chùm song song.</w:t>
      </w:r>
      <w:r w:rsidRPr="00482DF8">
        <w:rPr>
          <w:b/>
          <w:color w:val="0000FF"/>
        </w:rPr>
        <w:tab/>
        <w:t>B.</w:t>
      </w:r>
      <w:r w:rsidRPr="00482DF8">
        <w:rPr>
          <w:color w:val="000000"/>
        </w:rPr>
        <w:t xml:space="preserve"> là chùm hội tụ.</w:t>
      </w:r>
    </w:p>
    <w:p w14:paraId="57CBD46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là chùm phân kì.</w:t>
      </w:r>
      <w:r>
        <w:rPr>
          <w:b/>
          <w:color w:val="0000FF"/>
        </w:rPr>
        <w:tab/>
        <w:t>D.</w:t>
      </w:r>
      <w:r w:rsidRPr="00482DF8">
        <w:rPr>
          <w:color w:val="000000"/>
        </w:rPr>
        <w:t xml:space="preserve"> là chùm sáng hội tụ tại quang tâm của thấu kính.</w:t>
      </w:r>
    </w:p>
    <w:p w14:paraId="41A135E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Đặt vật sáng AB vuông góc với trục chính của một thấu kính hội tụ có tiêu cựu f = 16cm. Có thể thu được ảnh nhỏ hơn vật tạo bởi thấu kính này này khi đặt vật cách thấu kính là</w:t>
      </w:r>
    </w:p>
    <w:p w14:paraId="609DFD17"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8cm</w:t>
      </w:r>
      <w:r>
        <w:rPr>
          <w:color w:val="000000"/>
        </w:rPr>
        <w:t xml:space="preserve">  </w:t>
      </w:r>
      <w:r w:rsidRPr="00482DF8">
        <w:rPr>
          <w:b/>
          <w:color w:val="0000FF"/>
        </w:rPr>
        <w:tab/>
        <w:t>B.</w:t>
      </w:r>
      <w:r w:rsidRPr="00482DF8">
        <w:rPr>
          <w:color w:val="000000"/>
        </w:rPr>
        <w:t xml:space="preserve"> 16cm</w:t>
      </w:r>
      <w:r>
        <w:rPr>
          <w:color w:val="000000"/>
        </w:rPr>
        <w:t xml:space="preserve">  </w:t>
      </w:r>
      <w:r>
        <w:rPr>
          <w:b/>
          <w:color w:val="0000FF"/>
        </w:rPr>
        <w:tab/>
        <w:t>C.</w:t>
      </w:r>
      <w:r w:rsidRPr="00482DF8">
        <w:rPr>
          <w:color w:val="000000"/>
        </w:rPr>
        <w:t xml:space="preserve"> 32cm</w:t>
      </w:r>
      <w:r>
        <w:rPr>
          <w:color w:val="000000"/>
        </w:rPr>
        <w:t xml:space="preserve">  </w:t>
      </w:r>
      <w:r>
        <w:rPr>
          <w:b/>
          <w:color w:val="0000FF"/>
        </w:rPr>
        <w:tab/>
        <w:t>D.</w:t>
      </w:r>
      <w:r w:rsidRPr="00482DF8">
        <w:rPr>
          <w:color w:val="000000"/>
        </w:rPr>
        <w:t xml:space="preserve"> 48cm</w:t>
      </w:r>
    </w:p>
    <w:p w14:paraId="2803463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Điều nào sau đây là đúng khi nói về ảnh cho bởi một thấu kính phân kì?</w:t>
      </w:r>
    </w:p>
    <w:p w14:paraId="20A9137B"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Vật đặt trong khoảng OF cho ảnh thật ngược chiều với vật.</w:t>
      </w:r>
    </w:p>
    <w:p w14:paraId="115D2051"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Vật đặt trong khoảng OF cho ảnh ảo, cùng chiều và lớn hơn vật.</w:t>
      </w:r>
    </w:p>
    <w:p w14:paraId="3CAD739B"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Vật đặt ngoài khoảng OF cho ảnh thật.</w:t>
      </w:r>
    </w:p>
    <w:p w14:paraId="6538D347"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Tất cả mọi trường hợp vật đặt trước thấu kính phân kỳ đều cho ảnh ảo, cùng chiều, bé hơn vật và luôn nằm trong khoảng tiêu cự OF của thấu kính.</w:t>
      </w:r>
    </w:p>
    <w:p w14:paraId="500E400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Đặt một vật sáng cách thấu kính hội tụ d = 20(cm). Thấu kính cso tiêu cự f = 15(cm) ta thu được ảnh gì và cách thấu kính bao xa?</w:t>
      </w:r>
    </w:p>
    <w:p w14:paraId="4DBC3D31"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Ảnh thật, cách thấu kính 90(cm).</w:t>
      </w:r>
      <w:r w:rsidRPr="00482DF8">
        <w:rPr>
          <w:b/>
          <w:color w:val="0000FF"/>
        </w:rPr>
        <w:tab/>
        <w:t>B.</w:t>
      </w:r>
      <w:r w:rsidRPr="00482DF8">
        <w:rPr>
          <w:color w:val="000000"/>
        </w:rPr>
        <w:t xml:space="preserve"> Ảnh thật, cách thấu kính 60(cm).</w:t>
      </w:r>
    </w:p>
    <w:p w14:paraId="49844E0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Ảnh ảo, cách thấu kính 90(cm).</w:t>
      </w:r>
      <w:r>
        <w:rPr>
          <w:b/>
          <w:color w:val="0000FF"/>
        </w:rPr>
        <w:tab/>
        <w:t>D.</w:t>
      </w:r>
      <w:r w:rsidRPr="00482DF8">
        <w:rPr>
          <w:color w:val="000000"/>
        </w:rPr>
        <w:t xml:space="preserve"> Ảnh ảo, cách thấu kính 60(cm).</w:t>
      </w:r>
    </w:p>
    <w:p w14:paraId="73B32CF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Ảnh của một vật hiện trên phim trong máy ảnh là</w:t>
      </w:r>
    </w:p>
    <w:p w14:paraId="3BD14E0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ảnh thật ngược chiều vật.</w:t>
      </w:r>
      <w:r w:rsidRPr="00482DF8">
        <w:rPr>
          <w:b/>
          <w:color w:val="0000FF"/>
        </w:rPr>
        <w:tab/>
        <w:t>B.</w:t>
      </w:r>
      <w:r w:rsidRPr="00482DF8">
        <w:rPr>
          <w:color w:val="000000"/>
        </w:rPr>
        <w:t xml:space="preserve"> ảnh thật cùng chiều vật.</w:t>
      </w:r>
    </w:p>
    <w:p w14:paraId="67AA7ED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ảnh ảo ngược chiều vật.</w:t>
      </w:r>
      <w:r>
        <w:rPr>
          <w:b/>
          <w:color w:val="0000FF"/>
        </w:rPr>
        <w:tab/>
        <w:t>D.</w:t>
      </w:r>
      <w:r w:rsidRPr="00482DF8">
        <w:rPr>
          <w:color w:val="000000"/>
        </w:rPr>
        <w:t xml:space="preserve"> ảnh ảo cùng chiều vật.</w:t>
      </w:r>
    </w:p>
    <w:p w14:paraId="12CFD47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Chọn câu nói không đúng.</w:t>
      </w:r>
    </w:p>
    <w:p w14:paraId="4A16D071"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Kính lúp dùng để quan sát những vật nhỏ.</w:t>
      </w:r>
      <w:r w:rsidRPr="00482DF8">
        <w:rPr>
          <w:b/>
          <w:color w:val="0000FF"/>
        </w:rPr>
        <w:tab/>
        <w:t>B.</w:t>
      </w:r>
      <w:r w:rsidRPr="00482DF8">
        <w:rPr>
          <w:color w:val="000000"/>
        </w:rPr>
        <w:t xml:space="preserve"> Kính lúp là thấu kính hội tụ có tiêu cự ngắn.</w:t>
      </w:r>
    </w:p>
    <w:p w14:paraId="6847588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Dùng kính lúp để nhìn các vật nhỏ thì ảnh quan sát được là ảnh thật lớn hơn vật.</w:t>
      </w:r>
    </w:p>
    <w:p w14:paraId="141B9526"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Độ bội giác của kính lúp càng lớn thì ảnh quan sát được càng lớn.</w:t>
      </w:r>
    </w:p>
    <w:p w14:paraId="01359A7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Dùng máy ảnh mà vật kính cách phim 5cm để chụp ảnh của một người cao 1,6m, đứng cách máy 4m. Chiều cao của ảnh là</w:t>
      </w:r>
    </w:p>
    <w:p w14:paraId="0072870B"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3cm</w:t>
      </w:r>
      <w:r>
        <w:rPr>
          <w:color w:val="000000"/>
        </w:rPr>
        <w:t xml:space="preserve">  </w:t>
      </w:r>
      <w:r w:rsidRPr="00482DF8">
        <w:rPr>
          <w:b/>
          <w:color w:val="0000FF"/>
        </w:rPr>
        <w:tab/>
        <w:t>B.</w:t>
      </w:r>
      <w:r w:rsidRPr="00482DF8">
        <w:rPr>
          <w:color w:val="000000"/>
        </w:rPr>
        <w:t xml:space="preserve"> 2cm</w:t>
      </w:r>
      <w:r>
        <w:rPr>
          <w:color w:val="000000"/>
        </w:rPr>
        <w:t xml:space="preserve">  </w:t>
      </w:r>
      <w:r>
        <w:rPr>
          <w:b/>
          <w:color w:val="0000FF"/>
        </w:rPr>
        <w:tab/>
        <w:t>C.</w:t>
      </w:r>
      <w:r w:rsidRPr="00482DF8">
        <w:rPr>
          <w:color w:val="000000"/>
        </w:rPr>
        <w:t xml:space="preserve"> 1cm</w:t>
      </w:r>
      <w:r>
        <w:rPr>
          <w:color w:val="000000"/>
        </w:rPr>
        <w:t xml:space="preserve">  </w:t>
      </w:r>
      <w:r>
        <w:rPr>
          <w:b/>
          <w:color w:val="0000FF"/>
        </w:rPr>
        <w:tab/>
        <w:t>D.</w:t>
      </w:r>
      <w:r w:rsidRPr="00482DF8">
        <w:rPr>
          <w:color w:val="000000"/>
        </w:rPr>
        <w:t xml:space="preserve"> 4cm</w:t>
      </w:r>
    </w:p>
    <w:p w14:paraId="44B367F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Điều nào không đúng khi nói về mắt?</w:t>
      </w:r>
    </w:p>
    <w:p w14:paraId="31A96D0D"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Hai bộ phận quan trọng của mắt là thủy tinh thể và màng lưới.</w:t>
      </w:r>
    </w:p>
    <w:p w14:paraId="4BC95AEC"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Thủy tinh thể là một thấu kính hội tụ làm bằng vật chất trong suốt và mềm.</w:t>
      </w:r>
    </w:p>
    <w:p w14:paraId="06B1E95A"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Màng lưới là một màng mà khi ta nhìn thấy ảnh của vật sẽ thể hiện rõ trên đó.</w:t>
      </w:r>
    </w:p>
    <w:p w14:paraId="7251DE76"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Thủy tinh thể ở mắt đóng vai trò như buồng tối ở máy ảnh.</w:t>
      </w:r>
    </w:p>
    <w:p w14:paraId="49D03A9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Một người cận thị, điểm xa nhất mà người đó nhìn rõ là 0,5(m), người đó muốn khắc phục tật cận thị phải lựa chọn kính như thế nào?</w:t>
      </w:r>
    </w:p>
    <w:p w14:paraId="5465B30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Kính hội tụ có tiêu cự f = 1(m).</w:t>
      </w:r>
      <w:r w:rsidRPr="00482DF8">
        <w:rPr>
          <w:b/>
          <w:color w:val="0000FF"/>
        </w:rPr>
        <w:tab/>
        <w:t>B.</w:t>
      </w:r>
      <w:r w:rsidRPr="00482DF8">
        <w:rPr>
          <w:color w:val="000000"/>
        </w:rPr>
        <w:t xml:space="preserve"> Kính phân kì có tiêu cự f = 1(m).</w:t>
      </w:r>
    </w:p>
    <w:p w14:paraId="5C915E5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Kính phân kì có tiêu cự f = 0,5(m).</w:t>
      </w:r>
      <w:r>
        <w:rPr>
          <w:b/>
          <w:color w:val="0000FF"/>
        </w:rPr>
        <w:tab/>
        <w:t>D.</w:t>
      </w:r>
      <w:r w:rsidRPr="00482DF8">
        <w:rPr>
          <w:color w:val="000000"/>
        </w:rPr>
        <w:t xml:space="preserve"> Kính hội tụ có tiêu cự f = 0,5(m).</w:t>
      </w:r>
    </w:p>
    <w:p w14:paraId="4FDD312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Khi nào ta nhìn thấy một vật có màu đỏ?</w:t>
      </w:r>
    </w:p>
    <w:p w14:paraId="73B3A78A" w14:textId="77777777" w:rsidR="00FF05AD"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Khi vật đó khúc xạ ánh sáng màu đỏ.</w:t>
      </w:r>
    </w:p>
    <w:p w14:paraId="4E2F5B6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B.</w:t>
      </w:r>
      <w:r w:rsidRPr="00482DF8">
        <w:rPr>
          <w:color w:val="000000"/>
        </w:rPr>
        <w:t xml:space="preserve"> Khi vật đó tán xạ tất cả các ánh sáng màu trừ màu đỏ.</w:t>
      </w:r>
    </w:p>
    <w:p w14:paraId="09D3865F"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Khi có ánh sáng màu đỏ từ vật đó truyền đến mắt ta.</w:t>
      </w:r>
    </w:p>
    <w:p w14:paraId="12D6A436"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Khi vật đó hấp thụ ánh sáng màu đỏ.</w:t>
      </w:r>
    </w:p>
    <w:p w14:paraId="4F6659D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Trong các nguồn sáng sau, nguồn nào phát ra ánh sáng trắng?</w:t>
      </w:r>
    </w:p>
    <w:p w14:paraId="2491B67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Bóng đèn pin.</w:t>
      </w:r>
      <w:r w:rsidRPr="00482DF8">
        <w:rPr>
          <w:b/>
          <w:color w:val="0000FF"/>
        </w:rPr>
        <w:tab/>
        <w:t>B.</w:t>
      </w:r>
      <w:r w:rsidRPr="00482DF8">
        <w:rPr>
          <w:color w:val="000000"/>
        </w:rPr>
        <w:t xml:space="preserve"> Đèn LE</w:t>
      </w:r>
      <w:r w:rsidRPr="004E4F38">
        <w:rPr>
          <w:color w:val="000000"/>
        </w:rPr>
        <w:t>D.</w:t>
      </w:r>
    </w:p>
    <w:p w14:paraId="0510FA6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Bút lade.</w:t>
      </w:r>
      <w:r>
        <w:rPr>
          <w:b/>
          <w:color w:val="0000FF"/>
        </w:rPr>
        <w:tab/>
        <w:t>D.</w:t>
      </w:r>
      <w:r w:rsidRPr="00482DF8">
        <w:rPr>
          <w:color w:val="000000"/>
        </w:rPr>
        <w:t xml:space="preserve"> Đèn ống dùng trong quảng cáo.</w:t>
      </w:r>
    </w:p>
    <w:p w14:paraId="7761E8D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Lăng kính và đĩa CD có tác dụng gì?</w:t>
      </w:r>
    </w:p>
    <w:p w14:paraId="022FB577"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Tổng hợp ánh sáng.</w:t>
      </w:r>
      <w:r w:rsidRPr="00482DF8">
        <w:rPr>
          <w:b/>
          <w:color w:val="0000FF"/>
        </w:rPr>
        <w:tab/>
        <w:t>B.</w:t>
      </w:r>
      <w:r w:rsidRPr="00482DF8">
        <w:rPr>
          <w:color w:val="000000"/>
        </w:rPr>
        <w:t xml:space="preserve"> Nhuộm màu cho ánh sáng.</w:t>
      </w:r>
    </w:p>
    <w:p w14:paraId="7B5152D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Phân tích ánh sáng.</w:t>
      </w:r>
      <w:r>
        <w:rPr>
          <w:b/>
          <w:color w:val="0000FF"/>
        </w:rPr>
        <w:tab/>
        <w:t>D.</w:t>
      </w:r>
      <w:r w:rsidRPr="00482DF8">
        <w:rPr>
          <w:color w:val="000000"/>
        </w:rPr>
        <w:t xml:space="preserve"> Khúc xạ ánh sáng.</w:t>
      </w:r>
    </w:p>
    <w:p w14:paraId="79E426A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19</w:t>
      </w:r>
      <w:r>
        <w:rPr>
          <w:b/>
          <w:bCs/>
          <w:color w:val="008000"/>
        </w:rPr>
        <w:t xml:space="preserve">: </w:t>
      </w:r>
      <w:r w:rsidRPr="00482DF8">
        <w:rPr>
          <w:color w:val="000000"/>
        </w:rPr>
        <w:t>Vật màu đỏ có đặc điểm nào dưới đây?</w:t>
      </w:r>
    </w:p>
    <w:p w14:paraId="40AB9ABA"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Tán xạ kém ánh sáng màu đỏ và tán xạ mạnh ánh sáng các màu khác.</w:t>
      </w:r>
    </w:p>
    <w:p w14:paraId="125BA51E"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Tán xạ mạnh ánh sáng màu đỏ và tán xạ kém ánh sáng màu khác.</w:t>
      </w:r>
    </w:p>
    <w:p w14:paraId="60DA37A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Tán xạ mạnh tất cả các màu.</w:t>
      </w:r>
      <w:r>
        <w:rPr>
          <w:color w:val="000000"/>
        </w:rPr>
        <w:tab/>
      </w:r>
      <w:r>
        <w:rPr>
          <w:b/>
          <w:color w:val="0000FF"/>
        </w:rPr>
        <w:t>D.</w:t>
      </w:r>
      <w:r w:rsidRPr="00482DF8">
        <w:rPr>
          <w:color w:val="000000"/>
        </w:rPr>
        <w:t xml:space="preserve"> Tán xạ kém tất cả các màu.</w:t>
      </w:r>
    </w:p>
    <w:p w14:paraId="2E96E88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Tác dụng nào dưới đây của ánh sáng là tác dụng sinh học?</w:t>
      </w:r>
    </w:p>
    <w:p w14:paraId="6E624B9E"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Ánh sáng Mặt Trời chiếu vào cơ thể sẽ làm cho cơ thể nóng lên.</w:t>
      </w:r>
    </w:p>
    <w:p w14:paraId="4BFBD36D"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Ánh sáng Mặt Trời lúc sáng sớm chiếu vào cơ thể trẻ em sẽ chống được bệnh còi xương.</w:t>
      </w:r>
    </w:p>
    <w:p w14:paraId="16EACD2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Ánh sáng Mặt Trời chiếu vào pin quang điện sẽ làm cho nó phát điện.</w:t>
      </w:r>
    </w:p>
    <w:p w14:paraId="48CCE865"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Ánh sáng Mặt Trời làm ion hóa các chất khí của bầu khí quyển.</w:t>
      </w:r>
    </w:p>
    <w:p w14:paraId="77FC505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21</w:t>
      </w:r>
      <w:r>
        <w:rPr>
          <w:b/>
          <w:bCs/>
          <w:color w:val="008000"/>
        </w:rPr>
        <w:t xml:space="preserve">: </w:t>
      </w:r>
      <w:r w:rsidRPr="00482DF8">
        <w:rPr>
          <w:color w:val="000000"/>
        </w:rPr>
        <w:t>Sự phân tích ánh sáng trắng được quan sát trong thí nghiệm nào sau đây? Chiếu một chùm sáng trắng</w:t>
      </w:r>
    </w:p>
    <w:p w14:paraId="25A412A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vào một gương phẳng.</w:t>
      </w:r>
      <w:r w:rsidRPr="00482DF8">
        <w:rPr>
          <w:b/>
          <w:color w:val="0000FF"/>
        </w:rPr>
        <w:tab/>
        <w:t>B.</w:t>
      </w:r>
      <w:r w:rsidRPr="00482DF8">
        <w:rPr>
          <w:color w:val="000000"/>
        </w:rPr>
        <w:t xml:space="preserve"> qua một tấm thủy tinh mỏng.</w:t>
      </w:r>
    </w:p>
    <w:p w14:paraId="226C1E6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qua một lăng kính.</w:t>
      </w:r>
      <w:r>
        <w:rPr>
          <w:b/>
          <w:color w:val="0000FF"/>
        </w:rPr>
        <w:tab/>
        <w:t>D.</w:t>
      </w:r>
      <w:r w:rsidRPr="00482DF8">
        <w:rPr>
          <w:color w:val="000000"/>
        </w:rPr>
        <w:t xml:space="preserve"> qua một thấu kính phân kì.</w:t>
      </w:r>
    </w:p>
    <w:p w14:paraId="28D6524C"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bCs/>
          <w:color w:val="008000"/>
        </w:rPr>
        <w:t>Câu 22</w:t>
      </w:r>
      <w:r>
        <w:rPr>
          <w:b/>
          <w:bCs/>
          <w:color w:val="008000"/>
        </w:rPr>
        <w:t xml:space="preserve">: </w:t>
      </w:r>
      <w:r w:rsidRPr="00482DF8">
        <w:rPr>
          <w:color w:val="000000"/>
        </w:rPr>
        <w:t xml:space="preserve">Một vật được thả từ điểm A trên phần bên trái của mặt cong, vật trượt tới điểm cao nhất trên phần bên phải (gọi là điểm B). Biết rằng 10% cơ năng ban đầu cảu vật chuyển hóa thành nhiệt năng trong quá trình vật trượt từ A đến </w:t>
      </w:r>
      <w:r w:rsidRPr="00A85A4B">
        <w:rPr>
          <w:color w:val="000000"/>
        </w:rPr>
        <w:t>B.</w:t>
      </w:r>
      <w:r w:rsidRPr="00482DF8">
        <w:rPr>
          <w:color w:val="000000"/>
        </w:rPr>
        <w:t xml:space="preserve"> Tỉ lệ phần trăm giữa thế năng của vật tại B và thế năng cảu vật tại A là bao nhiêu?</w:t>
      </w:r>
    </w:p>
    <w:p w14:paraId="411FE608"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100%</w:t>
      </w:r>
      <w:r>
        <w:rPr>
          <w:color w:val="000000"/>
        </w:rPr>
        <w:t xml:space="preserve">  </w:t>
      </w:r>
      <w:r w:rsidRPr="00482DF8">
        <w:rPr>
          <w:b/>
          <w:color w:val="0000FF"/>
        </w:rPr>
        <w:tab/>
        <w:t>B.</w:t>
      </w:r>
      <w:r w:rsidRPr="00482DF8">
        <w:rPr>
          <w:color w:val="000000"/>
        </w:rPr>
        <w:t xml:space="preserve"> 20%</w:t>
      </w:r>
      <w:r>
        <w:rPr>
          <w:color w:val="000000"/>
        </w:rPr>
        <w:t xml:space="preserve">  </w:t>
      </w:r>
      <w:r>
        <w:rPr>
          <w:b/>
          <w:color w:val="0000FF"/>
        </w:rPr>
        <w:tab/>
        <w:t>C.</w:t>
      </w:r>
      <w:r w:rsidRPr="00482DF8">
        <w:rPr>
          <w:color w:val="000000"/>
        </w:rPr>
        <w:t xml:space="preserve"> 10%</w:t>
      </w:r>
      <w:r>
        <w:rPr>
          <w:color w:val="000000"/>
        </w:rPr>
        <w:t xml:space="preserve">  </w:t>
      </w:r>
      <w:r>
        <w:rPr>
          <w:b/>
          <w:color w:val="0000FF"/>
        </w:rPr>
        <w:tab/>
        <w:t>D.</w:t>
      </w:r>
      <w:r w:rsidRPr="00482DF8">
        <w:rPr>
          <w:color w:val="000000"/>
        </w:rPr>
        <w:t xml:space="preserve"> 90%</w:t>
      </w:r>
    </w:p>
    <w:p w14:paraId="7FC8922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23</w:t>
      </w:r>
      <w:r>
        <w:rPr>
          <w:b/>
          <w:bCs/>
          <w:color w:val="008000"/>
        </w:rPr>
        <w:t xml:space="preserve">: </w:t>
      </w:r>
      <w:r w:rsidRPr="00482DF8">
        <w:rPr>
          <w:color w:val="000000"/>
        </w:rPr>
        <w:t>Trong những biểu hiện sau đây, biểu hiện nào là biểu hiện của năng lượng?</w:t>
      </w:r>
    </w:p>
    <w:p w14:paraId="4C9AD1E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Truyền được âm</w:t>
      </w:r>
      <w:r w:rsidRPr="00482DF8">
        <w:rPr>
          <w:b/>
          <w:color w:val="0000FF"/>
        </w:rPr>
        <w:tab/>
        <w:t>B.</w:t>
      </w:r>
      <w:r w:rsidRPr="00482DF8">
        <w:rPr>
          <w:color w:val="000000"/>
        </w:rPr>
        <w:t xml:space="preserve"> Làm cho vật nóng lên.</w:t>
      </w:r>
    </w:p>
    <w:p w14:paraId="6A747E7C"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Phản chiếu được ánh sáng.</w:t>
      </w:r>
      <w:r>
        <w:rPr>
          <w:b/>
          <w:color w:val="0000FF"/>
        </w:rPr>
        <w:tab/>
        <w:t>D.</w:t>
      </w:r>
      <w:r w:rsidRPr="00482DF8">
        <w:rPr>
          <w:color w:val="000000"/>
        </w:rPr>
        <w:t xml:space="preserve"> Tán xạ được ánh sáng.</w:t>
      </w:r>
    </w:p>
    <w:p w14:paraId="122551E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24</w:t>
      </w:r>
      <w:r>
        <w:rPr>
          <w:b/>
          <w:bCs/>
          <w:color w:val="008000"/>
        </w:rPr>
        <w:t xml:space="preserve">: </w:t>
      </w:r>
      <w:r w:rsidRPr="00482DF8">
        <w:rPr>
          <w:color w:val="000000"/>
        </w:rPr>
        <w:t>Một ô tô đang chạy thì tắt máy đột ngột, xe chạy thêm một đoạn nữa rồi dừng hẳn. Định luật bảo toàn năng lượng trong trường hợp này có đúng không?</w:t>
      </w:r>
    </w:p>
    <w:p w14:paraId="3CC32817"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Đúng, vì thế năng của xe luôn không đổi.</w:t>
      </w:r>
    </w:p>
    <w:p w14:paraId="25E5BDCB"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Đúng, vì động năng của xe đã chuyển hóa thành dạng năng lượng khác do ma sát.</w:t>
      </w:r>
    </w:p>
    <w:p w14:paraId="79AEDA8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Không đúng, vì động năng của xe giảm dần.</w:t>
      </w:r>
    </w:p>
    <w:p w14:paraId="440164D3"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Không đúng, vì khi tắt máy động năng cảu xe đã chuyển hóa thành thế năng.</w:t>
      </w:r>
    </w:p>
    <w:p w14:paraId="0485C41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25</w:t>
      </w:r>
      <w:r>
        <w:rPr>
          <w:b/>
          <w:bCs/>
          <w:color w:val="008000"/>
        </w:rPr>
        <w:t xml:space="preserve">: </w:t>
      </w:r>
      <w:r w:rsidRPr="00482DF8">
        <w:rPr>
          <w:color w:val="000000"/>
        </w:rPr>
        <w:t>Một búa máy nặng 20kg rơi từ độ cao 1,5m xuống đóng vào một chiếc cọc. Nhiệt lượng mà búa đã truyền cho các vật là</w:t>
      </w:r>
    </w:p>
    <w:p w14:paraId="1AC0DDE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Q = 200J</w:t>
      </w:r>
      <w:r>
        <w:rPr>
          <w:color w:val="000000"/>
        </w:rPr>
        <w:t xml:space="preserve">  </w:t>
      </w:r>
      <w:r w:rsidRPr="00482DF8">
        <w:rPr>
          <w:b/>
          <w:color w:val="0000FF"/>
        </w:rPr>
        <w:tab/>
        <w:t>B.</w:t>
      </w:r>
      <w:r w:rsidRPr="00482DF8">
        <w:rPr>
          <w:color w:val="000000"/>
        </w:rPr>
        <w:t xml:space="preserve"> Q = 215J</w:t>
      </w:r>
      <w:r>
        <w:rPr>
          <w:color w:val="000000"/>
        </w:rPr>
        <w:t xml:space="preserve">  </w:t>
      </w:r>
      <w:r>
        <w:rPr>
          <w:b/>
          <w:color w:val="0000FF"/>
        </w:rPr>
        <w:tab/>
        <w:t>C.</w:t>
      </w:r>
      <w:r w:rsidRPr="00482DF8">
        <w:rPr>
          <w:color w:val="000000"/>
        </w:rPr>
        <w:t xml:space="preserve"> Q = 150J</w:t>
      </w:r>
      <w:r>
        <w:rPr>
          <w:color w:val="000000"/>
        </w:rPr>
        <w:t xml:space="preserve">  </w:t>
      </w:r>
      <w:r>
        <w:rPr>
          <w:b/>
          <w:color w:val="0000FF"/>
        </w:rPr>
        <w:tab/>
        <w:t>D.</w:t>
      </w:r>
      <w:r w:rsidRPr="00482DF8">
        <w:rPr>
          <w:color w:val="000000"/>
        </w:rPr>
        <w:t xml:space="preserve"> Q = 300J</w:t>
      </w:r>
    </w:p>
    <w:p w14:paraId="740ECE0C" w14:textId="77777777" w:rsidR="00FF05AD" w:rsidRPr="00482DF8" w:rsidRDefault="00FF05AD" w:rsidP="00FF05AD">
      <w:pPr>
        <w:pStyle w:val="NormalWeb"/>
        <w:spacing w:before="0" w:beforeAutospacing="0" w:after="0" w:afterAutospacing="0" w:line="276" w:lineRule="auto"/>
        <w:jc w:val="both"/>
        <w:rPr>
          <w:color w:val="FF0000"/>
        </w:rPr>
      </w:pPr>
      <w:r w:rsidRPr="00A85A4B">
        <w:rPr>
          <w:b/>
          <w:bCs/>
          <w:color w:val="FF0000"/>
          <w:highlight w:val="yellow"/>
        </w:rPr>
        <w:t>Đáp án và hướng dẫn giải</w:t>
      </w:r>
    </w:p>
    <w:p w14:paraId="7703935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D</w:t>
      </w:r>
    </w:p>
    <w:p w14:paraId="5F38BA3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Hiện tượng cảm ứng điện từ xuất hiện trong trường hợp cho thanh nam châm rơi từ ngoài vào trong lòng một cuộn dây dẫn kín.</w:t>
      </w:r>
    </w:p>
    <w:p w14:paraId="1E4D883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A</w:t>
      </w:r>
    </w:p>
    <w:p w14:paraId="1F6F2F2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đưa cuộn dây lại gần nam châm thì tương đương việc đưa nam châm lại gần cuộn dây nên đèn LED màu đỏ sáng, đèn LED màu vàng không sáng.</w:t>
      </w:r>
    </w:p>
    <w:p w14:paraId="076F984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C</w:t>
      </w:r>
    </w:p>
    <w:p w14:paraId="5F30768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r w:rsidRPr="00482DF8">
        <w:rPr>
          <w:color w:val="000000"/>
        </w:rPr>
        <w:t> =&gt; R = P</w:t>
      </w:r>
      <w:r w:rsidRPr="00482DF8">
        <w:rPr>
          <w:color w:val="000000"/>
          <w:vertAlign w:val="subscript"/>
        </w:rPr>
        <w:t>hp</w:t>
      </w:r>
      <w:r w:rsidRPr="00482DF8">
        <w:rPr>
          <w:color w:val="000000"/>
        </w:rPr>
        <w:t>. U</w:t>
      </w:r>
      <w:r w:rsidRPr="00482DF8">
        <w:rPr>
          <w:color w:val="000000"/>
          <w:vertAlign w:val="superscript"/>
        </w:rPr>
        <w:t>2</w:t>
      </w:r>
      <w:r w:rsidRPr="00482DF8">
        <w:rPr>
          <w:color w:val="000000"/>
        </w:rPr>
        <w:t>/P</w:t>
      </w:r>
      <w:r w:rsidRPr="00482DF8">
        <w:rPr>
          <w:color w:val="000000"/>
          <w:vertAlign w:val="superscript"/>
        </w:rPr>
        <w:t>2</w:t>
      </w:r>
      <w:r w:rsidRPr="00482DF8">
        <w:rPr>
          <w:color w:val="000000"/>
        </w:rPr>
        <w:t> = 400.50000</w:t>
      </w:r>
      <w:r w:rsidRPr="00482DF8">
        <w:rPr>
          <w:color w:val="000000"/>
          <w:vertAlign w:val="superscript"/>
        </w:rPr>
        <w:t>2</w:t>
      </w:r>
      <w:r w:rsidRPr="00482DF8">
        <w:rPr>
          <w:color w:val="000000"/>
        </w:rPr>
        <w:t>/100000</w:t>
      </w:r>
      <w:r w:rsidRPr="00482DF8">
        <w:rPr>
          <w:color w:val="000000"/>
          <w:vertAlign w:val="superscript"/>
        </w:rPr>
        <w:t>2</w:t>
      </w:r>
      <w:r w:rsidRPr="00482DF8">
        <w:rPr>
          <w:color w:val="000000"/>
        </w:rPr>
        <w:t> = 100Ω</w:t>
      </w:r>
    </w:p>
    <w:p w14:paraId="613F605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D</w:t>
      </w:r>
    </w:p>
    <w:p w14:paraId="575F16B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Hình D biểu diễn không đúng sự khúc xạ của tia sáng khi truyền qua mặt phân cách xy vì trường hợp này góc tới phải lớn hơn góc khúc xạ như B mới đúng.</w:t>
      </w:r>
    </w:p>
    <w:p w14:paraId="75F8082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B</w:t>
      </w:r>
    </w:p>
    <w:p w14:paraId="475EBD6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Chiếu một tia sáng từ không khí vào nước thì góc tới phải lớn hơn góc khúc xạ. Nếu góc tới là 60° thì kết quả góc khúc xạ r = 40°30’là hợp lý.</w:t>
      </w:r>
    </w:p>
    <w:p w14:paraId="1894F97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B</w:t>
      </w:r>
    </w:p>
    <w:p w14:paraId="2632933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Một vật đặt trong khoảng tiêu cự của thấu kính hội tụ thì ảnh của vật tạo bởi thấy kính là ảnh ảo, cùng chiều, lớn hơn vật.</w:t>
      </w:r>
    </w:p>
    <w:p w14:paraId="7D47323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7</w:t>
      </w:r>
      <w:r>
        <w:rPr>
          <w:b/>
          <w:bCs/>
          <w:color w:val="008000"/>
        </w:rPr>
        <w:t xml:space="preserve">: </w:t>
      </w:r>
      <w:r w:rsidRPr="00482DF8">
        <w:rPr>
          <w:color w:val="000000"/>
        </w:rPr>
        <w:t>B</w:t>
      </w:r>
    </w:p>
    <w:p w14:paraId="2F5D9A5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Chiếu một chùm tia sáng song song vào một thấu kính hội tụ, chùm tia ló thu được là chùm hội tụ tại một tiêu điểm của thấu kính.</w:t>
      </w:r>
    </w:p>
    <w:p w14:paraId="34F7680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D</w:t>
      </w:r>
    </w:p>
    <w:p w14:paraId="125DCB21"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sidRPr="00482DF8">
        <w:rPr>
          <w:color w:val="000000"/>
        </w:rPr>
        <w:t xml:space="preserve">Đặt vật sáng AB một thấu kính hội tụ có tiêu cự f = 16cm. Có thể thu được ảnh nhỏ hơn vật khi đặt vật cách thấu kính một khoảng lớn hơn 2 lần tiêu cự, tức là d &gt; 2f = 32cm. Vậy kết quả đúng là </w:t>
      </w:r>
      <w:r w:rsidRPr="00A85A4B">
        <w:rPr>
          <w:color w:val="000000"/>
        </w:rPr>
        <w:t>D.</w:t>
      </w:r>
    </w:p>
    <w:p w14:paraId="33465F8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D</w:t>
      </w:r>
    </w:p>
    <w:p w14:paraId="2DCB4370"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sidRPr="00482DF8">
        <w:rPr>
          <w:color w:val="000000"/>
        </w:rPr>
        <w:t xml:space="preserve">Đối với thấu kính phân kì, vật đặt ở vị trí nào trước thấu kính đều cho ta một ảnh ảo, vì vậy đáp án đúng là </w:t>
      </w:r>
      <w:r w:rsidRPr="00A85A4B">
        <w:rPr>
          <w:color w:val="000000"/>
        </w:rPr>
        <w:t>D.</w:t>
      </w:r>
    </w:p>
    <w:p w14:paraId="69E6FC8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B</w:t>
      </w:r>
    </w:p>
    <w:p w14:paraId="5D727C8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Vật ở ngoài tiêu cự qua thấu kính hội tụ cho ảnh thật.</w:t>
      </w:r>
    </w:p>
    <w:p w14:paraId="0C20AE8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hình vẽ ta chứng minh được</w:t>
      </w:r>
      <w:r>
        <w:rPr>
          <w:color w:val="000000"/>
        </w:rPr>
        <w:t xml:space="preserve">: </w:t>
      </w:r>
      <w:r w:rsidRPr="00482DF8">
        <w:rPr>
          <w:color w:val="000000"/>
        </w:rPr>
        <w:t>d/d' = f/(d'-f)</w:t>
      </w:r>
    </w:p>
    <w:p w14:paraId="5CD31B5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=&gt; 20/d' = 15/(d'-15) </w:t>
      </w:r>
      <w:r w:rsidRPr="00482DF8">
        <w:rPr>
          <w:rFonts w:ascii="Cambria Math" w:hAnsi="Cambria Math"/>
          <w:color w:val="000000"/>
        </w:rPr>
        <w:t>⇔</w:t>
      </w:r>
      <w:r w:rsidRPr="00482DF8">
        <w:rPr>
          <w:color w:val="000000"/>
        </w:rPr>
        <w:t xml:space="preserve"> 15d’ = 20d’ – 300</w:t>
      </w:r>
    </w:p>
    <w:p w14:paraId="29CCFDA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5d’ = 300 </w:t>
      </w:r>
      <w:r w:rsidRPr="00482DF8">
        <w:rPr>
          <w:rFonts w:ascii="Cambria Math" w:hAnsi="Cambria Math"/>
          <w:color w:val="000000"/>
        </w:rPr>
        <w:t>⇔</w:t>
      </w:r>
      <w:r w:rsidRPr="00482DF8">
        <w:rPr>
          <w:color w:val="000000"/>
        </w:rPr>
        <w:t xml:space="preserve"> d’ = 60 (cm)</w:t>
      </w:r>
    </w:p>
    <w:p w14:paraId="382C8F3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Vậy ảnh thật cách TK là d’ = 60 (cm)</w:t>
      </w:r>
    </w:p>
    <w:p w14:paraId="20801C9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A</w:t>
      </w:r>
    </w:p>
    <w:p w14:paraId="6DD6536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Ảnh của một vật trên phim trong máy ảnh là ảnh thật ngược chiều vật.</w:t>
      </w:r>
    </w:p>
    <w:p w14:paraId="524A823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C</w:t>
      </w:r>
    </w:p>
    <w:p w14:paraId="0F7346B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Dùng kính lúp để nhìn các vật nhỏ thì ảnh quan sát được là ảnh ảo lớn hơn vật. Vậy câu C là sai.</w:t>
      </w:r>
    </w:p>
    <w:p w14:paraId="546B905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B</w:t>
      </w:r>
    </w:p>
    <w:p w14:paraId="3D8C977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Độ cao ảnh từ tam giác đồng dạng ta có</w:t>
      </w:r>
      <w:r>
        <w:rPr>
          <w:color w:val="000000"/>
        </w:rPr>
        <w:t xml:space="preserve">: </w:t>
      </w:r>
    </w:p>
    <w:p w14:paraId="559ABB5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h/h' = d/d' =&gt; h’ = h. d'/d = 1,6.5/400 = 0,02m = 2cm</w:t>
      </w:r>
    </w:p>
    <w:p w14:paraId="2C11EB0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D</w:t>
      </w:r>
    </w:p>
    <w:p w14:paraId="467206A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Thủy tinh thể ở mắt đóng vai trò như vật kính chứ không phải buồng tối ở máy ảnh.</w:t>
      </w:r>
    </w:p>
    <w:p w14:paraId="1F769E8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C</w:t>
      </w:r>
    </w:p>
    <w:p w14:paraId="24AC2A5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Tật cận thị muốn khắc phục phải đeo kính phân kì có f = OC</w:t>
      </w:r>
      <w:r w:rsidRPr="00482DF8">
        <w:rPr>
          <w:color w:val="000000"/>
          <w:vertAlign w:val="subscript"/>
        </w:rPr>
        <w:t>v</w:t>
      </w:r>
    </w:p>
    <w:p w14:paraId="7BE0ECC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=&gt; Vậy chọn f = 0,5m.</w:t>
      </w:r>
    </w:p>
    <w:p w14:paraId="7EE939D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C</w:t>
      </w:r>
    </w:p>
    <w:p w14:paraId="545D683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nhìn thấy một vật có màu đỏ khi có ánh sáng màu đỏ từ vật đó truyền đến mắt ta.</w:t>
      </w:r>
    </w:p>
    <w:p w14:paraId="1E72ED5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A</w:t>
      </w:r>
    </w:p>
    <w:p w14:paraId="3A086F7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các nguồn sáng kể trên, nguồn phát ra ánh sáng trắng là bóng đèn pin.</w:t>
      </w:r>
    </w:p>
    <w:p w14:paraId="70A8CC9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C</w:t>
      </w:r>
    </w:p>
    <w:p w14:paraId="16BCDA8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Lăng kính và đĩa CD có tác dụng phân tích ánh sáng.</w:t>
      </w:r>
    </w:p>
    <w:p w14:paraId="6619211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B</w:t>
      </w:r>
    </w:p>
    <w:p w14:paraId="6D16A52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Vật màu đỏ có đặc điểm tán xạ mạnh ánh sáng màu đỏ và tán xạ kém ánh sáng màu khác.</w:t>
      </w:r>
    </w:p>
    <w:p w14:paraId="18CB8FE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B</w:t>
      </w:r>
    </w:p>
    <w:p w14:paraId="545D7C8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Ánh sáng Mặt Trời lúc sáng sớm chiếu vào cơ thể trẻ em sẽ chống được bệnh còi xương là tác dụng sinh học của ánh sáng.</w:t>
      </w:r>
    </w:p>
    <w:p w14:paraId="217FCD9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21</w:t>
      </w:r>
      <w:r>
        <w:rPr>
          <w:b/>
          <w:bCs/>
          <w:color w:val="008000"/>
        </w:rPr>
        <w:t xml:space="preserve">: </w:t>
      </w:r>
      <w:r w:rsidRPr="00482DF8">
        <w:rPr>
          <w:color w:val="000000"/>
        </w:rPr>
        <w:t>C</w:t>
      </w:r>
    </w:p>
    <w:p w14:paraId="3EFF05A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thí nghiệm chiếu một chùm sáng trắng qua một lăng kính, đó là sự phân tích ánh sáng.</w:t>
      </w:r>
    </w:p>
    <w:p w14:paraId="5889A64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22</w:t>
      </w:r>
      <w:r>
        <w:rPr>
          <w:b/>
          <w:bCs/>
          <w:color w:val="008000"/>
        </w:rPr>
        <w:t xml:space="preserve">: </w:t>
      </w:r>
      <w:r w:rsidRPr="00482DF8">
        <w:rPr>
          <w:color w:val="000000"/>
        </w:rPr>
        <w:t>D</w:t>
      </w:r>
    </w:p>
    <w:p w14:paraId="33BD936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Ở A và B vật chỉ có thế năng, mà biết rằng 10% cơ năng ban đầu của vật chuyển hóa thành nhiệt năng. Vậy thế năng của vật tại B bằng 90% thế năng của vật tại </w:t>
      </w:r>
      <w:r w:rsidRPr="00482DF8">
        <w:rPr>
          <w:b/>
          <w:color w:val="0000FF"/>
        </w:rPr>
        <w:t>A.</w:t>
      </w:r>
    </w:p>
    <w:p w14:paraId="0ACC3EB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23</w:t>
      </w:r>
      <w:r>
        <w:rPr>
          <w:b/>
          <w:bCs/>
          <w:color w:val="008000"/>
        </w:rPr>
        <w:t xml:space="preserve">: </w:t>
      </w:r>
      <w:r w:rsidRPr="00482DF8">
        <w:rPr>
          <w:color w:val="000000"/>
        </w:rPr>
        <w:t>B</w:t>
      </w:r>
    </w:p>
    <w:p w14:paraId="588FC99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Biểu hiện làm cho vật nóng lên là biểu hiện của vật có năng lượng.</w:t>
      </w:r>
    </w:p>
    <w:p w14:paraId="1F35025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24</w:t>
      </w:r>
      <w:r>
        <w:rPr>
          <w:b/>
          <w:bCs/>
          <w:color w:val="008000"/>
        </w:rPr>
        <w:t xml:space="preserve">: </w:t>
      </w:r>
      <w:r w:rsidRPr="00482DF8">
        <w:rPr>
          <w:color w:val="000000"/>
        </w:rPr>
        <w:t>B</w:t>
      </w:r>
    </w:p>
    <w:p w14:paraId="4FA799B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Định luật bảo toàn năng lượng trong trường hợp này vẫn đúng, vì động năng của xe đã chuyển hóa thành dạng năng lượng khác do ma sát.</w:t>
      </w:r>
    </w:p>
    <w:p w14:paraId="6BC0368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25</w:t>
      </w:r>
      <w:r>
        <w:rPr>
          <w:b/>
          <w:bCs/>
          <w:color w:val="008000"/>
        </w:rPr>
        <w:t xml:space="preserve">: </w:t>
      </w:r>
      <w:r w:rsidRPr="00482DF8">
        <w:rPr>
          <w:color w:val="000000"/>
        </w:rPr>
        <w:t>D</w:t>
      </w:r>
    </w:p>
    <w:p w14:paraId="47F9A6D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mà búa máy rơi và đóng cọc vào</w:t>
      </w:r>
      <w:r>
        <w:rPr>
          <w:color w:val="000000"/>
        </w:rPr>
        <w:t xml:space="preserve">: </w:t>
      </w:r>
    </w:p>
    <w:p w14:paraId="4F82B4C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A = P.h – 10m.h =&gt; A = 10.20.1,5 = 300(J)</w:t>
      </w:r>
    </w:p>
    <w:p w14:paraId="645D863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này chính bằng lượng cơ năng đã chuyển hóa thành nhiệt.</w:t>
      </w:r>
    </w:p>
    <w:p w14:paraId="72F1C81C"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93" w:history="1">
        <w:bookmarkStart w:id="3999" w:name="_Toc37879258"/>
        <w:bookmarkStart w:id="4000" w:name="_Toc37880362"/>
        <w:r w:rsidR="00FF05AD" w:rsidRPr="00A85A4B">
          <w:rPr>
            <w:rStyle w:val="Hyperlink"/>
            <w:b/>
            <w:bCs/>
            <w:color w:val="008000"/>
            <w:u w:val="none"/>
            <w:shd w:val="clear" w:color="auto" w:fill="FFFFFF"/>
          </w:rPr>
          <w:t>Đề kiểm tra Vật Lí 9  Học kì II (Đề 2)</w:t>
        </w:r>
        <w:bookmarkEnd w:id="3999"/>
        <w:bookmarkEnd w:id="4000"/>
      </w:hyperlink>
    </w:p>
    <w:p w14:paraId="4096D0D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Với thí nghiệm được bố trí như hình vẽ, dòng điện cảm ứng xuất hiện ở cuộn dây dẫn kín trong trường hợp nào dưới đây?</w:t>
      </w:r>
    </w:p>
    <w:p w14:paraId="74D756F8"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Thanh nam châm đứng yên, cuộn dây quay quanh trục PQ.</w:t>
      </w:r>
    </w:p>
    <w:p w14:paraId="04305A23"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Thanh nam châm và cuộn dây chuyển động cùng chiều luôn cách nhau một khoảng không đổi.</w:t>
      </w:r>
    </w:p>
    <w:p w14:paraId="4DFEB5E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Thanh nam châm và cuộn dây đều quay quanh trục PQ.</w:t>
      </w:r>
    </w:p>
    <w:p w14:paraId="3F941EF4" w14:textId="77777777" w:rsidR="00FF05AD" w:rsidRPr="00482DF8" w:rsidRDefault="00FF05AD" w:rsidP="00FF05AD">
      <w:pPr>
        <w:pStyle w:val="NormalWeb"/>
        <w:tabs>
          <w:tab w:val="left" w:pos="2552"/>
          <w:tab w:val="left" w:pos="7655"/>
        </w:tabs>
        <w:spacing w:before="0" w:beforeAutospacing="0" w:after="0" w:afterAutospacing="0" w:line="276" w:lineRule="auto"/>
        <w:jc w:val="both"/>
        <w:rPr>
          <w:color w:val="000000"/>
        </w:rPr>
      </w:pPr>
      <w:r>
        <w:rPr>
          <w:b/>
          <w:color w:val="0000FF"/>
        </w:rPr>
        <w:t>D.</w:t>
      </w:r>
      <w:r w:rsidRPr="00482DF8">
        <w:rPr>
          <w:color w:val="000000"/>
        </w:rPr>
        <w:t xml:space="preserve"> Thanh nam châm đứng yên, cuộn dây quay quanh trục A</w:t>
      </w:r>
      <w:r w:rsidRPr="00A85A4B">
        <w:rPr>
          <w:color w:val="000000"/>
        </w:rPr>
        <w:t>B.</w:t>
      </w:r>
    </w:p>
    <w:p w14:paraId="3074428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Chiều dòng điện xoay chiều xuất hiện trong cuộn dây dẫn kín phụ thuộc vào</w:t>
      </w:r>
    </w:p>
    <w:p w14:paraId="7729A868"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số đường sức từ xuyên qua tiết diện của cuộn dây nhiều hay ít.</w:t>
      </w:r>
    </w:p>
    <w:p w14:paraId="142E9CCA"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chiều của đường sức từ xuyên qua tiết diện cuộn dây.</w:t>
      </w:r>
    </w:p>
    <w:p w14:paraId="5B41A05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số vòng dây nhiều hay ít.</w:t>
      </w:r>
      <w:r>
        <w:rPr>
          <w:color w:val="000000"/>
        </w:rPr>
        <w:tab/>
      </w:r>
      <w:r>
        <w:rPr>
          <w:b/>
          <w:color w:val="0000FF"/>
        </w:rPr>
        <w:t>D.</w:t>
      </w:r>
      <w:r w:rsidRPr="00482DF8">
        <w:rPr>
          <w:color w:val="000000"/>
        </w:rPr>
        <w:t xml:space="preserve"> cuộn dây quay hay nam châm quay.</w:t>
      </w:r>
    </w:p>
    <w:p w14:paraId="7FB1E55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Người ta truyền tải một công suất điện 100kW bằng một đường dây dẫn có điện trở R thì công suất hao phí trên đường dây truyền tải điện là 0,2kW. Hiệu điện thế giữa hai đầu dây tải điện là 110kV. Điện trở dây dẫn bằng</w:t>
      </w:r>
    </w:p>
    <w:p w14:paraId="66B8982B"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50Ω</w:t>
      </w:r>
      <w:r>
        <w:rPr>
          <w:color w:val="000000"/>
        </w:rPr>
        <w:t xml:space="preserve">  </w:t>
      </w:r>
      <w:r w:rsidRPr="00482DF8">
        <w:rPr>
          <w:b/>
          <w:color w:val="0000FF"/>
        </w:rPr>
        <w:tab/>
        <w:t>B.</w:t>
      </w:r>
      <w:r w:rsidRPr="00482DF8">
        <w:rPr>
          <w:color w:val="000000"/>
        </w:rPr>
        <w:t xml:space="preserve"> 500Ω</w:t>
      </w:r>
      <w:r>
        <w:rPr>
          <w:color w:val="000000"/>
        </w:rPr>
        <w:t xml:space="preserve">  </w:t>
      </w:r>
      <w:r>
        <w:rPr>
          <w:b/>
          <w:color w:val="0000FF"/>
        </w:rPr>
        <w:tab/>
        <w:t>C.</w:t>
      </w:r>
      <w:r w:rsidRPr="00482DF8">
        <w:rPr>
          <w:color w:val="000000"/>
        </w:rPr>
        <w:t xml:space="preserve"> 121Ω</w:t>
      </w:r>
      <w:r>
        <w:rPr>
          <w:color w:val="000000"/>
        </w:rPr>
        <w:t xml:space="preserve">  </w:t>
      </w:r>
      <w:r>
        <w:rPr>
          <w:b/>
          <w:color w:val="0000FF"/>
        </w:rPr>
        <w:tab/>
        <w:t>D.</w:t>
      </w:r>
      <w:r w:rsidRPr="00482DF8">
        <w:rPr>
          <w:color w:val="000000"/>
        </w:rPr>
        <w:t xml:space="preserve"> 242Ω</w:t>
      </w:r>
    </w:p>
    <w:p w14:paraId="52B287C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Cuộn sơ cấp của máy biến thế có 1200 vòng, cuộn thứ cấp 60 vòng, khi đặt vào hai đầu cuộn sơ cấp một hiệu điện thế xoay chiều 220V thì ở hai đầu cuộn thứ cấp có hiệu điện thế là</w:t>
      </w:r>
    </w:p>
    <w:p w14:paraId="2610D00A"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9V</w:t>
      </w:r>
      <w:r>
        <w:rPr>
          <w:color w:val="000000"/>
        </w:rPr>
        <w:t xml:space="preserve">  </w:t>
      </w:r>
      <w:r w:rsidRPr="00482DF8">
        <w:rPr>
          <w:b/>
          <w:color w:val="0000FF"/>
        </w:rPr>
        <w:tab/>
        <w:t>B.</w:t>
      </w:r>
      <w:r w:rsidRPr="00482DF8">
        <w:rPr>
          <w:color w:val="000000"/>
        </w:rPr>
        <w:t xml:space="preserve"> 11V</w:t>
      </w:r>
      <w:r>
        <w:rPr>
          <w:color w:val="000000"/>
        </w:rPr>
        <w:t xml:space="preserve">  </w:t>
      </w:r>
      <w:r>
        <w:rPr>
          <w:b/>
          <w:color w:val="0000FF"/>
        </w:rPr>
        <w:tab/>
        <w:t>C.</w:t>
      </w:r>
      <w:r w:rsidRPr="00482DF8">
        <w:rPr>
          <w:color w:val="000000"/>
        </w:rPr>
        <w:t xml:space="preserve"> 22V</w:t>
      </w:r>
      <w:r>
        <w:rPr>
          <w:color w:val="000000"/>
        </w:rPr>
        <w:t xml:space="preserve">  </w:t>
      </w:r>
      <w:r>
        <w:rPr>
          <w:b/>
          <w:color w:val="0000FF"/>
        </w:rPr>
        <w:tab/>
        <w:t>D.</w:t>
      </w:r>
      <w:r w:rsidRPr="00482DF8">
        <w:rPr>
          <w:color w:val="000000"/>
        </w:rPr>
        <w:t xml:space="preserve"> 12V</w:t>
      </w:r>
    </w:p>
    <w:p w14:paraId="6E09E02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Khi góc tới bằng 0°. Góc khúc xạ sẽ bằng</w:t>
      </w:r>
    </w:p>
    <w:p w14:paraId="0BEA28AB"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0°</w:t>
      </w:r>
      <w:r>
        <w:rPr>
          <w:color w:val="000000"/>
        </w:rPr>
        <w:t xml:space="preserve">  </w:t>
      </w:r>
      <w:r w:rsidRPr="00482DF8">
        <w:rPr>
          <w:b/>
          <w:color w:val="0000FF"/>
        </w:rPr>
        <w:tab/>
        <w:t>B.</w:t>
      </w:r>
      <w:r w:rsidRPr="00482DF8">
        <w:rPr>
          <w:color w:val="000000"/>
        </w:rPr>
        <w:t xml:space="preserve"> 30°</w:t>
      </w:r>
      <w:r>
        <w:rPr>
          <w:color w:val="000000"/>
        </w:rPr>
        <w:t xml:space="preserve">  </w:t>
      </w:r>
      <w:r>
        <w:rPr>
          <w:b/>
          <w:color w:val="0000FF"/>
        </w:rPr>
        <w:tab/>
        <w:t>C.</w:t>
      </w:r>
      <w:r w:rsidRPr="00482DF8">
        <w:rPr>
          <w:color w:val="000000"/>
        </w:rPr>
        <w:t xml:space="preserve"> 90°</w:t>
      </w:r>
      <w:r>
        <w:rPr>
          <w:color w:val="000000"/>
        </w:rPr>
        <w:t xml:space="preserve">  </w:t>
      </w:r>
      <w:r>
        <w:rPr>
          <w:b/>
          <w:color w:val="0000FF"/>
        </w:rPr>
        <w:tab/>
        <w:t>D.</w:t>
      </w:r>
      <w:r w:rsidRPr="00482DF8">
        <w:rPr>
          <w:color w:val="000000"/>
        </w:rPr>
        <w:t xml:space="preserve"> 180°</w:t>
      </w:r>
    </w:p>
    <w:p w14:paraId="3126E79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Đặt một vật sáng AB hình mũi tên vuông góc với trục chính của thấu kính hội tụ và nằm ngoài khoảng tiêu cự của thấu kính. Ảnh A’B’ của AB qua thấu kính là</w:t>
      </w:r>
    </w:p>
    <w:p w14:paraId="3C8F399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ảnh thật, ngược chiều với vật.</w:t>
      </w:r>
      <w:r>
        <w:rPr>
          <w:color w:val="000000"/>
        </w:rPr>
        <w:tab/>
      </w:r>
      <w:r w:rsidRPr="00482DF8">
        <w:rPr>
          <w:b/>
          <w:color w:val="0000FF"/>
        </w:rPr>
        <w:t>B.</w:t>
      </w:r>
      <w:r w:rsidRPr="00482DF8">
        <w:rPr>
          <w:color w:val="000000"/>
        </w:rPr>
        <w:t xml:space="preserve"> ảnh thật, cùng chiều với vật.</w:t>
      </w:r>
    </w:p>
    <w:p w14:paraId="5DA01B8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ảnh ảo, ngược chiều với vật.</w:t>
      </w:r>
      <w:r>
        <w:rPr>
          <w:b/>
          <w:color w:val="0000FF"/>
        </w:rPr>
        <w:tab/>
        <w:t>D.</w:t>
      </w:r>
      <w:r w:rsidRPr="00482DF8">
        <w:rPr>
          <w:color w:val="000000"/>
        </w:rPr>
        <w:t xml:space="preserve"> ảnh ảo, cùng chiều với vật.</w:t>
      </w:r>
    </w:p>
    <w:p w14:paraId="624C2E0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Vật sáng AB được đặt vuông góc với trục chính của một thấu kính hội tụ có tiêu cự f = 8cm. Thấu kính cho ảo ảnh khi</w:t>
      </w:r>
    </w:p>
    <w:p w14:paraId="1F8EC0A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vật đặt cách thấu kính 4cm.</w:t>
      </w:r>
      <w:r w:rsidRPr="00482DF8">
        <w:rPr>
          <w:b/>
          <w:color w:val="0000FF"/>
        </w:rPr>
        <w:tab/>
        <w:t>B.</w:t>
      </w:r>
      <w:r w:rsidRPr="00482DF8">
        <w:rPr>
          <w:color w:val="000000"/>
        </w:rPr>
        <w:t xml:space="preserve"> vật đặt cách thấu kính 12cm.</w:t>
      </w:r>
    </w:p>
    <w:p w14:paraId="42816EA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vật đặt cách thấu kính 16cm.</w:t>
      </w:r>
      <w:r>
        <w:rPr>
          <w:b/>
          <w:color w:val="0000FF"/>
        </w:rPr>
        <w:tab/>
        <w:t>D.</w:t>
      </w:r>
      <w:r w:rsidRPr="00482DF8">
        <w:rPr>
          <w:color w:val="000000"/>
        </w:rPr>
        <w:t xml:space="preserve"> vật đặt cách thấu kính 24cm.</w:t>
      </w:r>
    </w:p>
    <w:p w14:paraId="7A7FE2E6" w14:textId="77777777" w:rsidR="00FF05AD" w:rsidRPr="00482DF8" w:rsidRDefault="00FF05AD" w:rsidP="00FF05AD">
      <w:pPr>
        <w:pStyle w:val="NormalWeb"/>
        <w:tabs>
          <w:tab w:val="left" w:pos="2552"/>
          <w:tab w:val="left" w:pos="5103"/>
        </w:tabs>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Vật AB đặt trước thấu kính hội tụ có tiêu cự f và cách thấu kính một khoảng OA cho ảnh A’B’ ngược chiều và cao bằng vật A</w:t>
      </w:r>
      <w:r w:rsidRPr="00A85A4B">
        <w:rPr>
          <w:color w:val="000000"/>
        </w:rPr>
        <w:t>B.</w:t>
      </w:r>
      <w:r w:rsidRPr="00482DF8">
        <w:rPr>
          <w:color w:val="000000"/>
        </w:rPr>
        <w:t xml:space="preserve"> Điều nào sau đây là đúng nhất?</w:t>
      </w:r>
    </w:p>
    <w:p w14:paraId="17307BA8"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OA = f</w:t>
      </w:r>
      <w:r>
        <w:rPr>
          <w:color w:val="000000"/>
        </w:rPr>
        <w:t xml:space="preserve">  </w:t>
      </w:r>
      <w:r w:rsidRPr="00482DF8">
        <w:rPr>
          <w:b/>
          <w:color w:val="0000FF"/>
        </w:rPr>
        <w:tab/>
        <w:t>B.</w:t>
      </w:r>
      <w:r w:rsidRPr="00482DF8">
        <w:rPr>
          <w:color w:val="000000"/>
        </w:rPr>
        <w:t xml:space="preserve"> OA = 2f</w:t>
      </w:r>
      <w:r>
        <w:rPr>
          <w:color w:val="000000"/>
        </w:rPr>
        <w:t xml:space="preserve">  </w:t>
      </w:r>
      <w:r>
        <w:rPr>
          <w:b/>
          <w:color w:val="0000FF"/>
        </w:rPr>
        <w:tab/>
        <w:t>C.</w:t>
      </w:r>
      <w:r w:rsidRPr="00482DF8">
        <w:rPr>
          <w:color w:val="000000"/>
        </w:rPr>
        <w:t xml:space="preserve"> OA &gt; f</w:t>
      </w:r>
      <w:r>
        <w:rPr>
          <w:color w:val="000000"/>
        </w:rPr>
        <w:t xml:space="preserve">  </w:t>
      </w:r>
      <w:r>
        <w:rPr>
          <w:b/>
          <w:color w:val="0000FF"/>
        </w:rPr>
        <w:tab/>
        <w:t>D.</w:t>
      </w:r>
      <w:r w:rsidRPr="00482DF8">
        <w:rPr>
          <w:color w:val="000000"/>
        </w:rPr>
        <w:t xml:space="preserve"> OA &lt; f</w:t>
      </w:r>
    </w:p>
    <w:p w14:paraId="3A04974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Tia sáng nào sau đây truyền không đúng khi đi qua thấu kính phân kỳ?</w:t>
      </w:r>
    </w:p>
    <w:p w14:paraId="5D2D3272"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Chùm tia tới song song với trục chính, cho chum tia ló kéo dài đi qua tiêu điểm F’.</w:t>
      </w:r>
    </w:p>
    <w:p w14:paraId="29F53893"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Chùm tia tới hướng đúng tiêu điểm F, chum tia ló song song với trục chính.</w:t>
      </w:r>
    </w:p>
    <w:p w14:paraId="3F882E3A"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Chùm tia đi qua quang tâm, cho tia ló khúc xạ đi qua tiêu điểm.</w:t>
      </w:r>
    </w:p>
    <w:p w14:paraId="66624434"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Tia tới trùng với trục chính, tia ló truyền thẳng.</w:t>
      </w:r>
    </w:p>
    <w:p w14:paraId="62DF76A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Một vật sáng AB đặt vuông góc với trục chính của một thấu kính phân kỳ có tiêu cự 10cm cho một ảnh cách thấu kính 6cm, cao 2cm. Tìm chiều cao của vật?</w:t>
      </w:r>
    </w:p>
    <w:p w14:paraId="31D6BC01"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Vật cao 2cm.</w:t>
      </w:r>
      <w:r w:rsidRPr="00482DF8">
        <w:rPr>
          <w:b/>
          <w:color w:val="0000FF"/>
        </w:rPr>
        <w:tab/>
        <w:t>B.</w:t>
      </w:r>
      <w:r w:rsidRPr="00482DF8">
        <w:rPr>
          <w:color w:val="000000"/>
        </w:rPr>
        <w:t xml:space="preserve"> Vật cao 5cm.</w:t>
      </w:r>
      <w:r>
        <w:rPr>
          <w:b/>
          <w:color w:val="0000FF"/>
        </w:rPr>
        <w:tab/>
        <w:t>C.</w:t>
      </w:r>
      <w:r w:rsidRPr="00482DF8">
        <w:rPr>
          <w:color w:val="000000"/>
        </w:rPr>
        <w:t xml:space="preserve"> Vật cao 3,5cm.</w:t>
      </w:r>
      <w:r>
        <w:rPr>
          <w:b/>
          <w:color w:val="0000FF"/>
        </w:rPr>
        <w:tab/>
        <w:t>D.</w:t>
      </w:r>
      <w:r w:rsidRPr="00482DF8">
        <w:rPr>
          <w:color w:val="000000"/>
        </w:rPr>
        <w:t xml:space="preserve"> Vật cao 4cm.</w:t>
      </w:r>
    </w:p>
    <w:p w14:paraId="15F7511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Biết tiêu cự của kính cận thị bằng khoảng cách từ mắt đến điểm cực viễn của mắt. Thấu kính nào dưới đây có thể làm kính cận thị?</w:t>
      </w:r>
    </w:p>
    <w:p w14:paraId="4BEE102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Thấu kính phân kì có tiêu cự 40cm.</w:t>
      </w:r>
      <w:r w:rsidRPr="00482DF8">
        <w:rPr>
          <w:b/>
          <w:color w:val="0000FF"/>
        </w:rPr>
        <w:tab/>
        <w:t>B.</w:t>
      </w:r>
      <w:r w:rsidRPr="00482DF8">
        <w:rPr>
          <w:color w:val="000000"/>
        </w:rPr>
        <w:t xml:space="preserve"> Thấu kính hội tụ có tiêu cự 40cm.</w:t>
      </w:r>
    </w:p>
    <w:p w14:paraId="06EEA899"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Thấu kính phân kì có tiêu cự 5cm.</w:t>
      </w:r>
      <w:r>
        <w:rPr>
          <w:b/>
          <w:color w:val="0000FF"/>
        </w:rPr>
        <w:tab/>
        <w:t>D.</w:t>
      </w:r>
      <w:r w:rsidRPr="00482DF8">
        <w:rPr>
          <w:color w:val="000000"/>
        </w:rPr>
        <w:t xml:space="preserve"> Thấu kính hội tụ có tiêu cự 5cm.</w:t>
      </w:r>
    </w:p>
    <w:p w14:paraId="0CC6B5C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Ảnh của một vật khi nhìn qua kính lúp là</w:t>
      </w:r>
    </w:p>
    <w:p w14:paraId="3E392023"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lastRenderedPageBreak/>
        <w:t>A.</w:t>
      </w:r>
      <w:r w:rsidRPr="00482DF8">
        <w:rPr>
          <w:color w:val="000000"/>
        </w:rPr>
        <w:t xml:space="preserve"> ảnh thật, lớn hơn vật.</w:t>
      </w:r>
      <w:r w:rsidRPr="00482DF8">
        <w:rPr>
          <w:b/>
          <w:color w:val="0000FF"/>
        </w:rPr>
        <w:tab/>
        <w:t>B.</w:t>
      </w:r>
      <w:r w:rsidRPr="00482DF8">
        <w:rPr>
          <w:color w:val="000000"/>
        </w:rPr>
        <w:t xml:space="preserve"> ảnh ảo, lớn hơn vật.</w:t>
      </w:r>
      <w:r>
        <w:rPr>
          <w:b/>
          <w:color w:val="0000FF"/>
        </w:rPr>
        <w:tab/>
        <w:t>C.</w:t>
      </w:r>
      <w:r w:rsidRPr="00482DF8">
        <w:rPr>
          <w:color w:val="000000"/>
        </w:rPr>
        <w:t xml:space="preserve"> ảnh thật, nhỏ hơn vật.</w:t>
      </w:r>
      <w:r>
        <w:rPr>
          <w:b/>
          <w:color w:val="0000FF"/>
        </w:rPr>
        <w:tab/>
        <w:t>D.</w:t>
      </w:r>
      <w:r w:rsidRPr="00482DF8">
        <w:rPr>
          <w:color w:val="000000"/>
        </w:rPr>
        <w:t xml:space="preserve"> ảnh ảo, lớn hơn vật.</w:t>
      </w:r>
    </w:p>
    <w:p w14:paraId="3092AE1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Hãy chỉ ra câu sai trong các câu sau.</w:t>
      </w:r>
      <w:r>
        <w:rPr>
          <w:color w:val="000000"/>
        </w:rPr>
        <w:t xml:space="preserve"> </w:t>
      </w:r>
      <w:r w:rsidRPr="00482DF8">
        <w:rPr>
          <w:color w:val="000000"/>
        </w:rPr>
        <w:t>Thể thủy tinh của mắt</w:t>
      </w:r>
      <w:r>
        <w:rPr>
          <w:color w:val="000000"/>
        </w:rPr>
        <w:t xml:space="preserve">: </w:t>
      </w:r>
    </w:p>
    <w:p w14:paraId="062C835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Là một thấu kính hội tụ.</w:t>
      </w:r>
      <w:r w:rsidRPr="00482DF8">
        <w:rPr>
          <w:b/>
          <w:color w:val="0000FF"/>
        </w:rPr>
        <w:tab/>
        <w:t>B.</w:t>
      </w:r>
      <w:r w:rsidRPr="00482DF8">
        <w:rPr>
          <w:color w:val="000000"/>
        </w:rPr>
        <w:t xml:space="preserve"> Có độ cong thay đổi được.</w:t>
      </w:r>
    </w:p>
    <w:p w14:paraId="74B861AC"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Có tiêu cự không đổi.</w:t>
      </w:r>
      <w:r>
        <w:rPr>
          <w:b/>
          <w:color w:val="0000FF"/>
        </w:rPr>
        <w:tab/>
        <w:t>D.</w:t>
      </w:r>
      <w:r w:rsidRPr="00482DF8">
        <w:rPr>
          <w:color w:val="000000"/>
        </w:rPr>
        <w:t xml:space="preserve"> Có tiêu cự có thể thay đổi được.</w:t>
      </w:r>
    </w:p>
    <w:p w14:paraId="6087E9F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Một người bị cận thị, khi không đeo kính có thể nhìn rõ vật xa mắt nhất là 50cm. Người đó phải đeo kính cận có tiêu cự là</w:t>
      </w:r>
    </w:p>
    <w:p w14:paraId="592854F8"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30cm.</w:t>
      </w:r>
      <w:r>
        <w:rPr>
          <w:color w:val="000000"/>
        </w:rPr>
        <w:t xml:space="preserve">  </w:t>
      </w:r>
      <w:r w:rsidRPr="00482DF8">
        <w:rPr>
          <w:b/>
          <w:color w:val="0000FF"/>
        </w:rPr>
        <w:tab/>
        <w:t>B.</w:t>
      </w:r>
      <w:r w:rsidRPr="00482DF8">
        <w:rPr>
          <w:color w:val="000000"/>
        </w:rPr>
        <w:t xml:space="preserve"> 40cm.</w:t>
      </w:r>
      <w:r>
        <w:rPr>
          <w:color w:val="000000"/>
        </w:rPr>
        <w:t xml:space="preserve">  </w:t>
      </w:r>
      <w:r>
        <w:rPr>
          <w:b/>
          <w:color w:val="0000FF"/>
        </w:rPr>
        <w:tab/>
        <w:t>C.</w:t>
      </w:r>
      <w:r w:rsidRPr="00482DF8">
        <w:rPr>
          <w:color w:val="000000"/>
        </w:rPr>
        <w:t xml:space="preserve"> 50cm.</w:t>
      </w:r>
      <w:r>
        <w:rPr>
          <w:color w:val="000000"/>
        </w:rPr>
        <w:t xml:space="preserve">  </w:t>
      </w:r>
      <w:r>
        <w:rPr>
          <w:b/>
          <w:color w:val="0000FF"/>
        </w:rPr>
        <w:tab/>
        <w:t>D.</w:t>
      </w:r>
      <w:r w:rsidRPr="00482DF8">
        <w:rPr>
          <w:color w:val="000000"/>
        </w:rPr>
        <w:t xml:space="preserve"> 60cm.</w:t>
      </w:r>
    </w:p>
    <w:p w14:paraId="7B50819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Độ bội giác của một kính lúp là 5. Tiêu cự của kính có thể nhận giá trị nào trong các giá trị sau?</w:t>
      </w:r>
    </w:p>
    <w:p w14:paraId="5A87587D"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5m</w:t>
      </w:r>
      <w:r>
        <w:rPr>
          <w:color w:val="000000"/>
        </w:rPr>
        <w:t xml:space="preserve">  </w:t>
      </w:r>
      <w:r w:rsidRPr="00482DF8">
        <w:rPr>
          <w:b/>
          <w:color w:val="0000FF"/>
        </w:rPr>
        <w:tab/>
        <w:t>B.</w:t>
      </w:r>
      <w:r w:rsidRPr="00482DF8">
        <w:rPr>
          <w:color w:val="000000"/>
        </w:rPr>
        <w:t xml:space="preserve"> 5cm</w:t>
      </w:r>
      <w:r>
        <w:rPr>
          <w:color w:val="000000"/>
        </w:rPr>
        <w:t xml:space="preserve">  </w:t>
      </w:r>
      <w:r>
        <w:rPr>
          <w:b/>
          <w:color w:val="0000FF"/>
        </w:rPr>
        <w:tab/>
        <w:t>C.</w:t>
      </w:r>
      <w:r w:rsidRPr="00482DF8">
        <w:rPr>
          <w:color w:val="000000"/>
        </w:rPr>
        <w:t xml:space="preserve"> 5mm</w:t>
      </w:r>
      <w:r>
        <w:rPr>
          <w:color w:val="000000"/>
        </w:rPr>
        <w:t xml:space="preserve">  </w:t>
      </w:r>
      <w:r>
        <w:rPr>
          <w:b/>
          <w:color w:val="0000FF"/>
        </w:rPr>
        <w:tab/>
        <w:t>D.</w:t>
      </w:r>
      <w:r w:rsidRPr="00482DF8">
        <w:rPr>
          <w:color w:val="000000"/>
        </w:rPr>
        <w:t xml:space="preserve"> 5dm</w:t>
      </w:r>
    </w:p>
    <w:p w14:paraId="155A91E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Một tờ giấy màu vàng được chiếu sáng bằng một bóng đèn điện dây tóc,. Nếu nhìn tờ giấy đó qua hai tấm kính lọc màu đỏ và màu vàng chồng lên nhau thì ta thấy tờ giấy màu gì?</w:t>
      </w:r>
    </w:p>
    <w:p w14:paraId="4E9BD9E7"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Vàng</w:t>
      </w:r>
      <w:r>
        <w:rPr>
          <w:color w:val="000000"/>
        </w:rPr>
        <w:t xml:space="preserve">  </w:t>
      </w:r>
      <w:r w:rsidRPr="00482DF8">
        <w:rPr>
          <w:b/>
          <w:color w:val="0000FF"/>
        </w:rPr>
        <w:tab/>
        <w:t>B.</w:t>
      </w:r>
      <w:r w:rsidRPr="00482DF8">
        <w:rPr>
          <w:color w:val="000000"/>
        </w:rPr>
        <w:t xml:space="preserve"> Da cam</w:t>
      </w:r>
      <w:r>
        <w:rPr>
          <w:color w:val="000000"/>
        </w:rPr>
        <w:t xml:space="preserve">  </w:t>
      </w:r>
      <w:r>
        <w:rPr>
          <w:b/>
          <w:color w:val="0000FF"/>
        </w:rPr>
        <w:tab/>
        <w:t>C.</w:t>
      </w:r>
      <w:r w:rsidRPr="00482DF8">
        <w:rPr>
          <w:color w:val="000000"/>
        </w:rPr>
        <w:t xml:space="preserve"> Lam</w:t>
      </w:r>
      <w:r>
        <w:rPr>
          <w:color w:val="000000"/>
        </w:rPr>
        <w:t xml:space="preserve">  </w:t>
      </w:r>
      <w:r>
        <w:rPr>
          <w:b/>
          <w:color w:val="0000FF"/>
        </w:rPr>
        <w:tab/>
        <w:t>D.</w:t>
      </w:r>
      <w:r w:rsidRPr="00482DF8">
        <w:rPr>
          <w:color w:val="000000"/>
        </w:rPr>
        <w:t xml:space="preserve"> Đen</w:t>
      </w:r>
    </w:p>
    <w:p w14:paraId="4C03595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Trong bốn nguồn sáng sau đây, nguồn nào không phát ánh sáng trắng?</w:t>
      </w:r>
    </w:p>
    <w:p w14:paraId="37876A6C"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Bóng đèn pin đang sáng</w:t>
      </w:r>
      <w:r w:rsidRPr="00482DF8">
        <w:rPr>
          <w:b/>
          <w:color w:val="0000FF"/>
        </w:rPr>
        <w:tab/>
        <w:t>B.</w:t>
      </w:r>
      <w:r w:rsidRPr="00482DF8">
        <w:rPr>
          <w:color w:val="000000"/>
        </w:rPr>
        <w:t xml:space="preserve"> Bóng đèn ống thông dụng</w:t>
      </w:r>
    </w:p>
    <w:p w14:paraId="610A88D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Một đèn LED</w:t>
      </w:r>
      <w:r>
        <w:rPr>
          <w:b/>
          <w:color w:val="0000FF"/>
        </w:rPr>
        <w:tab/>
        <w:t>D.</w:t>
      </w:r>
      <w:r w:rsidRPr="00482DF8">
        <w:rPr>
          <w:color w:val="000000"/>
        </w:rPr>
        <w:t xml:space="preserve"> Một ngôi sao.</w:t>
      </w:r>
    </w:p>
    <w:p w14:paraId="6C2FED7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18</w:t>
      </w:r>
      <w:r>
        <w:rPr>
          <w:b/>
          <w:bCs/>
          <w:color w:val="008000"/>
        </w:rPr>
        <w:t xml:space="preserve">: </w:t>
      </w:r>
      <w:r w:rsidRPr="00482DF8">
        <w:rPr>
          <w:color w:val="000000"/>
        </w:rPr>
        <w:t>Sự phân tích ánh sáng trắng được quan sát trong thí nghiệm nào sau đây? Chiếu một chùm sáng trắng</w:t>
      </w:r>
    </w:p>
    <w:p w14:paraId="05B55D1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vào một gương phẳng.</w:t>
      </w:r>
      <w:r w:rsidRPr="00482DF8">
        <w:rPr>
          <w:b/>
          <w:color w:val="0000FF"/>
        </w:rPr>
        <w:tab/>
        <w:t>B.</w:t>
      </w:r>
      <w:r w:rsidRPr="00482DF8">
        <w:rPr>
          <w:color w:val="000000"/>
        </w:rPr>
        <w:t xml:space="preserve"> qua một tấm thủy tinh mỏng.</w:t>
      </w:r>
    </w:p>
    <w:p w14:paraId="19C064F7"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qua một lăng kính.</w:t>
      </w:r>
      <w:r>
        <w:rPr>
          <w:b/>
          <w:color w:val="0000FF"/>
        </w:rPr>
        <w:tab/>
        <w:t>D.</w:t>
      </w:r>
      <w:r w:rsidRPr="00482DF8">
        <w:rPr>
          <w:color w:val="000000"/>
        </w:rPr>
        <w:t xml:space="preserve"> qua một thấu kính phân kì.</w:t>
      </w:r>
    </w:p>
    <w:p w14:paraId="04EE210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Dưới ánh sáng đỏ, ta thấy một người mặc áo đỏ. Dưới ánh sáng trắng thì chiếc áo đỏ đó chắc chắn không phải là chiếc áo màu</w:t>
      </w:r>
    </w:p>
    <w:p w14:paraId="3E753C4B"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trắng.</w:t>
      </w:r>
      <w:r>
        <w:rPr>
          <w:color w:val="000000"/>
        </w:rPr>
        <w:t xml:space="preserve">  </w:t>
      </w:r>
      <w:r w:rsidRPr="00482DF8">
        <w:rPr>
          <w:b/>
          <w:color w:val="0000FF"/>
        </w:rPr>
        <w:tab/>
        <w:t>B.</w:t>
      </w:r>
      <w:r w:rsidRPr="00482DF8">
        <w:rPr>
          <w:color w:val="000000"/>
        </w:rPr>
        <w:t xml:space="preserve"> đỏ.</w:t>
      </w:r>
      <w:r>
        <w:rPr>
          <w:color w:val="000000"/>
        </w:rPr>
        <w:t xml:space="preserve">  </w:t>
      </w:r>
      <w:r>
        <w:rPr>
          <w:b/>
          <w:color w:val="0000FF"/>
        </w:rPr>
        <w:tab/>
        <w:t>C.</w:t>
      </w:r>
      <w:r w:rsidRPr="00482DF8">
        <w:rPr>
          <w:color w:val="000000"/>
        </w:rPr>
        <w:t xml:space="preserve"> hồng.</w:t>
      </w:r>
      <w:r>
        <w:rPr>
          <w:color w:val="000000"/>
        </w:rPr>
        <w:t xml:space="preserve">  </w:t>
      </w:r>
      <w:r>
        <w:rPr>
          <w:b/>
          <w:color w:val="0000FF"/>
        </w:rPr>
        <w:tab/>
        <w:t>D.</w:t>
      </w:r>
      <w:r w:rsidRPr="00482DF8">
        <w:rPr>
          <w:color w:val="000000"/>
        </w:rPr>
        <w:t xml:space="preserve"> tím.</w:t>
      </w:r>
    </w:p>
    <w:p w14:paraId="3296D8A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Trường hợp nào sau đây là do tác dụng quang điện của ánh sáng?</w:t>
      </w:r>
    </w:p>
    <w:p w14:paraId="600306A4"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Sấy, phơi khô các vật dụng.</w:t>
      </w:r>
      <w:r w:rsidRPr="00482DF8">
        <w:rPr>
          <w:b/>
          <w:color w:val="0000FF"/>
        </w:rPr>
        <w:tab/>
        <w:t>B.</w:t>
      </w:r>
      <w:r w:rsidRPr="00482DF8">
        <w:rPr>
          <w:color w:val="000000"/>
        </w:rPr>
        <w:t xml:space="preserve"> Ion hóa các chất khí ở tầng cao khí quyển.</w:t>
      </w:r>
    </w:p>
    <w:p w14:paraId="6F22985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Tắm nắng để chữa bệnh còi xương ở trẻ em.</w:t>
      </w:r>
      <w:r>
        <w:rPr>
          <w:b/>
          <w:color w:val="0000FF"/>
        </w:rPr>
        <w:tab/>
        <w:t>D.</w:t>
      </w:r>
      <w:r w:rsidRPr="00482DF8">
        <w:rPr>
          <w:color w:val="000000"/>
        </w:rPr>
        <w:t xml:space="preserve"> Dùng tia tử ngoại để tiệt trùng các dụng cụ y tế.</w:t>
      </w:r>
    </w:p>
    <w:p w14:paraId="1D3B4ED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21</w:t>
      </w:r>
      <w:r>
        <w:rPr>
          <w:b/>
          <w:bCs/>
          <w:color w:val="008000"/>
        </w:rPr>
        <w:t xml:space="preserve">: </w:t>
      </w:r>
      <w:r w:rsidRPr="00482DF8">
        <w:rPr>
          <w:color w:val="000000"/>
        </w:rPr>
        <w:t>Khi động cơ điện hoạt động thì có sự chuyển hóa dạng năng lượng nào dưới đây?</w:t>
      </w:r>
    </w:p>
    <w:p w14:paraId="074C9D72"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Cơ năng thành điện năng.</w:t>
      </w:r>
      <w:r w:rsidRPr="00482DF8">
        <w:rPr>
          <w:b/>
          <w:color w:val="0000FF"/>
        </w:rPr>
        <w:tab/>
        <w:t>B.</w:t>
      </w:r>
      <w:r w:rsidRPr="00482DF8">
        <w:rPr>
          <w:color w:val="000000"/>
        </w:rPr>
        <w:t xml:space="preserve"> Điện năng thành hóa năng.</w:t>
      </w:r>
    </w:p>
    <w:p w14:paraId="2140E440"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Nhiệt năng thành điện năng.</w:t>
      </w:r>
      <w:r>
        <w:rPr>
          <w:b/>
          <w:color w:val="0000FF"/>
        </w:rPr>
        <w:tab/>
        <w:t>D.</w:t>
      </w:r>
      <w:r w:rsidRPr="00482DF8">
        <w:rPr>
          <w:color w:val="000000"/>
        </w:rPr>
        <w:t xml:space="preserve"> Điện năng thành cơ năng.</w:t>
      </w:r>
    </w:p>
    <w:p w14:paraId="518129D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22</w:t>
      </w:r>
      <w:r>
        <w:rPr>
          <w:b/>
          <w:bCs/>
          <w:color w:val="008000"/>
        </w:rPr>
        <w:t xml:space="preserve">: </w:t>
      </w:r>
      <w:r w:rsidRPr="00482DF8">
        <w:rPr>
          <w:color w:val="000000"/>
        </w:rPr>
        <w:t>Dụng cụ điện nào khi hoạt động, điện năng chỉ biến đổi thành nhiệt năng?</w:t>
      </w:r>
    </w:p>
    <w:p w14:paraId="632E041A"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Máy khoan bê tông.</w:t>
      </w:r>
      <w:r w:rsidRPr="00482DF8">
        <w:rPr>
          <w:b/>
          <w:color w:val="0000FF"/>
        </w:rPr>
        <w:tab/>
        <w:t>B.</w:t>
      </w:r>
      <w:r w:rsidRPr="00482DF8">
        <w:rPr>
          <w:color w:val="000000"/>
        </w:rPr>
        <w:t xml:space="preserve"> Quạt điện.</w:t>
      </w:r>
      <w:r>
        <w:rPr>
          <w:color w:val="000000"/>
        </w:rPr>
        <w:tab/>
      </w:r>
      <w:r>
        <w:rPr>
          <w:b/>
          <w:color w:val="0000FF"/>
        </w:rPr>
        <w:t>C.</w:t>
      </w:r>
      <w:r w:rsidRPr="00482DF8">
        <w:rPr>
          <w:color w:val="000000"/>
        </w:rPr>
        <w:t xml:space="preserve"> Máy cưa điện.</w:t>
      </w:r>
      <w:r>
        <w:rPr>
          <w:b/>
          <w:color w:val="0000FF"/>
        </w:rPr>
        <w:tab/>
        <w:t>D.</w:t>
      </w:r>
      <w:r w:rsidRPr="00482DF8">
        <w:rPr>
          <w:color w:val="000000"/>
        </w:rPr>
        <w:t xml:space="preserve"> Bàn là điện.</w:t>
      </w:r>
    </w:p>
    <w:p w14:paraId="776036B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23</w:t>
      </w:r>
      <w:r>
        <w:rPr>
          <w:b/>
          <w:bCs/>
          <w:color w:val="008000"/>
        </w:rPr>
        <w:t xml:space="preserve">: </w:t>
      </w:r>
      <w:r w:rsidRPr="00482DF8">
        <w:rPr>
          <w:color w:val="000000"/>
        </w:rPr>
        <w:t>Chỉ ra kết luận không đúng trong các kết luận sau</w:t>
      </w:r>
      <w:r>
        <w:rPr>
          <w:color w:val="000000"/>
        </w:rPr>
        <w:t xml:space="preserve">: </w:t>
      </w:r>
      <w:r w:rsidRPr="00482DF8">
        <w:rPr>
          <w:color w:val="000000"/>
        </w:rPr>
        <w:t>Khi máy biến thế hoạt động thì</w:t>
      </w:r>
    </w:p>
    <w:p w14:paraId="4120833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dạng năng lượng ban đầu là điện năng.</w:t>
      </w:r>
      <w:r w:rsidRPr="00482DF8">
        <w:rPr>
          <w:b/>
          <w:color w:val="0000FF"/>
        </w:rPr>
        <w:tab/>
        <w:t>B.</w:t>
      </w:r>
      <w:r w:rsidRPr="00482DF8">
        <w:rPr>
          <w:color w:val="000000"/>
        </w:rPr>
        <w:t xml:space="preserve"> dạng năng lượng thu được cuối cùng là điện năng.</w:t>
      </w:r>
    </w:p>
    <w:p w14:paraId="1757BD2A"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dạng năng lượng hao phí là nhiệt năng tỏa ra ở các cuộn dây.</w:t>
      </w:r>
    </w:p>
    <w:p w14:paraId="1C00AD5B"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lượng điện năng tiêu hao lớn hơn lượng điện năng tụ được.</w:t>
      </w:r>
    </w:p>
    <w:p w14:paraId="61073F4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24</w:t>
      </w:r>
      <w:r>
        <w:rPr>
          <w:b/>
          <w:bCs/>
          <w:color w:val="008000"/>
        </w:rPr>
        <w:t xml:space="preserve">: </w:t>
      </w:r>
      <w:r w:rsidRPr="00482DF8">
        <w:rPr>
          <w:color w:val="000000"/>
        </w:rPr>
        <w:t>Dụng cụ nào sau đây có biến đổi điện năng thànhcơ năng?</w:t>
      </w:r>
    </w:p>
    <w:p w14:paraId="6E131148"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Máy sấy tóc.</w:t>
      </w:r>
      <w:r w:rsidRPr="00482DF8">
        <w:rPr>
          <w:b/>
          <w:color w:val="0000FF"/>
        </w:rPr>
        <w:tab/>
        <w:t>B.</w:t>
      </w:r>
      <w:r w:rsidRPr="00482DF8">
        <w:rPr>
          <w:color w:val="000000"/>
        </w:rPr>
        <w:t xml:space="preserve"> Đinamô xe đạp.</w:t>
      </w:r>
      <w:r>
        <w:rPr>
          <w:b/>
          <w:color w:val="0000FF"/>
        </w:rPr>
        <w:tab/>
        <w:t>C.</w:t>
      </w:r>
      <w:r w:rsidRPr="00482DF8">
        <w:rPr>
          <w:color w:val="000000"/>
        </w:rPr>
        <w:t xml:space="preserve"> Máy hơi nước.</w:t>
      </w:r>
      <w:r>
        <w:rPr>
          <w:b/>
          <w:color w:val="0000FF"/>
        </w:rPr>
        <w:tab/>
        <w:t>D.</w:t>
      </w:r>
      <w:r w:rsidRPr="00482DF8">
        <w:rPr>
          <w:color w:val="000000"/>
        </w:rPr>
        <w:t xml:space="preserve"> Động cơ 4 kì.</w:t>
      </w:r>
    </w:p>
    <w:p w14:paraId="6C8AE17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25</w:t>
      </w:r>
      <w:r>
        <w:rPr>
          <w:b/>
          <w:bCs/>
          <w:color w:val="008000"/>
        </w:rPr>
        <w:t xml:space="preserve">: </w:t>
      </w:r>
      <w:r w:rsidRPr="00482DF8">
        <w:rPr>
          <w:color w:val="000000"/>
        </w:rPr>
        <w:t>Ánh sáng Mặt Trời cung cấp một công suất 0,8kW cho mỗi mét vuông đất. Hiệu suất của pin Mặt Trời là 10%. Diện tích các mái nhà trong trường em là 2000m</w:t>
      </w:r>
      <w:r w:rsidRPr="00482DF8">
        <w:rPr>
          <w:color w:val="000000"/>
          <w:vertAlign w:val="superscript"/>
        </w:rPr>
        <w:t>2</w:t>
      </w:r>
      <w:r w:rsidRPr="00482DF8">
        <w:rPr>
          <w:color w:val="000000"/>
        </w:rPr>
        <w:t>, giả sử các mái nhà này đều là các tấm pin mặt trời thì sẽ cung cấp một công suất điện bao nhiêu cho trường em.</w:t>
      </w:r>
    </w:p>
    <w:p w14:paraId="26F8FBE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200kW.</w:t>
      </w:r>
      <w:r>
        <w:rPr>
          <w:color w:val="000000"/>
        </w:rPr>
        <w:t xml:space="preserve">  </w:t>
      </w:r>
      <w:r w:rsidRPr="00482DF8">
        <w:rPr>
          <w:b/>
          <w:color w:val="0000FF"/>
        </w:rPr>
        <w:tab/>
        <w:t>B.</w:t>
      </w:r>
      <w:r w:rsidRPr="00482DF8">
        <w:rPr>
          <w:color w:val="000000"/>
        </w:rPr>
        <w:t xml:space="preserve"> 180kW.</w:t>
      </w:r>
      <w:r>
        <w:rPr>
          <w:color w:val="000000"/>
        </w:rPr>
        <w:t xml:space="preserve">  </w:t>
      </w:r>
      <w:r>
        <w:rPr>
          <w:b/>
          <w:color w:val="0000FF"/>
        </w:rPr>
        <w:tab/>
        <w:t>C.</w:t>
      </w:r>
      <w:r w:rsidRPr="00482DF8">
        <w:rPr>
          <w:color w:val="000000"/>
        </w:rPr>
        <w:t xml:space="preserve"> 160kW.</w:t>
      </w:r>
      <w:r>
        <w:rPr>
          <w:color w:val="000000"/>
        </w:rPr>
        <w:t xml:space="preserve">  </w:t>
      </w:r>
      <w:r>
        <w:rPr>
          <w:b/>
          <w:color w:val="0000FF"/>
        </w:rPr>
        <w:tab/>
        <w:t>D.</w:t>
      </w:r>
      <w:r w:rsidRPr="00482DF8">
        <w:rPr>
          <w:color w:val="000000"/>
        </w:rPr>
        <w:t xml:space="preserve"> 140kW.</w:t>
      </w:r>
    </w:p>
    <w:p w14:paraId="38E5C7FB" w14:textId="77777777" w:rsidR="00FF05AD" w:rsidRPr="00482DF8" w:rsidRDefault="00FF05AD" w:rsidP="00FF05AD">
      <w:pPr>
        <w:pStyle w:val="NormalWeb"/>
        <w:spacing w:before="0" w:beforeAutospacing="0" w:after="0" w:afterAutospacing="0" w:line="276" w:lineRule="auto"/>
        <w:jc w:val="both"/>
        <w:rPr>
          <w:color w:val="FF0000"/>
        </w:rPr>
      </w:pPr>
      <w:r w:rsidRPr="00A85A4B">
        <w:rPr>
          <w:b/>
          <w:bCs/>
          <w:color w:val="FF0000"/>
          <w:highlight w:val="yellow"/>
        </w:rPr>
        <w:t>Đáp án và hướng dẫn giải</w:t>
      </w:r>
    </w:p>
    <w:p w14:paraId="6235BEF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D</w:t>
      </w:r>
    </w:p>
    <w:p w14:paraId="42EB5727"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color w:val="000000"/>
        </w:rPr>
        <w:t>Trong các trường hợp trên, dòng điện cảm ứng xuất hiện ở cuộn dây dẫn kín trong trường hợp thanh nam châm đứng yên, cuộn dây quay quanh trục A</w:t>
      </w:r>
      <w:r w:rsidRPr="00482DF8">
        <w:rPr>
          <w:b/>
          <w:color w:val="0000FF"/>
        </w:rPr>
        <w:tab/>
      </w:r>
      <w:r w:rsidRPr="00935B69">
        <w:rPr>
          <w:color w:val="000000"/>
        </w:rPr>
        <w:t>B.</w:t>
      </w:r>
    </w:p>
    <w:p w14:paraId="597B5C1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B</w:t>
      </w:r>
    </w:p>
    <w:p w14:paraId="6C87DD6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Chiều dòng điện xoay chiều xuất hiện trong cuộn dây dẫn kín phụ thuộc vào chiều của đường sức từ xuyên qua tiết diện cuộn dây.</w:t>
      </w:r>
    </w:p>
    <w:p w14:paraId="3345A178"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D</w:t>
      </w:r>
    </w:p>
    <w:p w14:paraId="1150458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r w:rsidRPr="00482DF8">
        <w:rPr>
          <w:color w:val="000000"/>
        </w:rPr>
        <w:t> =&gt; R = P</w:t>
      </w:r>
      <w:r w:rsidRPr="00482DF8">
        <w:rPr>
          <w:color w:val="000000"/>
          <w:vertAlign w:val="subscript"/>
        </w:rPr>
        <w:t>hp</w:t>
      </w:r>
      <w:r w:rsidRPr="00482DF8">
        <w:rPr>
          <w:color w:val="000000"/>
        </w:rPr>
        <w:t>. U</w:t>
      </w:r>
      <w:r w:rsidRPr="00482DF8">
        <w:rPr>
          <w:color w:val="000000"/>
          <w:vertAlign w:val="superscript"/>
        </w:rPr>
        <w:t>2</w:t>
      </w:r>
      <w:r w:rsidRPr="00482DF8">
        <w:rPr>
          <w:color w:val="000000"/>
        </w:rPr>
        <w:t>/P</w:t>
      </w:r>
      <w:r w:rsidRPr="00482DF8">
        <w:rPr>
          <w:color w:val="000000"/>
          <w:vertAlign w:val="superscript"/>
        </w:rPr>
        <w:t>2</w:t>
      </w:r>
      <w:r w:rsidRPr="00482DF8">
        <w:rPr>
          <w:color w:val="000000"/>
        </w:rPr>
        <w:t> = 200.110000</w:t>
      </w:r>
      <w:r w:rsidRPr="00482DF8">
        <w:rPr>
          <w:color w:val="000000"/>
          <w:vertAlign w:val="superscript"/>
        </w:rPr>
        <w:t>2</w:t>
      </w:r>
      <w:r w:rsidRPr="00482DF8">
        <w:rPr>
          <w:color w:val="000000"/>
        </w:rPr>
        <w:t>/100000</w:t>
      </w:r>
      <w:r w:rsidRPr="00482DF8">
        <w:rPr>
          <w:color w:val="000000"/>
          <w:vertAlign w:val="superscript"/>
        </w:rPr>
        <w:t>2</w:t>
      </w:r>
      <w:r w:rsidRPr="00482DF8">
        <w:rPr>
          <w:color w:val="000000"/>
        </w:rPr>
        <w:t> = 242Ω</w:t>
      </w:r>
    </w:p>
    <w:p w14:paraId="4F88D43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B</w:t>
      </w:r>
    </w:p>
    <w:p w14:paraId="4F4313D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Theo công thức biến thế U</w:t>
      </w:r>
      <w:r w:rsidRPr="00482DF8">
        <w:rPr>
          <w:color w:val="000000"/>
          <w:vertAlign w:val="subscript"/>
        </w:rPr>
        <w:t>1</w:t>
      </w:r>
      <w:r w:rsidRPr="00482DF8">
        <w:rPr>
          <w:color w:val="000000"/>
        </w:rPr>
        <w:t>/U</w:t>
      </w:r>
      <w:r w:rsidRPr="00482DF8">
        <w:rPr>
          <w:color w:val="000000"/>
          <w:vertAlign w:val="subscript"/>
        </w:rPr>
        <w:t>2</w:t>
      </w:r>
      <w:r w:rsidRPr="00482DF8">
        <w:rPr>
          <w:color w:val="000000"/>
        </w:rPr>
        <w:t> = N</w:t>
      </w:r>
      <w:r w:rsidRPr="00482DF8">
        <w:rPr>
          <w:color w:val="000000"/>
          <w:vertAlign w:val="subscript"/>
        </w:rPr>
        <w:t>1</w:t>
      </w:r>
      <w:r w:rsidRPr="00482DF8">
        <w:rPr>
          <w:color w:val="000000"/>
        </w:rPr>
        <w:t>/N</w:t>
      </w:r>
      <w:r w:rsidRPr="00482DF8">
        <w:rPr>
          <w:color w:val="000000"/>
          <w:vertAlign w:val="subscript"/>
        </w:rPr>
        <w:t>2</w:t>
      </w:r>
      <w:r w:rsidRPr="00482DF8">
        <w:rPr>
          <w:color w:val="000000"/>
        </w:rPr>
        <w:t> ta có U</w:t>
      </w:r>
      <w:r w:rsidRPr="00482DF8">
        <w:rPr>
          <w:color w:val="000000"/>
          <w:vertAlign w:val="subscript"/>
        </w:rPr>
        <w:t>2</w:t>
      </w:r>
      <w:r w:rsidRPr="00482DF8">
        <w:rPr>
          <w:color w:val="000000"/>
        </w:rPr>
        <w:t> = U</w:t>
      </w:r>
      <w:r w:rsidRPr="00482DF8">
        <w:rPr>
          <w:color w:val="000000"/>
          <w:vertAlign w:val="subscript"/>
        </w:rPr>
        <w:t>1</w:t>
      </w:r>
      <w:r w:rsidRPr="00482DF8">
        <w:rPr>
          <w:color w:val="000000"/>
        </w:rPr>
        <w:t>. N</w:t>
      </w:r>
      <w:r w:rsidRPr="00482DF8">
        <w:rPr>
          <w:color w:val="000000"/>
          <w:vertAlign w:val="subscript"/>
        </w:rPr>
        <w:t>2</w:t>
      </w:r>
      <w:r w:rsidRPr="00482DF8">
        <w:rPr>
          <w:color w:val="000000"/>
        </w:rPr>
        <w:t>/N</w:t>
      </w:r>
      <w:r w:rsidRPr="00482DF8">
        <w:rPr>
          <w:color w:val="000000"/>
          <w:vertAlign w:val="subscript"/>
        </w:rPr>
        <w:t>1</w:t>
      </w:r>
      <w:r w:rsidRPr="00482DF8">
        <w:rPr>
          <w:color w:val="000000"/>
        </w:rPr>
        <w:t> = 220.60/1200 = 11V</w:t>
      </w:r>
    </w:p>
    <w:p w14:paraId="5B5CACE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A</w:t>
      </w:r>
    </w:p>
    <w:p w14:paraId="0D6190D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góc tới bằng 0° thì góc khúc xạ cũng bằng 0°</w:t>
      </w:r>
    </w:p>
    <w:p w14:paraId="72FED5D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A</w:t>
      </w:r>
    </w:p>
    <w:p w14:paraId="355F2A8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Đặt vật sáng AB nằm ngoài khoảng tiêu cự của thấu kính. Ảnh A’B’ của AB qua thấu kính là ảnh thật, ngược chiều với với vật.</w:t>
      </w:r>
    </w:p>
    <w:p w14:paraId="1EEF02D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A</w:t>
      </w:r>
    </w:p>
    <w:p w14:paraId="524BBEE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Thấu kính cho ảnh ảo khi vật nằm trong khoảng tiêu cự của thấu kính. Vậy câu đúng là </w:t>
      </w:r>
      <w:r w:rsidRPr="00935B69">
        <w:rPr>
          <w:color w:val="000000"/>
        </w:rPr>
        <w:t>A.</w:t>
      </w:r>
    </w:p>
    <w:p w14:paraId="3EE684F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B</w:t>
      </w:r>
    </w:p>
    <w:p w14:paraId="2C88FA8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Vật AB đặt trước thấu kính hội tụ hội tụ cho ảnh A’B’ ngược chiều và cao bằng vật AB hì khi này vật cách thấu kính OA = 2f.</w:t>
      </w:r>
    </w:p>
    <w:p w14:paraId="1DFF3F3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C</w:t>
      </w:r>
    </w:p>
    <w:p w14:paraId="64281F3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Đối với thấu kính phân kì chùm tia qua quang tâm luôn truyền thẳng.</w:t>
      </w:r>
    </w:p>
    <w:p w14:paraId="7241F70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B</w:t>
      </w:r>
    </w:p>
    <w:p w14:paraId="67AE2839"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022A69A2" wp14:editId="302322B3">
            <wp:extent cx="2374900" cy="1452688"/>
            <wp:effectExtent l="19050" t="0" r="6350" b="0"/>
            <wp:docPr id="1033" name="Picture 211"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Đề kiểm tra Vật Lí 9"/>
                    <pic:cNvPicPr>
                      <a:picLocks noChangeAspect="1" noChangeArrowheads="1"/>
                    </pic:cNvPicPr>
                  </pic:nvPicPr>
                  <pic:blipFill>
                    <a:blip r:embed="rId994"/>
                    <a:srcRect/>
                    <a:stretch>
                      <a:fillRect/>
                    </a:stretch>
                  </pic:blipFill>
                  <pic:spPr bwMode="auto">
                    <a:xfrm>
                      <a:off x="0" y="0"/>
                      <a:ext cx="2374900" cy="1452688"/>
                    </a:xfrm>
                    <a:prstGeom prst="rect">
                      <a:avLst/>
                    </a:prstGeom>
                    <a:noFill/>
                    <a:ln w="9525">
                      <a:noFill/>
                      <a:miter lim="800000"/>
                      <a:headEnd/>
                      <a:tailEnd/>
                    </a:ln>
                  </pic:spPr>
                </pic:pic>
              </a:graphicData>
            </a:graphic>
          </wp:inline>
        </w:drawing>
      </w:r>
    </w:p>
    <w:p w14:paraId="1F49EF8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tam giác đồng dạng</w:t>
      </w:r>
    </w:p>
    <w:p w14:paraId="7277835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có</w:t>
      </w:r>
      <w:r>
        <w:rPr>
          <w:color w:val="000000"/>
        </w:rPr>
        <w:t xml:space="preserve">: </w:t>
      </w:r>
      <w:r w:rsidRPr="00482DF8">
        <w:rPr>
          <w:color w:val="000000"/>
        </w:rPr>
        <w:t>AB/A'B' = d/d' (1)</w:t>
      </w:r>
    </w:p>
    <w:p w14:paraId="6DF72E6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Mặt khác</w:t>
      </w:r>
      <w:r>
        <w:rPr>
          <w:color w:val="000000"/>
        </w:rPr>
        <w:t xml:space="preserve">: </w:t>
      </w:r>
    </w:p>
    <w:p w14:paraId="3EBCC285"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4EF7055F" wp14:editId="7595DDE8">
            <wp:extent cx="2859626" cy="540000"/>
            <wp:effectExtent l="19050" t="0" r="0" b="0"/>
            <wp:docPr id="1034" name="Picture 212"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Đề kiểm tra Vật Lí 9"/>
                    <pic:cNvPicPr>
                      <a:picLocks noChangeAspect="1" noChangeArrowheads="1"/>
                    </pic:cNvPicPr>
                  </pic:nvPicPr>
                  <pic:blipFill>
                    <a:blip r:embed="rId995"/>
                    <a:srcRect/>
                    <a:stretch>
                      <a:fillRect/>
                    </a:stretch>
                  </pic:blipFill>
                  <pic:spPr bwMode="auto">
                    <a:xfrm>
                      <a:off x="0" y="0"/>
                      <a:ext cx="2859626" cy="540000"/>
                    </a:xfrm>
                    <a:prstGeom prst="rect">
                      <a:avLst/>
                    </a:prstGeom>
                    <a:noFill/>
                    <a:ln w="9525">
                      <a:noFill/>
                      <a:miter lim="800000"/>
                      <a:headEnd/>
                      <a:tailEnd/>
                    </a:ln>
                  </pic:spPr>
                </pic:pic>
              </a:graphicData>
            </a:graphic>
          </wp:inline>
        </w:drawing>
      </w:r>
    </w:p>
    <w:p w14:paraId="6A7F47B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=&gt; AB = A’B’ . 2,5 = 5 (cm)</w:t>
      </w:r>
    </w:p>
    <w:p w14:paraId="2FEE80A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A</w:t>
      </w:r>
    </w:p>
    <w:p w14:paraId="6BC9A23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Biết tiêu cự của kính cận thị bằng khoảng cách từ mắt đến điểm cực viễn của mắt thì thấu kính phân kì có tiêu cự 40cm là có thể làm kính cận thị.</w:t>
      </w:r>
    </w:p>
    <w:p w14:paraId="315FF56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B</w:t>
      </w:r>
    </w:p>
    <w:p w14:paraId="4955AACF"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Ảnh của một vật khi nhìn qua kính lúp là ảnh ảo, lớn hơn vật.</w:t>
      </w:r>
    </w:p>
    <w:p w14:paraId="7686AAD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C</w:t>
      </w:r>
    </w:p>
    <w:p w14:paraId="27555D5D"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color w:val="000000"/>
        </w:rPr>
        <w:t xml:space="preserve">Thể thủy tinh của mắt là một thấu kính hội tụ có độ cong thay đổi được nên có tiêu cự có thể thay đổi được. Vậy câu sai là </w:t>
      </w:r>
      <w:r w:rsidRPr="00935B69">
        <w:rPr>
          <w:color w:val="000000"/>
        </w:rPr>
        <w:t>C.</w:t>
      </w:r>
    </w:p>
    <w:p w14:paraId="10EB8F7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C</w:t>
      </w:r>
    </w:p>
    <w:p w14:paraId="37EC1B3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Một người bị cận thị, khi không đeo kính có thể nhìn rõ vật xa mắt nhất là 50cm người đó phải đeo kính cận có tiêu cự là 50cm.</w:t>
      </w:r>
    </w:p>
    <w:p w14:paraId="77DD6D1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B</w:t>
      </w:r>
    </w:p>
    <w:p w14:paraId="04AEF03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Áp dụng công thức</w:t>
      </w:r>
      <w:r>
        <w:rPr>
          <w:color w:val="000000"/>
        </w:rPr>
        <w:t xml:space="preserve">: </w:t>
      </w:r>
      <w:r w:rsidRPr="00482DF8">
        <w:rPr>
          <w:color w:val="000000"/>
        </w:rPr>
        <w:t>G = 25/f =&gt; f = 25/G = 25/5 = 5cm</w:t>
      </w:r>
    </w:p>
    <w:p w14:paraId="46420DF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D</w:t>
      </w:r>
    </w:p>
    <w:p w14:paraId="6F1EF8C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Nếu nhìn tờ giấy đó qua hai tấm kính lọc màu đỏ và màu vàng chồng lên nhau thì ta thấy tờ giấy là đen, vì khi đó ánh sáng không qua được hai tấm kính.</w:t>
      </w:r>
    </w:p>
    <w:p w14:paraId="123BA72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C</w:t>
      </w:r>
    </w:p>
    <w:p w14:paraId="1588D63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Một đèn LED phát ánh sáng màu nên nó là nguồn </w:t>
      </w:r>
      <w:r w:rsidRPr="00482DF8">
        <w:rPr>
          <w:b/>
          <w:bCs/>
          <w:color w:val="000000"/>
        </w:rPr>
        <w:t>không</w:t>
      </w:r>
      <w:r w:rsidRPr="00482DF8">
        <w:rPr>
          <w:color w:val="000000"/>
        </w:rPr>
        <w:t> phát ánh sáng trắng.</w:t>
      </w:r>
    </w:p>
    <w:p w14:paraId="3D8FD62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18</w:t>
      </w:r>
      <w:r>
        <w:rPr>
          <w:b/>
          <w:bCs/>
          <w:color w:val="008000"/>
        </w:rPr>
        <w:t xml:space="preserve">: </w:t>
      </w:r>
      <w:r w:rsidRPr="00482DF8">
        <w:rPr>
          <w:color w:val="000000"/>
        </w:rPr>
        <w:t>C</w:t>
      </w:r>
    </w:p>
    <w:p w14:paraId="5217508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Sự phân tích ánh sáng trắng được quan sát trong thí nghiệm chiếu một chùm sáng trắng qu một lăng kính.</w:t>
      </w:r>
    </w:p>
    <w:p w14:paraId="637984B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19</w:t>
      </w:r>
      <w:r>
        <w:rPr>
          <w:b/>
          <w:bCs/>
          <w:color w:val="008000"/>
        </w:rPr>
        <w:t xml:space="preserve">: </w:t>
      </w:r>
      <w:r w:rsidRPr="00482DF8">
        <w:rPr>
          <w:color w:val="000000"/>
        </w:rPr>
        <w:t>D</w:t>
      </w:r>
    </w:p>
    <w:p w14:paraId="47E53E5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Dưới ánh sáng trắng thì chiếc áo đỏ chắc chắn không phải là chiếc áo màu tím.</w:t>
      </w:r>
    </w:p>
    <w:p w14:paraId="4096667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20</w:t>
      </w:r>
      <w:r>
        <w:rPr>
          <w:b/>
          <w:bCs/>
          <w:color w:val="008000"/>
        </w:rPr>
        <w:t xml:space="preserve">: </w:t>
      </w:r>
      <w:r w:rsidRPr="00482DF8">
        <w:rPr>
          <w:color w:val="000000"/>
        </w:rPr>
        <w:t>B</w:t>
      </w:r>
    </w:p>
    <w:p w14:paraId="64E6375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Tác dụng quang điện của ánh sáng thể hiện trong hiện tượng ion hóa các chất khí ở tầng cao khí quyển.</w:t>
      </w:r>
    </w:p>
    <w:p w14:paraId="6EE65A2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21</w:t>
      </w:r>
      <w:r>
        <w:rPr>
          <w:b/>
          <w:bCs/>
          <w:color w:val="008000"/>
        </w:rPr>
        <w:t xml:space="preserve">: </w:t>
      </w:r>
      <w:r w:rsidRPr="00482DF8">
        <w:rPr>
          <w:color w:val="000000"/>
        </w:rPr>
        <w:t>D</w:t>
      </w:r>
    </w:p>
    <w:p w14:paraId="161D579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động cơ điện hoạt động thì có sự chuyển hóa dạng năng lượng là điện năng thành cơ năng.</w:t>
      </w:r>
    </w:p>
    <w:p w14:paraId="7EB547F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22</w:t>
      </w:r>
      <w:r>
        <w:rPr>
          <w:b/>
          <w:bCs/>
          <w:color w:val="008000"/>
        </w:rPr>
        <w:t xml:space="preserve">: </w:t>
      </w:r>
      <w:r w:rsidRPr="00482DF8">
        <w:rPr>
          <w:color w:val="000000"/>
        </w:rPr>
        <w:t>D</w:t>
      </w:r>
    </w:p>
    <w:p w14:paraId="0B95C27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Bàn là điện là dụng cụ điện khi hoạt động, điện năng chỉ biến đổi thành nhiệt năng.</w:t>
      </w:r>
    </w:p>
    <w:p w14:paraId="0B5227E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23</w:t>
      </w:r>
      <w:r>
        <w:rPr>
          <w:b/>
          <w:bCs/>
          <w:color w:val="008000"/>
        </w:rPr>
        <w:t xml:space="preserve">: </w:t>
      </w:r>
      <w:r w:rsidRPr="00482DF8">
        <w:rPr>
          <w:color w:val="000000"/>
        </w:rPr>
        <w:t>D</w:t>
      </w:r>
    </w:p>
    <w:p w14:paraId="69D06B4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máy biến thế hoạt động thì lượng điện năng tiêu hao nhỏ hơn nhiều lượng điện năng thu được. Vậy câu D là sai.</w:t>
      </w:r>
    </w:p>
    <w:p w14:paraId="7BB077C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máy biến thế hoạt động thì lượng điện năng tiêu hao lớn hơn lượng điện năng thu được.</w:t>
      </w:r>
    </w:p>
    <w:p w14:paraId="3BEF15B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24</w:t>
      </w:r>
      <w:r>
        <w:rPr>
          <w:b/>
          <w:bCs/>
          <w:color w:val="008000"/>
        </w:rPr>
        <w:t xml:space="preserve">: </w:t>
      </w:r>
      <w:r w:rsidRPr="00482DF8">
        <w:rPr>
          <w:color w:val="000000"/>
        </w:rPr>
        <w:t>A</w:t>
      </w:r>
    </w:p>
    <w:p w14:paraId="5E209E7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Máy sấy tóc là dụng cụ có biến đổi điện năng thành cơ năng.</w:t>
      </w:r>
    </w:p>
    <w:p w14:paraId="246D042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25</w:t>
      </w:r>
      <w:r>
        <w:rPr>
          <w:b/>
          <w:bCs/>
          <w:color w:val="008000"/>
        </w:rPr>
        <w:t xml:space="preserve">: </w:t>
      </w:r>
      <w:r w:rsidRPr="00482DF8">
        <w:rPr>
          <w:color w:val="000000"/>
        </w:rPr>
        <w:t>C</w:t>
      </w:r>
    </w:p>
    <w:p w14:paraId="0545A889"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Công suất ánh sáng cung cấp</w:t>
      </w:r>
      <w:r>
        <w:rPr>
          <w:color w:val="000000"/>
        </w:rPr>
        <w:t xml:space="preserve">: </w:t>
      </w:r>
      <w:r w:rsidRPr="00482DF8">
        <w:rPr>
          <w:color w:val="000000"/>
        </w:rPr>
        <w:t>Ps = 0,8kW.2000 = 1600kW</w:t>
      </w:r>
    </w:p>
    <w:p w14:paraId="5C5F4B1D" w14:textId="77777777" w:rsidR="00FF05AD" w:rsidRDefault="00FF05AD" w:rsidP="00FF05AD">
      <w:pPr>
        <w:pStyle w:val="NormalWeb"/>
        <w:spacing w:before="0" w:beforeAutospacing="0" w:after="0" w:afterAutospacing="0" w:line="276" w:lineRule="auto"/>
        <w:jc w:val="both"/>
        <w:rPr>
          <w:color w:val="000000"/>
        </w:rPr>
      </w:pPr>
      <w:r w:rsidRPr="00482DF8">
        <w:rPr>
          <w:color w:val="000000"/>
        </w:rPr>
        <w:t>Công suất điện do ánh sáng biến thành</w:t>
      </w:r>
      <w:r>
        <w:rPr>
          <w:color w:val="000000"/>
        </w:rPr>
        <w:t xml:space="preserve">: </w:t>
      </w:r>
      <w:r w:rsidRPr="00482DF8">
        <w:rPr>
          <w:color w:val="000000"/>
        </w:rPr>
        <w:t>Pđ = Ps.H = 10%.1600 = 160Kw</w:t>
      </w:r>
    </w:p>
    <w:p w14:paraId="4ED16BFB"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996" w:history="1">
        <w:bookmarkStart w:id="4001" w:name="_Toc37879259"/>
        <w:bookmarkStart w:id="4002" w:name="_Toc37880363"/>
        <w:r w:rsidR="00FF05AD" w:rsidRPr="00A85A4B">
          <w:rPr>
            <w:rStyle w:val="Hyperlink"/>
            <w:b/>
            <w:bCs/>
            <w:color w:val="008000"/>
            <w:u w:val="none"/>
            <w:shd w:val="clear" w:color="auto" w:fill="FFFFFF"/>
          </w:rPr>
          <w:t xml:space="preserve">Đề kiểm tra Vật Lí 9  Học kì II (Đề </w:t>
        </w:r>
        <w:r w:rsidR="00FF05AD">
          <w:rPr>
            <w:rStyle w:val="Hyperlink"/>
            <w:b/>
            <w:bCs/>
            <w:color w:val="008000"/>
            <w:u w:val="none"/>
            <w:shd w:val="clear" w:color="auto" w:fill="FFFFFF"/>
          </w:rPr>
          <w:t>3</w:t>
        </w:r>
        <w:r w:rsidR="00FF05AD" w:rsidRPr="00A85A4B">
          <w:rPr>
            <w:rStyle w:val="Hyperlink"/>
            <w:b/>
            <w:bCs/>
            <w:color w:val="008000"/>
            <w:u w:val="none"/>
            <w:shd w:val="clear" w:color="auto" w:fill="FFFFFF"/>
          </w:rPr>
          <w:t>)</w:t>
        </w:r>
        <w:bookmarkEnd w:id="4001"/>
        <w:bookmarkEnd w:id="4002"/>
      </w:hyperlink>
    </w:p>
    <w:p w14:paraId="53284ADC" w14:textId="77777777" w:rsidR="00FF05AD" w:rsidRPr="00A9516D" w:rsidRDefault="00FF05AD" w:rsidP="00FF05AD">
      <w:pPr>
        <w:spacing w:after="0"/>
        <w:rPr>
          <w:rFonts w:ascii="Times New Roman" w:hAnsi="Times New Roman"/>
          <w:b/>
          <w:bCs/>
          <w:color w:val="FF0000"/>
          <w:sz w:val="24"/>
          <w:szCs w:val="24"/>
          <w:highlight w:val="lightGray"/>
        </w:rPr>
      </w:pPr>
      <w:r w:rsidRPr="0046422B">
        <w:rPr>
          <w:rFonts w:ascii="Times New Roman" w:hAnsi="Times New Roman"/>
          <w:b/>
          <w:bCs/>
          <w:color w:val="FF0000"/>
          <w:sz w:val="24"/>
          <w:szCs w:val="24"/>
          <w:highlight w:val="lightGray"/>
        </w:rPr>
        <w:t>A. Phần trắc nghiệm</w:t>
      </w:r>
    </w:p>
    <w:p w14:paraId="4BCCA91F"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w:t>
      </w:r>
      <w:r>
        <w:rPr>
          <w:b/>
          <w:bCs/>
          <w:color w:val="008000"/>
        </w:rPr>
        <w:t xml:space="preserve"> </w:t>
      </w:r>
      <w:r w:rsidRPr="00CC64A9">
        <w:rPr>
          <w:color w:val="000000"/>
        </w:rPr>
        <w:t>Máy phát điện xoay chiều gồm có các bộ phận chính nào dưới đây?</w:t>
      </w:r>
    </w:p>
    <w:p w14:paraId="0580E3E1"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A.</w:t>
      </w:r>
      <w:r w:rsidRPr="00CC64A9">
        <w:rPr>
          <w:color w:val="000000"/>
        </w:rPr>
        <w:t xml:space="preserve"> Nam châm vĩnh cửu và hai thanh quét.</w:t>
      </w:r>
      <w:r>
        <w:rPr>
          <w:color w:val="000000"/>
        </w:rPr>
        <w:tab/>
      </w:r>
      <w:r w:rsidRPr="00A9516D">
        <w:rPr>
          <w:b/>
          <w:color w:val="0000FF"/>
        </w:rPr>
        <w:t>B.</w:t>
      </w:r>
      <w:r w:rsidRPr="00CC64A9">
        <w:rPr>
          <w:color w:val="000000"/>
        </w:rPr>
        <w:t xml:space="preserve"> Ống dây điện có lõi sắt và hai vành khuyên.</w:t>
      </w:r>
    </w:p>
    <w:p w14:paraId="3CB2EB81"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C.</w:t>
      </w:r>
      <w:r w:rsidRPr="00CC64A9">
        <w:rPr>
          <w:color w:val="000000"/>
        </w:rPr>
        <w:t xml:space="preserve"> Cuộn dây dẫn và nam châm.</w:t>
      </w:r>
      <w:r>
        <w:rPr>
          <w:color w:val="000000"/>
        </w:rPr>
        <w:tab/>
      </w:r>
      <w:r w:rsidRPr="00A9516D">
        <w:rPr>
          <w:b/>
          <w:color w:val="0000FF"/>
        </w:rPr>
        <w:t>D.</w:t>
      </w:r>
      <w:r w:rsidRPr="00CC64A9">
        <w:rPr>
          <w:color w:val="000000"/>
        </w:rPr>
        <w:t xml:space="preserve"> Cuộn dây dẫn và lõi sắt.</w:t>
      </w:r>
    </w:p>
    <w:p w14:paraId="3701999E"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2:</w:t>
      </w:r>
      <w:r>
        <w:rPr>
          <w:b/>
          <w:bCs/>
          <w:color w:val="008000"/>
        </w:rPr>
        <w:t xml:space="preserve"> </w:t>
      </w:r>
      <w:r w:rsidRPr="00CC64A9">
        <w:rPr>
          <w:color w:val="000000"/>
        </w:rPr>
        <w:t>Khi cho dòng điện xoay chiều chạy vào cuộn dây dẫn ở hình 2 thì miếng sắt A ở trạng thái nào dưới đây?</w:t>
      </w:r>
    </w:p>
    <w:p w14:paraId="536F0F80"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A.</w:t>
      </w:r>
      <w:r w:rsidRPr="00CC64A9">
        <w:rPr>
          <w:color w:val="000000"/>
        </w:rPr>
        <w:t xml:space="preserve"> Không bị hút, không bị đẩy.</w:t>
      </w:r>
      <w:r>
        <w:rPr>
          <w:color w:val="000000"/>
        </w:rPr>
        <w:tab/>
      </w:r>
      <w:r w:rsidRPr="00A9516D">
        <w:rPr>
          <w:b/>
          <w:color w:val="0000FF"/>
        </w:rPr>
        <w:t>B.</w:t>
      </w:r>
      <w:r w:rsidRPr="00CC64A9">
        <w:rPr>
          <w:color w:val="000000"/>
        </w:rPr>
        <w:t xml:space="preserve"> Bị đẩy ra.</w:t>
      </w:r>
    </w:p>
    <w:p w14:paraId="66B277D1"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C.</w:t>
      </w:r>
      <w:r w:rsidRPr="00CC64A9">
        <w:rPr>
          <w:color w:val="000000"/>
        </w:rPr>
        <w:t xml:space="preserve"> Bị hút chặt.</w:t>
      </w:r>
      <w:r>
        <w:rPr>
          <w:color w:val="000000"/>
        </w:rPr>
        <w:tab/>
      </w:r>
      <w:r w:rsidRPr="00A9516D">
        <w:rPr>
          <w:b/>
          <w:color w:val="0000FF"/>
        </w:rPr>
        <w:t>D.</w:t>
      </w:r>
      <w:r w:rsidRPr="00CC64A9">
        <w:rPr>
          <w:color w:val="000000"/>
        </w:rPr>
        <w:t xml:space="preserve"> Bị hút, đẩy luân phiên.</w:t>
      </w:r>
    </w:p>
    <w:p w14:paraId="67AB705B" w14:textId="77777777" w:rsidR="00FF05AD" w:rsidRPr="00CC64A9" w:rsidRDefault="00FF05AD" w:rsidP="00FF05AD">
      <w:pPr>
        <w:spacing w:after="0"/>
        <w:jc w:val="both"/>
        <w:rPr>
          <w:rFonts w:ascii="Times New Roman" w:hAnsi="Times New Roman"/>
          <w:sz w:val="24"/>
          <w:szCs w:val="24"/>
        </w:rPr>
      </w:pPr>
      <w:r w:rsidRPr="00CC64A9">
        <w:rPr>
          <w:rFonts w:ascii="Times New Roman" w:hAnsi="Times New Roman"/>
          <w:noProof/>
          <w:sz w:val="24"/>
          <w:szCs w:val="24"/>
        </w:rPr>
        <w:drawing>
          <wp:inline distT="0" distB="0" distL="0" distR="0" wp14:anchorId="116F09AA" wp14:editId="6BD28650">
            <wp:extent cx="3702050" cy="1496353"/>
            <wp:effectExtent l="19050" t="0" r="0" b="0"/>
            <wp:docPr id="1035" name="Picture 1"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ề kiểm tra Vật Lí 9"/>
                    <pic:cNvPicPr>
                      <a:picLocks noChangeAspect="1" noChangeArrowheads="1"/>
                    </pic:cNvPicPr>
                  </pic:nvPicPr>
                  <pic:blipFill>
                    <a:blip r:embed="rId997"/>
                    <a:srcRect/>
                    <a:stretch>
                      <a:fillRect/>
                    </a:stretch>
                  </pic:blipFill>
                  <pic:spPr bwMode="auto">
                    <a:xfrm>
                      <a:off x="0" y="0"/>
                      <a:ext cx="3702050" cy="1496353"/>
                    </a:xfrm>
                    <a:prstGeom prst="rect">
                      <a:avLst/>
                    </a:prstGeom>
                    <a:noFill/>
                    <a:ln w="9525">
                      <a:noFill/>
                      <a:miter lim="800000"/>
                      <a:headEnd/>
                      <a:tailEnd/>
                    </a:ln>
                  </pic:spPr>
                </pic:pic>
              </a:graphicData>
            </a:graphic>
          </wp:inline>
        </w:drawing>
      </w:r>
    </w:p>
    <w:p w14:paraId="37022E52"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3:</w:t>
      </w:r>
      <w:r>
        <w:rPr>
          <w:b/>
          <w:bCs/>
          <w:color w:val="008000"/>
        </w:rPr>
        <w:t xml:space="preserve"> </w:t>
      </w:r>
      <w:r w:rsidRPr="00CC64A9">
        <w:rPr>
          <w:color w:val="000000"/>
        </w:rPr>
        <w:t>Cuộn sơ cấp của máy biến thế có 200 vòng, cuộn thứ cấp 2000 vòng, khi đặt vào hai đầu cuộn sơ cấp một hiệu điện thế xoay chiều 12V thì ở hai đầu cuộn thứ cấp có hiệu điện thế là bao nhiêu?</w:t>
      </w:r>
    </w:p>
    <w:p w14:paraId="69B7E2C4" w14:textId="77777777" w:rsidR="00FF05AD" w:rsidRPr="00CC64A9"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A9516D">
        <w:rPr>
          <w:b/>
          <w:color w:val="0000FF"/>
        </w:rPr>
        <w:t>A.</w:t>
      </w:r>
      <w:r w:rsidRPr="00CC64A9">
        <w:rPr>
          <w:color w:val="000000"/>
        </w:rPr>
        <w:t xml:space="preserve"> 200V    </w:t>
      </w:r>
      <w:r>
        <w:rPr>
          <w:color w:val="000000"/>
        </w:rPr>
        <w:tab/>
      </w:r>
      <w:r w:rsidRPr="00A9516D">
        <w:rPr>
          <w:b/>
          <w:color w:val="0000FF"/>
        </w:rPr>
        <w:t>B.</w:t>
      </w:r>
      <w:r w:rsidRPr="00CC64A9">
        <w:rPr>
          <w:color w:val="000000"/>
        </w:rPr>
        <w:t xml:space="preserve"> 220V    </w:t>
      </w:r>
      <w:r>
        <w:rPr>
          <w:color w:val="000000"/>
        </w:rPr>
        <w:tab/>
      </w:r>
      <w:r w:rsidRPr="00A9516D">
        <w:rPr>
          <w:b/>
          <w:color w:val="0000FF"/>
        </w:rPr>
        <w:t>C.</w:t>
      </w:r>
      <w:r w:rsidRPr="00CC64A9">
        <w:rPr>
          <w:color w:val="000000"/>
        </w:rPr>
        <w:t xml:space="preserve"> 120V    </w:t>
      </w:r>
      <w:r>
        <w:rPr>
          <w:color w:val="000000"/>
        </w:rPr>
        <w:tab/>
      </w:r>
      <w:r w:rsidRPr="00A9516D">
        <w:rPr>
          <w:b/>
          <w:color w:val="0000FF"/>
        </w:rPr>
        <w:t>D.</w:t>
      </w:r>
      <w:r w:rsidRPr="00CC64A9">
        <w:rPr>
          <w:color w:val="000000"/>
        </w:rPr>
        <w:t xml:space="preserve"> 240V</w:t>
      </w:r>
    </w:p>
    <w:p w14:paraId="4E837762"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4:</w:t>
      </w:r>
      <w:r>
        <w:rPr>
          <w:b/>
          <w:bCs/>
          <w:color w:val="008000"/>
        </w:rPr>
        <w:t xml:space="preserve"> </w:t>
      </w:r>
      <w:r w:rsidRPr="00CC64A9">
        <w:rPr>
          <w:color w:val="000000"/>
        </w:rPr>
        <w:t>Chọn cách vẽ đúng trên hình sau.</w:t>
      </w:r>
    </w:p>
    <w:p w14:paraId="2487BFF2" w14:textId="77777777" w:rsidR="00FF05AD" w:rsidRPr="00CC64A9" w:rsidRDefault="00FF05AD" w:rsidP="00FF05AD">
      <w:pPr>
        <w:spacing w:after="0"/>
        <w:jc w:val="both"/>
        <w:rPr>
          <w:rFonts w:ascii="Times New Roman" w:hAnsi="Times New Roman"/>
          <w:sz w:val="24"/>
          <w:szCs w:val="24"/>
        </w:rPr>
      </w:pPr>
      <w:r w:rsidRPr="00CC64A9">
        <w:rPr>
          <w:rFonts w:ascii="Times New Roman" w:hAnsi="Times New Roman"/>
          <w:noProof/>
          <w:sz w:val="24"/>
          <w:szCs w:val="24"/>
        </w:rPr>
        <w:drawing>
          <wp:inline distT="0" distB="0" distL="0" distR="0" wp14:anchorId="067796D0" wp14:editId="34E164D5">
            <wp:extent cx="5911917" cy="1169937"/>
            <wp:effectExtent l="19050" t="0" r="0" b="0"/>
            <wp:docPr id="1036" name="Picture 2"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ề kiểm tra Vật Lí 9"/>
                    <pic:cNvPicPr>
                      <a:picLocks noChangeAspect="1" noChangeArrowheads="1"/>
                    </pic:cNvPicPr>
                  </pic:nvPicPr>
                  <pic:blipFill>
                    <a:blip r:embed="rId998"/>
                    <a:srcRect/>
                    <a:stretch>
                      <a:fillRect/>
                    </a:stretch>
                  </pic:blipFill>
                  <pic:spPr bwMode="auto">
                    <a:xfrm>
                      <a:off x="0" y="0"/>
                      <a:ext cx="5923161" cy="1172162"/>
                    </a:xfrm>
                    <a:prstGeom prst="rect">
                      <a:avLst/>
                    </a:prstGeom>
                    <a:noFill/>
                    <a:ln w="9525">
                      <a:noFill/>
                      <a:miter lim="800000"/>
                      <a:headEnd/>
                      <a:tailEnd/>
                    </a:ln>
                  </pic:spPr>
                </pic:pic>
              </a:graphicData>
            </a:graphic>
          </wp:inline>
        </w:drawing>
      </w:r>
    </w:p>
    <w:p w14:paraId="06DB7C7C" w14:textId="77777777" w:rsidR="00FF05AD" w:rsidRPr="00CC64A9"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A9516D">
        <w:rPr>
          <w:b/>
          <w:color w:val="0000FF"/>
        </w:rPr>
        <w:t>A.</w:t>
      </w:r>
      <w:r w:rsidRPr="00CC64A9">
        <w:rPr>
          <w:color w:val="000000"/>
        </w:rPr>
        <w:t xml:space="preserve"> Hình A    </w:t>
      </w:r>
      <w:r>
        <w:rPr>
          <w:color w:val="000000"/>
        </w:rPr>
        <w:tab/>
      </w:r>
      <w:r w:rsidRPr="00A9516D">
        <w:rPr>
          <w:b/>
          <w:color w:val="0000FF"/>
        </w:rPr>
        <w:t>B.</w:t>
      </w:r>
      <w:r w:rsidRPr="00CC64A9">
        <w:rPr>
          <w:color w:val="000000"/>
        </w:rPr>
        <w:t xml:space="preserve"> Hình B    </w:t>
      </w:r>
      <w:r>
        <w:rPr>
          <w:color w:val="000000"/>
        </w:rPr>
        <w:tab/>
      </w:r>
      <w:r w:rsidRPr="00A9516D">
        <w:rPr>
          <w:b/>
          <w:color w:val="0000FF"/>
        </w:rPr>
        <w:t>C.</w:t>
      </w:r>
      <w:r w:rsidRPr="00CC64A9">
        <w:rPr>
          <w:color w:val="000000"/>
        </w:rPr>
        <w:t xml:space="preserve"> Hình C    </w:t>
      </w:r>
      <w:r>
        <w:rPr>
          <w:color w:val="000000"/>
        </w:rPr>
        <w:tab/>
      </w:r>
      <w:r w:rsidRPr="00A9516D">
        <w:rPr>
          <w:b/>
          <w:color w:val="0000FF"/>
        </w:rPr>
        <w:t>D.</w:t>
      </w:r>
      <w:r w:rsidRPr="00CC64A9">
        <w:rPr>
          <w:color w:val="000000"/>
        </w:rPr>
        <w:t xml:space="preserve"> Hình D</w:t>
      </w:r>
    </w:p>
    <w:p w14:paraId="2D436528"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5:</w:t>
      </w:r>
      <w:r>
        <w:rPr>
          <w:b/>
          <w:bCs/>
          <w:color w:val="008000"/>
        </w:rPr>
        <w:t xml:space="preserve"> </w:t>
      </w:r>
      <w:r w:rsidRPr="00CC64A9">
        <w:rPr>
          <w:color w:val="000000"/>
        </w:rPr>
        <w:t>Chọn cách vẽ đúng trong hình sau.</w:t>
      </w:r>
    </w:p>
    <w:p w14:paraId="0D8C8DA5" w14:textId="77777777" w:rsidR="00FF05AD" w:rsidRPr="00CC64A9" w:rsidRDefault="00FF05AD" w:rsidP="00FF05AD">
      <w:pPr>
        <w:spacing w:after="0"/>
        <w:jc w:val="both"/>
        <w:rPr>
          <w:rFonts w:ascii="Times New Roman" w:hAnsi="Times New Roman"/>
          <w:sz w:val="24"/>
          <w:szCs w:val="24"/>
        </w:rPr>
      </w:pPr>
      <w:r w:rsidRPr="00CC64A9">
        <w:rPr>
          <w:rFonts w:ascii="Times New Roman" w:hAnsi="Times New Roman"/>
          <w:noProof/>
          <w:sz w:val="24"/>
          <w:szCs w:val="24"/>
        </w:rPr>
        <w:lastRenderedPageBreak/>
        <w:drawing>
          <wp:inline distT="0" distB="0" distL="0" distR="0" wp14:anchorId="45E60CDB" wp14:editId="2588005B">
            <wp:extent cx="6053987" cy="1476479"/>
            <wp:effectExtent l="19050" t="0" r="3913" b="0"/>
            <wp:docPr id="1037" name="Picture 3"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ề kiểm tra Vật Lí 9"/>
                    <pic:cNvPicPr>
                      <a:picLocks noChangeAspect="1" noChangeArrowheads="1"/>
                    </pic:cNvPicPr>
                  </pic:nvPicPr>
                  <pic:blipFill>
                    <a:blip r:embed="rId999"/>
                    <a:srcRect/>
                    <a:stretch>
                      <a:fillRect/>
                    </a:stretch>
                  </pic:blipFill>
                  <pic:spPr bwMode="auto">
                    <a:xfrm>
                      <a:off x="0" y="0"/>
                      <a:ext cx="6062131" cy="1478465"/>
                    </a:xfrm>
                    <a:prstGeom prst="rect">
                      <a:avLst/>
                    </a:prstGeom>
                    <a:noFill/>
                    <a:ln w="9525">
                      <a:noFill/>
                      <a:miter lim="800000"/>
                      <a:headEnd/>
                      <a:tailEnd/>
                    </a:ln>
                  </pic:spPr>
                </pic:pic>
              </a:graphicData>
            </a:graphic>
          </wp:inline>
        </w:drawing>
      </w:r>
    </w:p>
    <w:p w14:paraId="6422ABCF" w14:textId="77777777" w:rsidR="00FF05AD" w:rsidRPr="00CC64A9"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A9516D">
        <w:rPr>
          <w:b/>
          <w:color w:val="0000FF"/>
        </w:rPr>
        <w:t>A.</w:t>
      </w:r>
      <w:r w:rsidRPr="00CC64A9">
        <w:rPr>
          <w:color w:val="000000"/>
        </w:rPr>
        <w:t xml:space="preserve"> Hình A    </w:t>
      </w:r>
      <w:r>
        <w:rPr>
          <w:color w:val="000000"/>
        </w:rPr>
        <w:tab/>
      </w:r>
      <w:r w:rsidRPr="00A9516D">
        <w:rPr>
          <w:b/>
          <w:color w:val="0000FF"/>
        </w:rPr>
        <w:t>B.</w:t>
      </w:r>
      <w:r w:rsidRPr="00CC64A9">
        <w:rPr>
          <w:color w:val="000000"/>
        </w:rPr>
        <w:t xml:space="preserve"> Hình B    </w:t>
      </w:r>
      <w:r>
        <w:rPr>
          <w:color w:val="000000"/>
        </w:rPr>
        <w:tab/>
      </w:r>
      <w:r w:rsidRPr="00A9516D">
        <w:rPr>
          <w:b/>
          <w:color w:val="0000FF"/>
        </w:rPr>
        <w:t>C.</w:t>
      </w:r>
      <w:r w:rsidRPr="00CC64A9">
        <w:rPr>
          <w:color w:val="000000"/>
        </w:rPr>
        <w:t xml:space="preserve"> Hình B và C    </w:t>
      </w:r>
      <w:r>
        <w:rPr>
          <w:color w:val="000000"/>
        </w:rPr>
        <w:tab/>
      </w:r>
      <w:r w:rsidRPr="00A9516D">
        <w:rPr>
          <w:b/>
          <w:color w:val="0000FF"/>
        </w:rPr>
        <w:t>D.</w:t>
      </w:r>
      <w:r w:rsidRPr="00CC64A9">
        <w:rPr>
          <w:color w:val="000000"/>
        </w:rPr>
        <w:t xml:space="preserve"> Hình C</w:t>
      </w:r>
    </w:p>
    <w:p w14:paraId="21261F3C"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6:</w:t>
      </w:r>
      <w:r>
        <w:rPr>
          <w:b/>
          <w:bCs/>
          <w:color w:val="008000"/>
        </w:rPr>
        <w:t xml:space="preserve"> </w:t>
      </w:r>
      <w:r w:rsidRPr="00CC64A9">
        <w:rPr>
          <w:color w:val="000000"/>
        </w:rPr>
        <w:t>Tia tới song song với trục chính của thấu kính phân kì cho tia ló có đặc điểm nào dưới đây?</w:t>
      </w:r>
    </w:p>
    <w:p w14:paraId="4E88FE03"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A.</w:t>
      </w:r>
      <w:r w:rsidRPr="00CC64A9">
        <w:rPr>
          <w:color w:val="000000"/>
        </w:rPr>
        <w:t xml:space="preserve"> Đi qua tiêu điểm.</w:t>
      </w:r>
      <w:r>
        <w:rPr>
          <w:color w:val="000000"/>
        </w:rPr>
        <w:tab/>
      </w:r>
      <w:r w:rsidRPr="00A9516D">
        <w:rPr>
          <w:b/>
          <w:color w:val="0000FF"/>
        </w:rPr>
        <w:t>B.</w:t>
      </w:r>
      <w:r w:rsidRPr="00CC64A9">
        <w:rPr>
          <w:color w:val="000000"/>
        </w:rPr>
        <w:t xml:space="preserve"> Song song với trục chính.</w:t>
      </w:r>
    </w:p>
    <w:p w14:paraId="7885A249"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C.</w:t>
      </w:r>
      <w:r w:rsidRPr="00CC64A9">
        <w:rPr>
          <w:color w:val="000000"/>
        </w:rPr>
        <w:t xml:space="preserve"> Đi qua quang tâm.</w:t>
      </w:r>
      <w:r>
        <w:rPr>
          <w:color w:val="000000"/>
        </w:rPr>
        <w:tab/>
      </w:r>
      <w:r w:rsidRPr="00A9516D">
        <w:rPr>
          <w:b/>
          <w:color w:val="0000FF"/>
        </w:rPr>
        <w:t>D.</w:t>
      </w:r>
      <w:r w:rsidRPr="00CC64A9">
        <w:rPr>
          <w:color w:val="000000"/>
        </w:rPr>
        <w:t xml:space="preserve"> Có đường kéo dài đi qua tiêu điểm.</w:t>
      </w:r>
    </w:p>
    <w:p w14:paraId="39AFCB9F"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7:</w:t>
      </w:r>
      <w:r>
        <w:rPr>
          <w:b/>
          <w:bCs/>
          <w:color w:val="008000"/>
        </w:rPr>
        <w:t xml:space="preserve"> </w:t>
      </w:r>
      <w:r w:rsidRPr="00CC64A9">
        <w:rPr>
          <w:color w:val="000000"/>
        </w:rPr>
        <w:t>Một vật sáng AB được đặt vuông góc với trục chính của thấu kính hội tụ và cách thấu kính 15cm. Ảnh sẽ ngược chiều vật khi tiêu cự của thấu kính là</w:t>
      </w:r>
    </w:p>
    <w:p w14:paraId="28236B67" w14:textId="77777777" w:rsidR="00FF05AD" w:rsidRPr="00CC64A9"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A9516D">
        <w:rPr>
          <w:b/>
          <w:color w:val="0000FF"/>
        </w:rPr>
        <w:t>A.</w:t>
      </w:r>
      <w:r w:rsidRPr="00CC64A9">
        <w:rPr>
          <w:color w:val="000000"/>
        </w:rPr>
        <w:t xml:space="preserve"> 40cm.    </w:t>
      </w:r>
      <w:r>
        <w:rPr>
          <w:color w:val="000000"/>
        </w:rPr>
        <w:tab/>
      </w:r>
      <w:r w:rsidRPr="00A9516D">
        <w:rPr>
          <w:b/>
          <w:color w:val="0000FF"/>
        </w:rPr>
        <w:t>B.</w:t>
      </w:r>
      <w:r w:rsidRPr="00CC64A9">
        <w:rPr>
          <w:color w:val="000000"/>
        </w:rPr>
        <w:t xml:space="preserve"> 30cm.    </w:t>
      </w:r>
      <w:r>
        <w:rPr>
          <w:color w:val="000000"/>
        </w:rPr>
        <w:tab/>
      </w:r>
      <w:r w:rsidRPr="00A9516D">
        <w:rPr>
          <w:b/>
          <w:color w:val="0000FF"/>
        </w:rPr>
        <w:t>C.</w:t>
      </w:r>
      <w:r w:rsidRPr="00CC64A9">
        <w:rPr>
          <w:color w:val="000000"/>
        </w:rPr>
        <w:t xml:space="preserve"> 20cm.    </w:t>
      </w:r>
      <w:r>
        <w:rPr>
          <w:color w:val="000000"/>
        </w:rPr>
        <w:tab/>
      </w:r>
      <w:r w:rsidRPr="00A9516D">
        <w:rPr>
          <w:b/>
          <w:color w:val="0000FF"/>
        </w:rPr>
        <w:t>D.</w:t>
      </w:r>
      <w:r w:rsidRPr="00CC64A9">
        <w:rPr>
          <w:color w:val="000000"/>
        </w:rPr>
        <w:t xml:space="preserve"> 10cm.</w:t>
      </w:r>
    </w:p>
    <w:p w14:paraId="71DC23AF"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8:</w:t>
      </w:r>
      <w:r>
        <w:rPr>
          <w:b/>
          <w:bCs/>
          <w:color w:val="008000"/>
        </w:rPr>
        <w:t xml:space="preserve"> </w:t>
      </w:r>
      <w:r w:rsidRPr="00CC64A9">
        <w:rPr>
          <w:color w:val="000000"/>
        </w:rPr>
        <w:t>Sự điều tiết của mắt có tác dụng gì?</w:t>
      </w:r>
    </w:p>
    <w:p w14:paraId="2551E58A"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A.</w:t>
      </w:r>
      <w:r w:rsidRPr="00CC64A9">
        <w:rPr>
          <w:color w:val="000000"/>
        </w:rPr>
        <w:t xml:space="preserve"> Làm tăng độ lớn của vật.</w:t>
      </w:r>
      <w:r>
        <w:rPr>
          <w:color w:val="000000"/>
        </w:rPr>
        <w:tab/>
      </w:r>
      <w:r w:rsidRPr="00A9516D">
        <w:rPr>
          <w:b/>
          <w:color w:val="0000FF"/>
        </w:rPr>
        <w:t>B.</w:t>
      </w:r>
      <w:r w:rsidRPr="00CC64A9">
        <w:rPr>
          <w:color w:val="000000"/>
        </w:rPr>
        <w:t xml:space="preserve"> Làm ảnh của vật hiện rõ nét trên màng lưới.</w:t>
      </w:r>
    </w:p>
    <w:p w14:paraId="51DFA770"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C.</w:t>
      </w:r>
      <w:r w:rsidRPr="00CC64A9">
        <w:rPr>
          <w:color w:val="000000"/>
        </w:rPr>
        <w:t xml:space="preserve"> Làm tăng khoảng cách đến vật.</w:t>
      </w:r>
      <w:r>
        <w:rPr>
          <w:color w:val="000000"/>
        </w:rPr>
        <w:tab/>
      </w:r>
      <w:r w:rsidRPr="00A9516D">
        <w:rPr>
          <w:b/>
          <w:color w:val="0000FF"/>
        </w:rPr>
        <w:t>D.</w:t>
      </w:r>
      <w:r w:rsidRPr="00CC64A9">
        <w:rPr>
          <w:color w:val="000000"/>
        </w:rPr>
        <w:t xml:space="preserve"> Làm giảm khoảng cách đến vật.</w:t>
      </w:r>
    </w:p>
    <w:p w14:paraId="0C275865"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9:</w:t>
      </w:r>
      <w:r>
        <w:rPr>
          <w:b/>
          <w:bCs/>
          <w:color w:val="008000"/>
        </w:rPr>
        <w:t xml:space="preserve"> </w:t>
      </w:r>
      <w:r w:rsidRPr="00CC64A9">
        <w:rPr>
          <w:color w:val="000000"/>
        </w:rPr>
        <w:t>Mắt cận muốn nhìn rõ các vật ở vô cực mà không cần điều tiết thì phải đeo kính</w:t>
      </w:r>
    </w:p>
    <w:p w14:paraId="5C76D2F6"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A.</w:t>
      </w:r>
      <w:r w:rsidRPr="00CC64A9">
        <w:rPr>
          <w:color w:val="000000"/>
        </w:rPr>
        <w:t xml:space="preserve"> hội tụ có tiêu cự f = OC</w:t>
      </w:r>
      <w:r w:rsidRPr="00CC64A9">
        <w:rPr>
          <w:color w:val="000000"/>
          <w:vertAlign w:val="subscript"/>
        </w:rPr>
        <w:t>v</w:t>
      </w:r>
      <w:r>
        <w:rPr>
          <w:color w:val="000000"/>
          <w:vertAlign w:val="subscript"/>
        </w:rPr>
        <w:tab/>
      </w:r>
      <w:r w:rsidRPr="00A9516D">
        <w:rPr>
          <w:b/>
          <w:color w:val="0000FF"/>
        </w:rPr>
        <w:t>B.</w:t>
      </w:r>
      <w:r w:rsidRPr="00CC64A9">
        <w:rPr>
          <w:color w:val="000000"/>
        </w:rPr>
        <w:t xml:space="preserve"> hội tụ có tiêu cự f = OC</w:t>
      </w:r>
      <w:r w:rsidRPr="00CC64A9">
        <w:rPr>
          <w:color w:val="000000"/>
          <w:vertAlign w:val="subscript"/>
        </w:rPr>
        <w:t>C</w:t>
      </w:r>
    </w:p>
    <w:p w14:paraId="55881104"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C.</w:t>
      </w:r>
      <w:r w:rsidRPr="00CC64A9">
        <w:rPr>
          <w:color w:val="000000"/>
        </w:rPr>
        <w:t xml:space="preserve"> phân kì có tiêu cự f = OC</w:t>
      </w:r>
      <w:r w:rsidRPr="00CC64A9">
        <w:rPr>
          <w:color w:val="000000"/>
          <w:vertAlign w:val="subscript"/>
        </w:rPr>
        <w:t>v</w:t>
      </w:r>
      <w:r>
        <w:rPr>
          <w:color w:val="000000"/>
          <w:vertAlign w:val="subscript"/>
        </w:rPr>
        <w:tab/>
      </w:r>
      <w:r w:rsidRPr="00A9516D">
        <w:rPr>
          <w:b/>
          <w:color w:val="0000FF"/>
        </w:rPr>
        <w:t>D.</w:t>
      </w:r>
      <w:r w:rsidRPr="00CC64A9">
        <w:rPr>
          <w:color w:val="000000"/>
        </w:rPr>
        <w:t xml:space="preserve"> phân kì có tiêu cự f = OC</w:t>
      </w:r>
      <w:r w:rsidRPr="00CC64A9">
        <w:rPr>
          <w:color w:val="000000"/>
          <w:vertAlign w:val="subscript"/>
        </w:rPr>
        <w:t>c</w:t>
      </w:r>
    </w:p>
    <w:p w14:paraId="6001A4A3"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10:</w:t>
      </w:r>
      <w:r>
        <w:rPr>
          <w:b/>
          <w:bCs/>
          <w:color w:val="008000"/>
        </w:rPr>
        <w:t xml:space="preserve"> </w:t>
      </w:r>
      <w:r w:rsidRPr="00CC64A9">
        <w:rPr>
          <w:color w:val="000000"/>
        </w:rPr>
        <w:t>Khi nhìn một vật qua kính lúp thì ảnh có đặc điểm là</w:t>
      </w:r>
    </w:p>
    <w:p w14:paraId="3A15E76B"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A.</w:t>
      </w:r>
      <w:r w:rsidRPr="00CC64A9">
        <w:rPr>
          <w:color w:val="000000"/>
        </w:rPr>
        <w:t xml:space="preserve"> ảnh ảo, cùng chiều, nhỏ hơn vật.</w:t>
      </w:r>
      <w:r>
        <w:rPr>
          <w:color w:val="000000"/>
        </w:rPr>
        <w:tab/>
      </w:r>
      <w:r w:rsidRPr="00A9516D">
        <w:rPr>
          <w:b/>
          <w:color w:val="0000FF"/>
        </w:rPr>
        <w:t>B.</w:t>
      </w:r>
      <w:r w:rsidRPr="00CC64A9">
        <w:rPr>
          <w:color w:val="000000"/>
        </w:rPr>
        <w:t xml:space="preserve"> ảnh ảo, cùng chiều, lớn hơn vật.</w:t>
      </w:r>
    </w:p>
    <w:p w14:paraId="755BC46B"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C.</w:t>
      </w:r>
      <w:r w:rsidRPr="00CC64A9">
        <w:rPr>
          <w:color w:val="000000"/>
        </w:rPr>
        <w:t xml:space="preserve"> ảnh thật, ngược chiều, nhỏ hơn vật.</w:t>
      </w:r>
      <w:r>
        <w:rPr>
          <w:color w:val="000000"/>
        </w:rPr>
        <w:tab/>
      </w:r>
      <w:r w:rsidRPr="00A9516D">
        <w:rPr>
          <w:b/>
          <w:color w:val="0000FF"/>
        </w:rPr>
        <w:t>D.</w:t>
      </w:r>
      <w:r w:rsidRPr="00CC64A9">
        <w:rPr>
          <w:color w:val="000000"/>
        </w:rPr>
        <w:t xml:space="preserve"> ảnh thật, ngược chiều, lớn hơn vật.</w:t>
      </w:r>
    </w:p>
    <w:p w14:paraId="5C8B20D3"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11:</w:t>
      </w:r>
      <w:r w:rsidRPr="00CC64A9">
        <w:rPr>
          <w:color w:val="000000"/>
        </w:rPr>
        <w:t>Trong trường hợp nào dưới đây, chùm ánh sáng trắng không bị phân tích thành các chùm sáng có màu khác nhau? Cho chùm sáng trắng</w:t>
      </w:r>
    </w:p>
    <w:p w14:paraId="6077247A"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A.</w:t>
      </w:r>
      <w:r w:rsidRPr="00CC64A9">
        <w:rPr>
          <w:color w:val="000000"/>
        </w:rPr>
        <w:t xml:space="preserve"> đi qua một lăng kính.</w:t>
      </w:r>
      <w:r>
        <w:rPr>
          <w:color w:val="000000"/>
        </w:rPr>
        <w:tab/>
      </w:r>
      <w:r w:rsidRPr="00A9516D">
        <w:rPr>
          <w:b/>
          <w:color w:val="0000FF"/>
        </w:rPr>
        <w:t>B.</w:t>
      </w:r>
      <w:r w:rsidRPr="00CC64A9">
        <w:rPr>
          <w:color w:val="000000"/>
        </w:rPr>
        <w:t xml:space="preserve"> phản xạ trên một gương phẳng.</w:t>
      </w:r>
    </w:p>
    <w:p w14:paraId="55BF56C1" w14:textId="77777777" w:rsidR="00FF05AD"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C.</w:t>
      </w:r>
      <w:r w:rsidRPr="00CC64A9">
        <w:rPr>
          <w:color w:val="000000"/>
        </w:rPr>
        <w:t xml:space="preserve"> phản xạ trên mặt ghi âm của một đĩa CD.</w:t>
      </w:r>
      <w:r>
        <w:rPr>
          <w:color w:val="000000"/>
        </w:rPr>
        <w:tab/>
      </w:r>
    </w:p>
    <w:p w14:paraId="286FFC50"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D.</w:t>
      </w:r>
      <w:r w:rsidRPr="00CC64A9">
        <w:rPr>
          <w:color w:val="000000"/>
        </w:rPr>
        <w:t xml:space="preserve"> chiếu vào các váng dầu, mỡ hay bong bóng xà phòng.</w:t>
      </w:r>
    </w:p>
    <w:p w14:paraId="6B2F4680"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12:</w:t>
      </w:r>
      <w:r>
        <w:rPr>
          <w:b/>
          <w:bCs/>
          <w:color w:val="008000"/>
        </w:rPr>
        <w:t xml:space="preserve"> </w:t>
      </w:r>
      <w:r w:rsidRPr="00CC64A9">
        <w:rPr>
          <w:color w:val="000000"/>
        </w:rPr>
        <w:t>Để thu được ánh sáng màu đỏ ta phải làm như thế nào?</w:t>
      </w:r>
    </w:p>
    <w:p w14:paraId="0FB09A9C" w14:textId="77777777" w:rsidR="00FF05AD" w:rsidRPr="00CC64A9" w:rsidRDefault="00FF05AD" w:rsidP="00FF05AD">
      <w:pPr>
        <w:pStyle w:val="NormalWeb"/>
        <w:spacing w:before="0" w:beforeAutospacing="0" w:after="0" w:afterAutospacing="0" w:line="276" w:lineRule="auto"/>
        <w:jc w:val="both"/>
        <w:rPr>
          <w:color w:val="000000"/>
        </w:rPr>
      </w:pPr>
      <w:r w:rsidRPr="00A9516D">
        <w:rPr>
          <w:b/>
          <w:color w:val="0000FF"/>
        </w:rPr>
        <w:t>A.</w:t>
      </w:r>
      <w:r w:rsidRPr="00CC64A9">
        <w:rPr>
          <w:color w:val="000000"/>
        </w:rPr>
        <w:t xml:space="preserve"> Chiếu ánh sáng đỏ qua tấm lọc màu trắng.</w:t>
      </w:r>
    </w:p>
    <w:p w14:paraId="0527FAC3" w14:textId="77777777" w:rsidR="00FF05AD" w:rsidRPr="00CC64A9" w:rsidRDefault="00FF05AD" w:rsidP="00FF05AD">
      <w:pPr>
        <w:pStyle w:val="NormalWeb"/>
        <w:spacing w:before="0" w:beforeAutospacing="0" w:after="0" w:afterAutospacing="0" w:line="276" w:lineRule="auto"/>
        <w:jc w:val="both"/>
        <w:rPr>
          <w:color w:val="000000"/>
        </w:rPr>
      </w:pPr>
      <w:r w:rsidRPr="00A9516D">
        <w:rPr>
          <w:b/>
          <w:color w:val="0000FF"/>
        </w:rPr>
        <w:t>B.</w:t>
      </w:r>
      <w:r w:rsidRPr="00CC64A9">
        <w:rPr>
          <w:color w:val="000000"/>
        </w:rPr>
        <w:t xml:space="preserve"> Chiếu ánh sáng đỏ hoặc ánh sáng trắng qua tấm lọc màu đỏ.</w:t>
      </w:r>
    </w:p>
    <w:p w14:paraId="69CBC522" w14:textId="77777777" w:rsidR="00FF05AD" w:rsidRDefault="00FF05AD" w:rsidP="00FF05AD">
      <w:pPr>
        <w:pStyle w:val="NormalWeb"/>
        <w:tabs>
          <w:tab w:val="left" w:pos="5245"/>
        </w:tabs>
        <w:spacing w:before="0" w:beforeAutospacing="0" w:after="0" w:afterAutospacing="0" w:line="276" w:lineRule="auto"/>
        <w:jc w:val="both"/>
        <w:rPr>
          <w:color w:val="000000"/>
        </w:rPr>
      </w:pPr>
      <w:r w:rsidRPr="00A9516D">
        <w:rPr>
          <w:b/>
          <w:color w:val="0000FF"/>
        </w:rPr>
        <w:t>C.</w:t>
      </w:r>
      <w:r w:rsidRPr="00CC64A9">
        <w:rPr>
          <w:color w:val="000000"/>
        </w:rPr>
        <w:t xml:space="preserve"> Cả hai cách A và B.</w:t>
      </w:r>
      <w:r>
        <w:rPr>
          <w:color w:val="000000"/>
        </w:rPr>
        <w:tab/>
      </w:r>
    </w:p>
    <w:p w14:paraId="49568F54" w14:textId="77777777" w:rsidR="00FF05AD" w:rsidRPr="00CC64A9" w:rsidRDefault="00FF05AD" w:rsidP="00FF05AD">
      <w:pPr>
        <w:pStyle w:val="NormalWeb"/>
        <w:tabs>
          <w:tab w:val="left" w:pos="5245"/>
        </w:tabs>
        <w:spacing w:before="0" w:beforeAutospacing="0" w:after="0" w:afterAutospacing="0" w:line="276" w:lineRule="auto"/>
        <w:jc w:val="both"/>
        <w:rPr>
          <w:color w:val="000000"/>
        </w:rPr>
      </w:pPr>
      <w:r w:rsidRPr="00A9516D">
        <w:rPr>
          <w:b/>
          <w:color w:val="0000FF"/>
        </w:rPr>
        <w:t>D.</w:t>
      </w:r>
      <w:r w:rsidRPr="00CC64A9">
        <w:rPr>
          <w:color w:val="000000"/>
        </w:rPr>
        <w:t xml:space="preserve"> Chiếu ánh sáng trắng qua kính lọc màu khác màu đỏ.</w:t>
      </w:r>
    </w:p>
    <w:p w14:paraId="18C56B86"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13:</w:t>
      </w:r>
      <w:r>
        <w:rPr>
          <w:b/>
          <w:bCs/>
          <w:color w:val="008000"/>
        </w:rPr>
        <w:t xml:space="preserve"> </w:t>
      </w:r>
      <w:r w:rsidRPr="00CC64A9">
        <w:rPr>
          <w:color w:val="000000"/>
        </w:rPr>
        <w:t>Nguồn năng lượng nào dưới đây chưa thể dùng cung cấp làm nhà máy điện.</w:t>
      </w:r>
    </w:p>
    <w:p w14:paraId="68BABDA2"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A.</w:t>
      </w:r>
      <w:r w:rsidRPr="00CC64A9">
        <w:rPr>
          <w:color w:val="000000"/>
        </w:rPr>
        <w:t xml:space="preserve"> Năng lượng của gió thổi.</w:t>
      </w:r>
      <w:r>
        <w:rPr>
          <w:color w:val="000000"/>
        </w:rPr>
        <w:tab/>
      </w:r>
      <w:r w:rsidRPr="00A9516D">
        <w:rPr>
          <w:b/>
          <w:color w:val="0000FF"/>
        </w:rPr>
        <w:t>B.</w:t>
      </w:r>
      <w:r w:rsidRPr="00CC64A9">
        <w:rPr>
          <w:color w:val="000000"/>
        </w:rPr>
        <w:t xml:space="preserve"> Năng lượng của dòng nước chảy.</w:t>
      </w:r>
    </w:p>
    <w:p w14:paraId="5F09D467"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C.</w:t>
      </w:r>
      <w:r w:rsidRPr="00CC64A9">
        <w:rPr>
          <w:color w:val="000000"/>
        </w:rPr>
        <w:t xml:space="preserve"> Năng lượng của sóng thần.</w:t>
      </w:r>
      <w:r>
        <w:rPr>
          <w:color w:val="000000"/>
        </w:rPr>
        <w:tab/>
      </w:r>
      <w:r w:rsidRPr="00A9516D">
        <w:rPr>
          <w:b/>
          <w:color w:val="0000FF"/>
        </w:rPr>
        <w:t>D.</w:t>
      </w:r>
      <w:r w:rsidRPr="00CC64A9">
        <w:rPr>
          <w:color w:val="000000"/>
        </w:rPr>
        <w:t xml:space="preserve"> Năng lượng của than đá.</w:t>
      </w:r>
    </w:p>
    <w:p w14:paraId="17266A7B"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14:</w:t>
      </w:r>
      <w:r>
        <w:rPr>
          <w:b/>
          <w:bCs/>
          <w:color w:val="008000"/>
        </w:rPr>
        <w:t xml:space="preserve"> </w:t>
      </w:r>
      <w:r w:rsidRPr="00CC64A9">
        <w:rPr>
          <w:color w:val="000000"/>
        </w:rPr>
        <w:t>Ta nhận biết trực tiếp được một vật có nhiệt năng khi vật đó có khả năng:</w:t>
      </w:r>
    </w:p>
    <w:p w14:paraId="37CFBC36"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A.</w:t>
      </w:r>
      <w:r w:rsidRPr="00CC64A9">
        <w:rPr>
          <w:color w:val="000000"/>
        </w:rPr>
        <w:t xml:space="preserve"> Làm tăng thể tích vật khác.</w:t>
      </w:r>
      <w:r>
        <w:rPr>
          <w:color w:val="000000"/>
        </w:rPr>
        <w:tab/>
      </w:r>
      <w:r w:rsidRPr="00A9516D">
        <w:rPr>
          <w:b/>
          <w:color w:val="0000FF"/>
        </w:rPr>
        <w:t>B.</w:t>
      </w:r>
      <w:r w:rsidRPr="00CC64A9">
        <w:rPr>
          <w:color w:val="000000"/>
        </w:rPr>
        <w:t xml:space="preserve"> Làm nóng một vật khác.</w:t>
      </w:r>
    </w:p>
    <w:p w14:paraId="3774410E" w14:textId="77777777" w:rsidR="00FF05AD" w:rsidRPr="00CC64A9" w:rsidRDefault="00FF05AD" w:rsidP="00FF05AD">
      <w:pPr>
        <w:pStyle w:val="NormalWeb"/>
        <w:tabs>
          <w:tab w:val="left" w:pos="5103"/>
        </w:tabs>
        <w:spacing w:before="0" w:beforeAutospacing="0" w:after="0" w:afterAutospacing="0" w:line="276" w:lineRule="auto"/>
        <w:jc w:val="both"/>
        <w:rPr>
          <w:color w:val="000000"/>
        </w:rPr>
      </w:pPr>
      <w:r w:rsidRPr="00A9516D">
        <w:rPr>
          <w:b/>
          <w:color w:val="0000FF"/>
        </w:rPr>
        <w:t>C.</w:t>
      </w:r>
      <w:r w:rsidRPr="00CC64A9">
        <w:rPr>
          <w:color w:val="000000"/>
        </w:rPr>
        <w:t xml:space="preserve"> Sinh ra lực đẩy làm vật khác chuyển động.</w:t>
      </w:r>
      <w:r>
        <w:rPr>
          <w:color w:val="000000"/>
        </w:rPr>
        <w:tab/>
      </w:r>
      <w:r w:rsidRPr="00A9516D">
        <w:rPr>
          <w:b/>
          <w:color w:val="0000FF"/>
        </w:rPr>
        <w:t>D.</w:t>
      </w:r>
      <w:r w:rsidRPr="00CC64A9">
        <w:rPr>
          <w:color w:val="000000"/>
        </w:rPr>
        <w:t xml:space="preserve"> Nổi được trên mặt nước .</w:t>
      </w:r>
    </w:p>
    <w:p w14:paraId="01F07CF9"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15:</w:t>
      </w:r>
      <w:r>
        <w:rPr>
          <w:b/>
          <w:bCs/>
          <w:color w:val="008000"/>
        </w:rPr>
        <w:t xml:space="preserve"> </w:t>
      </w:r>
      <w:r w:rsidRPr="00CC64A9">
        <w:rPr>
          <w:color w:val="000000"/>
        </w:rPr>
        <w:t>Dưới ánh sáng đỏ và dưới ánh sáng lục, ta thấy một dòng chữ có màu đen. Vậy, nếu ánh sáng trắng, dòng chữ ấy sẽ có màu:</w:t>
      </w:r>
    </w:p>
    <w:p w14:paraId="01F7097E" w14:textId="77777777" w:rsidR="00FF05AD"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A9516D">
        <w:rPr>
          <w:b/>
          <w:color w:val="0000FF"/>
        </w:rPr>
        <w:t>A.</w:t>
      </w:r>
      <w:r w:rsidRPr="00CC64A9">
        <w:rPr>
          <w:color w:val="000000"/>
        </w:rPr>
        <w:t xml:space="preserve"> đỏ </w:t>
      </w:r>
      <w:r>
        <w:rPr>
          <w:color w:val="000000"/>
        </w:rPr>
        <w:tab/>
      </w:r>
      <w:r>
        <w:rPr>
          <w:color w:val="000000"/>
        </w:rPr>
        <w:tab/>
      </w:r>
      <w:r w:rsidRPr="00A9516D">
        <w:rPr>
          <w:b/>
          <w:color w:val="0000FF"/>
        </w:rPr>
        <w:t>B.</w:t>
      </w:r>
      <w:r w:rsidRPr="00CC64A9">
        <w:rPr>
          <w:color w:val="000000"/>
        </w:rPr>
        <w:t xml:space="preserve"> vàng </w:t>
      </w:r>
      <w:r>
        <w:rPr>
          <w:color w:val="000000"/>
        </w:rPr>
        <w:tab/>
      </w:r>
    </w:p>
    <w:p w14:paraId="7D33E09E" w14:textId="77777777" w:rsidR="00FF05AD" w:rsidRPr="00CC64A9"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A9516D">
        <w:rPr>
          <w:b/>
          <w:color w:val="0000FF"/>
        </w:rPr>
        <w:t>C.</w:t>
      </w:r>
      <w:r w:rsidRPr="00CC64A9">
        <w:rPr>
          <w:color w:val="000000"/>
        </w:rPr>
        <w:t xml:space="preserve"> lục </w:t>
      </w:r>
      <w:r>
        <w:rPr>
          <w:color w:val="000000"/>
        </w:rPr>
        <w:tab/>
      </w:r>
      <w:r>
        <w:rPr>
          <w:color w:val="000000"/>
        </w:rPr>
        <w:tab/>
      </w:r>
      <w:r w:rsidRPr="00A9516D">
        <w:rPr>
          <w:b/>
          <w:color w:val="0000FF"/>
        </w:rPr>
        <w:t>D.</w:t>
      </w:r>
      <w:r w:rsidRPr="00CC64A9">
        <w:rPr>
          <w:color w:val="000000"/>
        </w:rPr>
        <w:t xml:space="preserve"> xanh thẫm, tím hoặc đen.</w:t>
      </w:r>
    </w:p>
    <w:p w14:paraId="4A3D06ED" w14:textId="77777777" w:rsidR="00FF05AD" w:rsidRPr="00A9516D" w:rsidRDefault="00FF05AD" w:rsidP="00FF05AD">
      <w:pPr>
        <w:spacing w:after="0"/>
        <w:rPr>
          <w:rFonts w:ascii="Times New Roman" w:hAnsi="Times New Roman"/>
          <w:color w:val="FF0000"/>
          <w:sz w:val="24"/>
          <w:szCs w:val="24"/>
        </w:rPr>
      </w:pPr>
      <w:r w:rsidRPr="00A9516D">
        <w:rPr>
          <w:rFonts w:ascii="Times New Roman" w:hAnsi="Times New Roman"/>
          <w:b/>
          <w:bCs/>
          <w:color w:val="FF0000"/>
          <w:sz w:val="24"/>
          <w:szCs w:val="24"/>
          <w:highlight w:val="lightGray"/>
        </w:rPr>
        <w:t>B. Phần tự luận</w:t>
      </w:r>
    </w:p>
    <w:p w14:paraId="223F9C46"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16:</w:t>
      </w:r>
      <w:r>
        <w:rPr>
          <w:b/>
          <w:bCs/>
          <w:color w:val="008000"/>
        </w:rPr>
        <w:t xml:space="preserve"> </w:t>
      </w:r>
      <w:r w:rsidRPr="00CC64A9">
        <w:rPr>
          <w:color w:val="000000"/>
        </w:rPr>
        <w:t>Đường dây tải điện có chiều dài tổng cộng 10km, có hiệu điện thế 15000V ở hai đầu nơi truyền tải, công suất cung cấp ở nơi truyền tải P = 3.10</w:t>
      </w:r>
      <w:r w:rsidRPr="00CC64A9">
        <w:rPr>
          <w:color w:val="000000"/>
          <w:vertAlign w:val="superscript"/>
        </w:rPr>
        <w:t>6</w:t>
      </w:r>
      <w:r w:rsidRPr="00CC64A9">
        <w:rPr>
          <w:color w:val="000000"/>
        </w:rPr>
        <w:t>W. Dây dẫn tải điện cứ 1 km có điện trở 0,2Ω. Tính công suất hao phí do tỏa nhiệt trên đường dây.</w:t>
      </w:r>
    </w:p>
    <w:p w14:paraId="7D5AEBAA"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lastRenderedPageBreak/>
        <w:t>Câu 17:</w:t>
      </w:r>
      <w:r>
        <w:rPr>
          <w:b/>
          <w:bCs/>
          <w:color w:val="008000"/>
        </w:rPr>
        <w:t xml:space="preserve"> </w:t>
      </w:r>
      <w:r w:rsidRPr="00CC64A9">
        <w:rPr>
          <w:color w:val="000000"/>
        </w:rPr>
        <w:t>Một vật sáng AB đặt vuông góc với trục chính và cách thấu kính hội tụ d = 10(cm) cho một ảnh thật cao gấp 2 vật. Hỏi ảnh hiện cách thấu kính bao xa?</w:t>
      </w:r>
    </w:p>
    <w:p w14:paraId="240FC87A" w14:textId="77777777" w:rsidR="00FF05AD" w:rsidRPr="00CC64A9" w:rsidRDefault="00FF05AD" w:rsidP="00FF05AD">
      <w:pPr>
        <w:pStyle w:val="NormalWeb"/>
        <w:spacing w:before="0" w:beforeAutospacing="0" w:after="0" w:afterAutospacing="0" w:line="276" w:lineRule="auto"/>
        <w:jc w:val="both"/>
        <w:rPr>
          <w:color w:val="FF0000"/>
        </w:rPr>
      </w:pPr>
      <w:r w:rsidRPr="00A9516D">
        <w:rPr>
          <w:b/>
          <w:bCs/>
          <w:color w:val="FF0000"/>
          <w:highlight w:val="yellow"/>
        </w:rPr>
        <w:t>Đáp án và hướng dẫn giải</w:t>
      </w:r>
    </w:p>
    <w:p w14:paraId="0C8AC392"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w:t>
      </w:r>
      <w:r>
        <w:rPr>
          <w:b/>
          <w:bCs/>
          <w:color w:val="008000"/>
        </w:rPr>
        <w:t xml:space="preserve"> </w:t>
      </w:r>
      <w:r w:rsidRPr="00CC64A9">
        <w:rPr>
          <w:color w:val="000000"/>
        </w:rPr>
        <w:t>C</w:t>
      </w:r>
    </w:p>
    <w:p w14:paraId="427D63F2"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Máy phát điện xoay chiều gồm có hai bộ phận chính là cuộn dây dẫn và nam châm.</w:t>
      </w:r>
    </w:p>
    <w:p w14:paraId="5F7025AF"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2:</w:t>
      </w:r>
      <w:r>
        <w:rPr>
          <w:b/>
          <w:bCs/>
          <w:color w:val="008000"/>
        </w:rPr>
        <w:t xml:space="preserve"> </w:t>
      </w:r>
      <w:r w:rsidRPr="00CC64A9">
        <w:rPr>
          <w:color w:val="000000"/>
        </w:rPr>
        <w:t>D</w:t>
      </w:r>
    </w:p>
    <w:p w14:paraId="6C62A48E"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Khi cho dòng điện xoay chiều chạy vào cuộn dây dẫn ở hình 2 thì miếng sắt A bị hút, đẩy luân phiên do dòng điện đổi chiều.</w:t>
      </w:r>
    </w:p>
    <w:p w14:paraId="1F4FD0B4"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3:</w:t>
      </w:r>
      <w:r>
        <w:rPr>
          <w:b/>
          <w:bCs/>
          <w:color w:val="008000"/>
        </w:rPr>
        <w:t xml:space="preserve"> </w:t>
      </w:r>
      <w:r w:rsidRPr="00CC64A9">
        <w:rPr>
          <w:color w:val="000000"/>
        </w:rPr>
        <w:t>C</w:t>
      </w:r>
    </w:p>
    <w:p w14:paraId="54063945"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Theo công thức biến thế U</w:t>
      </w:r>
      <w:r w:rsidRPr="00CC64A9">
        <w:rPr>
          <w:color w:val="000000"/>
          <w:vertAlign w:val="subscript"/>
        </w:rPr>
        <w:t>1</w:t>
      </w:r>
      <w:r w:rsidRPr="00CC64A9">
        <w:rPr>
          <w:color w:val="000000"/>
        </w:rPr>
        <w:t>/U</w:t>
      </w:r>
      <w:r w:rsidRPr="00CC64A9">
        <w:rPr>
          <w:color w:val="000000"/>
          <w:vertAlign w:val="subscript"/>
        </w:rPr>
        <w:t>2</w:t>
      </w:r>
      <w:r w:rsidRPr="00CC64A9">
        <w:rPr>
          <w:color w:val="000000"/>
        </w:rPr>
        <w:t> = N</w:t>
      </w:r>
      <w:r w:rsidRPr="00CC64A9">
        <w:rPr>
          <w:color w:val="000000"/>
          <w:vertAlign w:val="subscript"/>
        </w:rPr>
        <w:t>1</w:t>
      </w:r>
      <w:r w:rsidRPr="00CC64A9">
        <w:rPr>
          <w:color w:val="000000"/>
        </w:rPr>
        <w:t>/N</w:t>
      </w:r>
      <w:r w:rsidRPr="00CC64A9">
        <w:rPr>
          <w:color w:val="000000"/>
          <w:vertAlign w:val="subscript"/>
        </w:rPr>
        <w:t>2</w:t>
      </w:r>
      <w:r w:rsidRPr="00CC64A9">
        <w:rPr>
          <w:color w:val="000000"/>
        </w:rPr>
        <w:t> ta có U</w:t>
      </w:r>
      <w:r w:rsidRPr="00CC64A9">
        <w:rPr>
          <w:color w:val="000000"/>
          <w:vertAlign w:val="subscript"/>
        </w:rPr>
        <w:t>2</w:t>
      </w:r>
      <w:r w:rsidRPr="00CC64A9">
        <w:rPr>
          <w:color w:val="000000"/>
        </w:rPr>
        <w:t> = U</w:t>
      </w:r>
      <w:r w:rsidRPr="00CC64A9">
        <w:rPr>
          <w:color w:val="000000"/>
          <w:vertAlign w:val="subscript"/>
        </w:rPr>
        <w:t>1</w:t>
      </w:r>
      <w:r w:rsidRPr="00CC64A9">
        <w:rPr>
          <w:color w:val="000000"/>
        </w:rPr>
        <w:t>.N</w:t>
      </w:r>
      <w:r w:rsidRPr="00CC64A9">
        <w:rPr>
          <w:color w:val="000000"/>
          <w:vertAlign w:val="subscript"/>
        </w:rPr>
        <w:t>2</w:t>
      </w:r>
      <w:r w:rsidRPr="00CC64A9">
        <w:rPr>
          <w:color w:val="000000"/>
        </w:rPr>
        <w:t>/N</w:t>
      </w:r>
      <w:r w:rsidRPr="00CC64A9">
        <w:rPr>
          <w:color w:val="000000"/>
          <w:vertAlign w:val="subscript"/>
        </w:rPr>
        <w:t>1</w:t>
      </w:r>
      <w:r w:rsidRPr="00CC64A9">
        <w:rPr>
          <w:color w:val="000000"/>
        </w:rPr>
        <w:t> = 12.2000/200 = 120V</w:t>
      </w:r>
    </w:p>
    <w:p w14:paraId="0DCFE888"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4:</w:t>
      </w:r>
      <w:r>
        <w:rPr>
          <w:b/>
          <w:bCs/>
          <w:color w:val="008000"/>
        </w:rPr>
        <w:t xml:space="preserve"> </w:t>
      </w:r>
      <w:r w:rsidRPr="00CC64A9">
        <w:rPr>
          <w:color w:val="000000"/>
        </w:rPr>
        <w:t>C</w:t>
      </w:r>
    </w:p>
    <w:p w14:paraId="7C18626C"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Chỉ có hình C là đúng.</w:t>
      </w:r>
    </w:p>
    <w:p w14:paraId="4E84D234"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5:</w:t>
      </w:r>
      <w:r>
        <w:rPr>
          <w:b/>
          <w:bCs/>
          <w:color w:val="008000"/>
        </w:rPr>
        <w:t xml:space="preserve"> </w:t>
      </w:r>
      <w:r w:rsidRPr="00CC64A9">
        <w:rPr>
          <w:color w:val="000000"/>
        </w:rPr>
        <w:t>D</w:t>
      </w:r>
    </w:p>
    <w:p w14:paraId="5880F03A"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Chỉ có hình C là đúng.</w:t>
      </w:r>
    </w:p>
    <w:p w14:paraId="658CCB04"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6:</w:t>
      </w:r>
    </w:p>
    <w:p w14:paraId="65555282"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Tia tới song song với trục chính của thấu kính phân kì cho tia ló có đường kéo dài đi qua tiêu điểm.</w:t>
      </w:r>
    </w:p>
    <w:p w14:paraId="154B4150"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7:</w:t>
      </w:r>
      <w:r>
        <w:rPr>
          <w:b/>
          <w:bCs/>
          <w:color w:val="008000"/>
        </w:rPr>
        <w:t xml:space="preserve"> </w:t>
      </w:r>
      <w:r w:rsidRPr="00CC64A9">
        <w:rPr>
          <w:color w:val="000000"/>
        </w:rPr>
        <w:t>D</w:t>
      </w:r>
    </w:p>
    <w:p w14:paraId="031545C0"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Ảnh sẽ ngược chiều vật khi là ảnh thật, và khi đó vật phải đặt ngoài tiêu cự nghĩa là tiêu cự của thấu kính nhỏ hơn 15cm. Trong các kết quả trên chỉ có D thỏa mãn.</w:t>
      </w:r>
    </w:p>
    <w:p w14:paraId="62218641"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8:</w:t>
      </w:r>
      <w:r>
        <w:rPr>
          <w:b/>
          <w:bCs/>
          <w:color w:val="008000"/>
        </w:rPr>
        <w:t xml:space="preserve"> </w:t>
      </w:r>
      <w:r w:rsidRPr="00CC64A9">
        <w:rPr>
          <w:color w:val="000000"/>
        </w:rPr>
        <w:t>B</w:t>
      </w:r>
    </w:p>
    <w:p w14:paraId="3B284B99"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Ảnh sẽ ngược chiều vật khi là ảnh thật, và khi đó vật phải đặt ngoài tiêu cự nghĩa là tiêu cự của thấu kính nhỏ hơn 15cm. Trong các kết quả trên chỉ có D thỏa mãn.</w:t>
      </w:r>
    </w:p>
    <w:p w14:paraId="13E91137"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9:</w:t>
      </w:r>
      <w:r>
        <w:rPr>
          <w:b/>
          <w:bCs/>
          <w:color w:val="008000"/>
        </w:rPr>
        <w:t xml:space="preserve"> </w:t>
      </w:r>
      <w:r w:rsidRPr="00CC64A9">
        <w:rPr>
          <w:color w:val="000000"/>
        </w:rPr>
        <w:t>C</w:t>
      </w:r>
    </w:p>
    <w:p w14:paraId="6F461C48"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Mắt cận muốn nhìn rõ các vật ở vô cực mà không cần điều tiết thì phải đeo kính phân kì có tiêu cự f = OC</w:t>
      </w:r>
      <w:r w:rsidRPr="00CC64A9">
        <w:rPr>
          <w:color w:val="000000"/>
          <w:vertAlign w:val="subscript"/>
        </w:rPr>
        <w:t>v</w:t>
      </w:r>
      <w:r w:rsidRPr="00CC64A9">
        <w:rPr>
          <w:color w:val="000000"/>
        </w:rPr>
        <w:t>.</w:t>
      </w:r>
    </w:p>
    <w:p w14:paraId="6FB7E3EC"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10:</w:t>
      </w:r>
      <w:r>
        <w:rPr>
          <w:b/>
          <w:bCs/>
          <w:color w:val="008000"/>
        </w:rPr>
        <w:t xml:space="preserve"> </w:t>
      </w:r>
      <w:r w:rsidRPr="00CC64A9">
        <w:rPr>
          <w:color w:val="000000"/>
        </w:rPr>
        <w:t>B</w:t>
      </w:r>
    </w:p>
    <w:p w14:paraId="7CAFD8FB"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Khi nhìn một vật qua kính lúp thì ảnh có đặc điểm là ảnh ảo, cùng chiều, lớn hơn vật.</w:t>
      </w:r>
    </w:p>
    <w:p w14:paraId="012405F4"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11:</w:t>
      </w:r>
      <w:r>
        <w:rPr>
          <w:b/>
          <w:bCs/>
          <w:color w:val="008000"/>
        </w:rPr>
        <w:t xml:space="preserve"> </w:t>
      </w:r>
      <w:r w:rsidRPr="00CC64A9">
        <w:rPr>
          <w:color w:val="000000"/>
        </w:rPr>
        <w:t>B</w:t>
      </w:r>
    </w:p>
    <w:p w14:paraId="5E05235A"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Chùm sáng trắng không bị phân tích thành các chùm sáng có màu khác khi cho chùm sáng trắng phản xạ trên một gương phẳng.</w:t>
      </w:r>
    </w:p>
    <w:p w14:paraId="062A1901"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12:</w:t>
      </w:r>
      <w:r>
        <w:rPr>
          <w:b/>
          <w:bCs/>
          <w:color w:val="008000"/>
        </w:rPr>
        <w:t xml:space="preserve"> </w:t>
      </w:r>
      <w:r w:rsidRPr="00CC64A9">
        <w:rPr>
          <w:color w:val="000000"/>
        </w:rPr>
        <w:t>B</w:t>
      </w:r>
    </w:p>
    <w:p w14:paraId="180DEA1F"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Để thu được ánh sáng màu đỏ ta có thể chiếu ánh sáng đỏ hoặc ánh sáng trắng qua tấm lọc màu đỏ.</w:t>
      </w:r>
    </w:p>
    <w:p w14:paraId="68DB67EC"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13:</w:t>
      </w:r>
      <w:r>
        <w:rPr>
          <w:b/>
          <w:bCs/>
          <w:color w:val="008000"/>
        </w:rPr>
        <w:t xml:space="preserve"> </w:t>
      </w:r>
      <w:r w:rsidRPr="00CC64A9">
        <w:rPr>
          <w:color w:val="000000"/>
        </w:rPr>
        <w:t>C</w:t>
      </w:r>
    </w:p>
    <w:p w14:paraId="442EBF92"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Nguồn năng lượng chưa thể cung cấp cho nhà máy điện đó là năng lượng của song thần, vì rằng tuy có năng lượng lớn nhưng nó chỉ xuất hiện rất ít trên thế giới ở một địa điểm không định trước chỉ trong vài phút.</w:t>
      </w:r>
    </w:p>
    <w:p w14:paraId="50782106"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14:</w:t>
      </w:r>
      <w:r>
        <w:rPr>
          <w:b/>
          <w:bCs/>
          <w:color w:val="008000"/>
        </w:rPr>
        <w:t xml:space="preserve"> </w:t>
      </w:r>
      <w:r w:rsidRPr="00CC64A9">
        <w:rPr>
          <w:color w:val="000000"/>
        </w:rPr>
        <w:t>B</w:t>
      </w:r>
    </w:p>
    <w:p w14:paraId="2B97CCFB"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Vì nhận biết trực tiếp một vật có nhiệt năng khi ta thấy vật đó làm nóng một vật khác nên B là đúng.</w:t>
      </w:r>
    </w:p>
    <w:p w14:paraId="799F7EF0"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15:</w:t>
      </w:r>
      <w:r>
        <w:rPr>
          <w:b/>
          <w:bCs/>
          <w:color w:val="008000"/>
        </w:rPr>
        <w:t xml:space="preserve"> </w:t>
      </w:r>
      <w:r w:rsidRPr="00CC64A9">
        <w:rPr>
          <w:color w:val="000000"/>
        </w:rPr>
        <w:t>D</w:t>
      </w:r>
    </w:p>
    <w:p w14:paraId="76D5C182"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Dưới ánh sáng đỏ và ánh sáng lục, ta thấy một dòng chữ có màu đen. Vậy, nếu ánh sáng trắng, dòng chữ ấy sẽ có màu đậm như xanh thẫm, tím hoặc đen.</w:t>
      </w:r>
    </w:p>
    <w:p w14:paraId="016D900B"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16:</w:t>
      </w:r>
    </w:p>
    <w:p w14:paraId="633B9431"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 Điện trở dây dẫn: R = 0,2Ω.2.10 = 4Ω.</w:t>
      </w:r>
    </w:p>
    <w:p w14:paraId="7FB0FD5B"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 Cường độ dòng điện qua dây: I = P/U = 3.10</w:t>
      </w:r>
      <w:r w:rsidRPr="00CC64A9">
        <w:rPr>
          <w:color w:val="000000"/>
          <w:vertAlign w:val="superscript"/>
        </w:rPr>
        <w:t>6</w:t>
      </w:r>
      <w:r w:rsidRPr="00CC64A9">
        <w:rPr>
          <w:color w:val="000000"/>
        </w:rPr>
        <w:t>/15000 = 200A</w:t>
      </w:r>
    </w:p>
    <w:p w14:paraId="43F48465"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 Công suất hao phí: Php = I</w:t>
      </w:r>
      <w:r w:rsidRPr="00CC64A9">
        <w:rPr>
          <w:color w:val="000000"/>
          <w:vertAlign w:val="superscript"/>
        </w:rPr>
        <w:t>2</w:t>
      </w:r>
      <w:r w:rsidRPr="00CC64A9">
        <w:rPr>
          <w:color w:val="000000"/>
        </w:rPr>
        <w:t>.R = 200</w:t>
      </w:r>
      <w:r w:rsidRPr="00CC64A9">
        <w:rPr>
          <w:color w:val="000000"/>
          <w:vertAlign w:val="superscript"/>
        </w:rPr>
        <w:t>2</w:t>
      </w:r>
      <w:r w:rsidRPr="00CC64A9">
        <w:rPr>
          <w:color w:val="000000"/>
        </w:rPr>
        <w:t>.4 = 160000W</w:t>
      </w:r>
    </w:p>
    <w:p w14:paraId="1687E5BE" w14:textId="77777777" w:rsidR="00FF05AD" w:rsidRPr="00CC64A9" w:rsidRDefault="00FF05AD" w:rsidP="00FF05AD">
      <w:pPr>
        <w:pStyle w:val="NormalWeb"/>
        <w:spacing w:before="0" w:beforeAutospacing="0" w:after="0" w:afterAutospacing="0" w:line="276" w:lineRule="auto"/>
        <w:jc w:val="both"/>
        <w:rPr>
          <w:color w:val="000000"/>
        </w:rPr>
      </w:pPr>
      <w:r w:rsidRPr="00CC64A9">
        <w:rPr>
          <w:b/>
          <w:bCs/>
          <w:color w:val="008000"/>
        </w:rPr>
        <w:t>Câu 17:</w:t>
      </w:r>
    </w:p>
    <w:p w14:paraId="768575B3"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Từ giả thiết vật cho ảnh thật cao gấp hai vật ta có hình vẽ:</w:t>
      </w:r>
    </w:p>
    <w:p w14:paraId="79013F65"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Xét ∆ABO ~ ∆A’B’O</w:t>
      </w:r>
    </w:p>
    <w:p w14:paraId="3FEA1122"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Ta có:</w:t>
      </w:r>
    </w:p>
    <w:p w14:paraId="11A0208B"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lastRenderedPageBreak/>
        <w:t>A'B'/AB = OA'/OA = d'/( d) = 2</w:t>
      </w:r>
    </w:p>
    <w:p w14:paraId="470D2A25" w14:textId="77777777" w:rsidR="00FF05AD" w:rsidRPr="00CC64A9" w:rsidRDefault="00FF05AD" w:rsidP="00FF05AD">
      <w:pPr>
        <w:pStyle w:val="NormalWeb"/>
        <w:spacing w:before="0" w:beforeAutospacing="0" w:after="0" w:afterAutospacing="0" w:line="276" w:lineRule="auto"/>
        <w:jc w:val="both"/>
        <w:rPr>
          <w:color w:val="000000"/>
        </w:rPr>
      </w:pPr>
      <w:r w:rsidRPr="00CC64A9">
        <w:rPr>
          <w:color w:val="000000"/>
        </w:rPr>
        <w:t>d = 10 =&gt; d’ = 2d = 20cm</w:t>
      </w:r>
    </w:p>
    <w:p w14:paraId="5F16A960" w14:textId="77777777" w:rsidR="00FF05AD" w:rsidRPr="00CC64A9" w:rsidRDefault="00FF05AD" w:rsidP="00FF05AD">
      <w:pPr>
        <w:pStyle w:val="NormalWeb"/>
        <w:spacing w:before="0" w:beforeAutospacing="0" w:after="0" w:afterAutospacing="0" w:line="276" w:lineRule="auto"/>
        <w:jc w:val="both"/>
        <w:rPr>
          <w:color w:val="000000"/>
        </w:rPr>
      </w:pPr>
      <w:r w:rsidRPr="00CC64A9">
        <w:rPr>
          <w:noProof/>
        </w:rPr>
        <w:drawing>
          <wp:inline distT="0" distB="0" distL="0" distR="0" wp14:anchorId="6D8271E1" wp14:editId="4057C83D">
            <wp:extent cx="3168650" cy="1564583"/>
            <wp:effectExtent l="19050" t="0" r="0" b="0"/>
            <wp:docPr id="1038" name="Picture 4"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Đề kiểm tra Vật Lí 9"/>
                    <pic:cNvPicPr>
                      <a:picLocks noChangeAspect="1" noChangeArrowheads="1"/>
                    </pic:cNvPicPr>
                  </pic:nvPicPr>
                  <pic:blipFill>
                    <a:blip r:embed="rId1000"/>
                    <a:srcRect/>
                    <a:stretch>
                      <a:fillRect/>
                    </a:stretch>
                  </pic:blipFill>
                  <pic:spPr bwMode="auto">
                    <a:xfrm>
                      <a:off x="0" y="0"/>
                      <a:ext cx="3168650" cy="1564583"/>
                    </a:xfrm>
                    <a:prstGeom prst="rect">
                      <a:avLst/>
                    </a:prstGeom>
                    <a:noFill/>
                    <a:ln w="9525">
                      <a:noFill/>
                      <a:miter lim="800000"/>
                      <a:headEnd/>
                      <a:tailEnd/>
                    </a:ln>
                  </pic:spPr>
                </pic:pic>
              </a:graphicData>
            </a:graphic>
          </wp:inline>
        </w:drawing>
      </w:r>
    </w:p>
    <w:p w14:paraId="036CC336"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1001" w:history="1">
        <w:bookmarkStart w:id="4003" w:name="_Toc37879260"/>
        <w:bookmarkStart w:id="4004" w:name="_Toc37880364"/>
        <w:r w:rsidR="00FF05AD" w:rsidRPr="00935B69">
          <w:rPr>
            <w:rStyle w:val="Hyperlink"/>
            <w:b/>
            <w:bCs/>
            <w:color w:val="008000"/>
            <w:u w:val="none"/>
            <w:shd w:val="clear" w:color="auto" w:fill="FFFFFF"/>
          </w:rPr>
          <w:t>Đề kiểm tra Vật Lí 9  Học kì II (Đề 4)</w:t>
        </w:r>
        <w:bookmarkEnd w:id="4003"/>
        <w:bookmarkEnd w:id="4004"/>
      </w:hyperlink>
    </w:p>
    <w:p w14:paraId="7E89A157" w14:textId="77777777" w:rsidR="00FF05AD" w:rsidRPr="0044115C" w:rsidRDefault="00FF05AD" w:rsidP="00FF05AD">
      <w:pPr>
        <w:spacing w:after="0"/>
        <w:rPr>
          <w:rFonts w:ascii="Times New Roman" w:hAnsi="Times New Roman"/>
          <w:b/>
          <w:bCs/>
          <w:color w:val="FF0000"/>
          <w:sz w:val="24"/>
          <w:szCs w:val="24"/>
          <w:highlight w:val="lightGray"/>
        </w:rPr>
      </w:pPr>
      <w:r w:rsidRPr="00935B69">
        <w:rPr>
          <w:rFonts w:ascii="Times New Roman" w:hAnsi="Times New Roman"/>
          <w:b/>
          <w:bCs/>
          <w:color w:val="FF0000"/>
          <w:sz w:val="24"/>
          <w:szCs w:val="24"/>
          <w:highlight w:val="lightGray"/>
        </w:rPr>
        <w:t>A. Phần trắc nghiệm</w:t>
      </w:r>
    </w:p>
    <w:p w14:paraId="00FF85B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Trong máy phát điện xoay chiều có rôto là nam châm, khi máy hoạt động quay nam châm thì có tác dụng gì?</w:t>
      </w:r>
    </w:p>
    <w:p w14:paraId="65B866CF"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Tạo ra từ trường.</w:t>
      </w:r>
    </w:p>
    <w:p w14:paraId="6E4D040A"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Làm cho số đường sức từ xuyên qua tiết diện cuộn dây tăng.</w:t>
      </w:r>
    </w:p>
    <w:p w14:paraId="1BA0EE11"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Làm cho số đường sức từ xuyên qua tiết diện cuộn dây giảm.</w:t>
      </w:r>
    </w:p>
    <w:p w14:paraId="07D9D487"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Làm cho số đường sức từ xuyên qua tiết diện cuộn dây biến thiên.</w:t>
      </w:r>
    </w:p>
    <w:p w14:paraId="4ABAE40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Nếu tăng hiệu điện thế giữa hai đầu đường dây tải điện lên gấp đôi thì công suất hao phí do tỏa nhiệt trên dây sẽ thay đổi như thế?</w:t>
      </w:r>
    </w:p>
    <w:p w14:paraId="7ECBE2F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Tăng 4 lần.</w:t>
      </w:r>
      <w:r>
        <w:rPr>
          <w:color w:val="000000"/>
        </w:rPr>
        <w:t xml:space="preserve">  </w:t>
      </w:r>
      <w:r w:rsidRPr="00482DF8">
        <w:rPr>
          <w:b/>
          <w:color w:val="0000FF"/>
        </w:rPr>
        <w:tab/>
        <w:t>B.</w:t>
      </w:r>
      <w:r w:rsidRPr="00482DF8">
        <w:rPr>
          <w:color w:val="000000"/>
        </w:rPr>
        <w:t xml:space="preserve"> Giảm 4 lần.</w:t>
      </w:r>
      <w:r>
        <w:rPr>
          <w:color w:val="000000"/>
        </w:rPr>
        <w:t xml:space="preserve">  </w:t>
      </w:r>
      <w:r>
        <w:rPr>
          <w:b/>
          <w:color w:val="0000FF"/>
        </w:rPr>
        <w:tab/>
        <w:t>C.</w:t>
      </w:r>
      <w:r w:rsidRPr="00482DF8">
        <w:rPr>
          <w:color w:val="000000"/>
        </w:rPr>
        <w:t xml:space="preserve"> Tăng 2 lần.</w:t>
      </w:r>
      <w:r>
        <w:rPr>
          <w:color w:val="000000"/>
        </w:rPr>
        <w:t xml:space="preserve">  </w:t>
      </w:r>
      <w:r>
        <w:rPr>
          <w:b/>
          <w:color w:val="0000FF"/>
        </w:rPr>
        <w:tab/>
        <w:t>D.</w:t>
      </w:r>
      <w:r w:rsidRPr="00482DF8">
        <w:rPr>
          <w:color w:val="000000"/>
        </w:rPr>
        <w:t xml:space="preserve"> Giảm 2 lần.</w:t>
      </w:r>
    </w:p>
    <w:p w14:paraId="6ECE536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Cuộn sơ cấp của máy biến thế có 200 vòng, cuộn thứ cấp 2000 vòng, khi đặt vào hai đầu cuộn sơ cấp một hiệu điện thế xoay chiều U thì ở hai đầu cuộn thứ cấp có hiệu điện thế 220V. Hiệu điện thế U bằng</w:t>
      </w:r>
    </w:p>
    <w:p w14:paraId="7C62690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20V</w:t>
      </w:r>
      <w:r>
        <w:rPr>
          <w:color w:val="000000"/>
        </w:rPr>
        <w:t xml:space="preserve">  </w:t>
      </w:r>
      <w:r w:rsidRPr="00482DF8">
        <w:rPr>
          <w:b/>
          <w:color w:val="0000FF"/>
        </w:rPr>
        <w:tab/>
        <w:t>B.</w:t>
      </w:r>
      <w:r w:rsidRPr="00482DF8">
        <w:rPr>
          <w:color w:val="000000"/>
        </w:rPr>
        <w:t xml:space="preserve"> 22V</w:t>
      </w:r>
      <w:r>
        <w:rPr>
          <w:color w:val="000000"/>
        </w:rPr>
        <w:t xml:space="preserve">  </w:t>
      </w:r>
      <w:r>
        <w:rPr>
          <w:b/>
          <w:color w:val="0000FF"/>
        </w:rPr>
        <w:tab/>
        <w:t>C.</w:t>
      </w:r>
      <w:r w:rsidRPr="00482DF8">
        <w:rPr>
          <w:color w:val="000000"/>
        </w:rPr>
        <w:t xml:space="preserve"> 12V</w:t>
      </w:r>
      <w:r>
        <w:rPr>
          <w:color w:val="000000"/>
        </w:rPr>
        <w:t xml:space="preserve">  </w:t>
      </w:r>
      <w:r>
        <w:rPr>
          <w:b/>
          <w:color w:val="0000FF"/>
        </w:rPr>
        <w:tab/>
        <w:t>D.</w:t>
      </w:r>
      <w:r w:rsidRPr="00482DF8">
        <w:rPr>
          <w:color w:val="000000"/>
        </w:rPr>
        <w:t xml:space="preserve"> 24V</w:t>
      </w:r>
    </w:p>
    <w:p w14:paraId="6665722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Chiếu một tia sáng từ không khí sang nước theo phương vuông góc với mặt phân cách giữa hai môi trường. Góc khúc xja có độ lớn là</w:t>
      </w:r>
    </w:p>
    <w:p w14:paraId="5CD89522"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0° </w:t>
      </w:r>
      <w:r w:rsidRPr="00482DF8">
        <w:rPr>
          <w:b/>
          <w:color w:val="0000FF"/>
        </w:rPr>
        <w:tab/>
        <w:t>B.</w:t>
      </w:r>
      <w:r w:rsidRPr="00482DF8">
        <w:rPr>
          <w:color w:val="000000"/>
        </w:rPr>
        <w:t xml:space="preserve"> 30°</w:t>
      </w:r>
      <w:r>
        <w:rPr>
          <w:color w:val="000000"/>
        </w:rPr>
        <w:t xml:space="preserve">  </w:t>
      </w:r>
      <w:r>
        <w:rPr>
          <w:b/>
          <w:color w:val="0000FF"/>
        </w:rPr>
        <w:tab/>
        <w:t>C.</w:t>
      </w:r>
      <w:r w:rsidRPr="00482DF8">
        <w:rPr>
          <w:color w:val="000000"/>
        </w:rPr>
        <w:t xml:space="preserve"> 60°</w:t>
      </w:r>
      <w:r>
        <w:rPr>
          <w:color w:val="000000"/>
        </w:rPr>
        <w:t xml:space="preserve">  </w:t>
      </w:r>
      <w:r>
        <w:rPr>
          <w:b/>
          <w:color w:val="0000FF"/>
        </w:rPr>
        <w:tab/>
        <w:t>D.</w:t>
      </w:r>
      <w:r w:rsidRPr="00482DF8">
        <w:rPr>
          <w:color w:val="000000"/>
        </w:rPr>
        <w:t xml:space="preserve"> 90°</w:t>
      </w:r>
    </w:p>
    <w:p w14:paraId="7BDE332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Đặt một vật sáng AB hình mũi tên vuông góc với trục chính của thấu kính hội tụ và nằm trong khoảng tiêu cự của thấu kính. Ảnh A’B’ của AB qua thấu kính là</w:t>
      </w:r>
    </w:p>
    <w:p w14:paraId="165E7941"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ảnh thật, ngược chiều với vật.</w:t>
      </w:r>
      <w:r w:rsidRPr="00482DF8">
        <w:rPr>
          <w:b/>
          <w:color w:val="0000FF"/>
        </w:rPr>
        <w:tab/>
        <w:t>B.</w:t>
      </w:r>
      <w:r w:rsidRPr="00482DF8">
        <w:rPr>
          <w:color w:val="000000"/>
        </w:rPr>
        <w:t xml:space="preserve"> ảnh thật, cùng chiều với vật.</w:t>
      </w:r>
    </w:p>
    <w:p w14:paraId="415E6ABC"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ảnh ảo, ngược chiều với vật.</w:t>
      </w:r>
      <w:r>
        <w:rPr>
          <w:b/>
          <w:color w:val="0000FF"/>
        </w:rPr>
        <w:tab/>
        <w:t>D.</w:t>
      </w:r>
      <w:r w:rsidRPr="00482DF8">
        <w:rPr>
          <w:color w:val="000000"/>
        </w:rPr>
        <w:t xml:space="preserve"> ảnh ảo, cùng chiều với vật.</w:t>
      </w:r>
    </w:p>
    <w:p w14:paraId="5E318A02"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Đặt một vật sáng AB hình mũi tên vuông góc với trục chính của thấu kính phân kì. Ảnh A’B’ của AB qua thấu kính có độ cao như thế nào?</w:t>
      </w:r>
    </w:p>
    <w:p w14:paraId="2D885528"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Lớn hơn vật.</w:t>
      </w:r>
      <w:r w:rsidRPr="00482DF8">
        <w:rPr>
          <w:b/>
          <w:color w:val="0000FF"/>
        </w:rPr>
        <w:tab/>
        <w:t>B.</w:t>
      </w:r>
      <w:r w:rsidRPr="00482DF8">
        <w:rPr>
          <w:color w:val="000000"/>
        </w:rPr>
        <w:t xml:space="preserve"> Nhỏ hơn vật.</w:t>
      </w:r>
      <w:r>
        <w:rPr>
          <w:b/>
          <w:color w:val="0000FF"/>
        </w:rPr>
        <w:tab/>
        <w:t>C.</w:t>
      </w:r>
      <w:r w:rsidRPr="00482DF8">
        <w:rPr>
          <w:color w:val="000000"/>
        </w:rPr>
        <w:t xml:space="preserve"> Bằng vật.</w:t>
      </w:r>
      <w:r>
        <w:rPr>
          <w:b/>
          <w:color w:val="0000FF"/>
        </w:rPr>
        <w:tab/>
        <w:t>D.</w:t>
      </w:r>
      <w:r w:rsidRPr="00482DF8">
        <w:rPr>
          <w:color w:val="000000"/>
        </w:rPr>
        <w:t xml:space="preserve"> Bằng một nửa vật.</w:t>
      </w:r>
    </w:p>
    <w:p w14:paraId="62379E9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Đặt một vật sáng AB hình mũi tên vuông góc với trục chính của thấu kính hội tụ và nằm ngoài khoảng tiêu cự của thấu kính. Ảnh A’B’ của AB qua thấu kính là</w:t>
      </w:r>
    </w:p>
    <w:p w14:paraId="0ACD115B"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ảnh thật, ngược chiều với vật.</w:t>
      </w:r>
      <w:r w:rsidRPr="00482DF8">
        <w:rPr>
          <w:b/>
          <w:color w:val="0000FF"/>
        </w:rPr>
        <w:tab/>
        <w:t>B.</w:t>
      </w:r>
      <w:r w:rsidRPr="00482DF8">
        <w:rPr>
          <w:color w:val="000000"/>
        </w:rPr>
        <w:t xml:space="preserve"> ảnh thật, cùng chiều với vật.</w:t>
      </w:r>
    </w:p>
    <w:p w14:paraId="781F907E"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ảnh ảo, ngược chiều với vật.</w:t>
      </w:r>
      <w:r>
        <w:rPr>
          <w:b/>
          <w:color w:val="0000FF"/>
        </w:rPr>
        <w:tab/>
        <w:t>D.</w:t>
      </w:r>
      <w:r w:rsidRPr="00482DF8">
        <w:rPr>
          <w:color w:val="000000"/>
        </w:rPr>
        <w:t xml:space="preserve"> ảnh ảo, cùng chiều với vật.</w:t>
      </w:r>
    </w:p>
    <w:p w14:paraId="6DF73A1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Điều nào sau đây là không đúng khi nói về máy ảnh.</w:t>
      </w:r>
    </w:p>
    <w:p w14:paraId="407B879A"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Máy ảnh là dụng cụ để thu ảnh của vật trên phim.</w:t>
      </w:r>
    </w:p>
    <w:p w14:paraId="5E0DE84C"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Hai bộ phận quan trọng của máy ảnh là vật kính và buồng tối.</w:t>
      </w:r>
    </w:p>
    <w:p w14:paraId="5695A524"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Vật kính của máy ảnh là một thấu kính hội tụ có tiêu cự ngắn.</w:t>
      </w:r>
    </w:p>
    <w:p w14:paraId="45ED47BF"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Ảnh thu được trên phim là ảnh ảo.</w:t>
      </w:r>
    </w:p>
    <w:p w14:paraId="3AE632E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Đặc điểm nào sau đây không phải là của mắt lão?</w:t>
      </w:r>
    </w:p>
    <w:p w14:paraId="2C3C349E"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Chỉ nhìn được vật ở trong khoảng từ điểm cực cận đến điểm cực viễn.</w:t>
      </w:r>
    </w:p>
    <w:p w14:paraId="1CBB63AC"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Nhìn rõ những vật ở xa nhưng không nhìn rõ vật ở gần mắt.</w:t>
      </w:r>
    </w:p>
    <w:p w14:paraId="5BEB81E4"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Có điểm cực cận xa mắt hơn so với mắt bình thường.</w:t>
      </w:r>
    </w:p>
    <w:p w14:paraId="74E301CF"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Có khoảng cực cận lớn hơn so với mắt bình thường.</w:t>
      </w:r>
    </w:p>
    <w:p w14:paraId="43C9575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Kính lúp có số bội giác 2,5x thì tiêu cự bằng</w:t>
      </w:r>
    </w:p>
    <w:p w14:paraId="1E276E4F"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lastRenderedPageBreak/>
        <w:t>A.</w:t>
      </w:r>
      <w:r w:rsidRPr="00482DF8">
        <w:rPr>
          <w:color w:val="000000"/>
        </w:rPr>
        <w:t xml:space="preserve"> 10cm</w:t>
      </w:r>
      <w:r>
        <w:rPr>
          <w:color w:val="000000"/>
        </w:rPr>
        <w:t xml:space="preserve">  </w:t>
      </w:r>
      <w:r w:rsidRPr="00482DF8">
        <w:rPr>
          <w:b/>
          <w:color w:val="0000FF"/>
        </w:rPr>
        <w:tab/>
        <w:t>B.</w:t>
      </w:r>
      <w:r w:rsidRPr="00482DF8">
        <w:rPr>
          <w:color w:val="000000"/>
        </w:rPr>
        <w:t xml:space="preserve"> 20cm</w:t>
      </w:r>
      <w:r>
        <w:rPr>
          <w:color w:val="000000"/>
        </w:rPr>
        <w:t xml:space="preserve">  </w:t>
      </w:r>
      <w:r>
        <w:rPr>
          <w:b/>
          <w:color w:val="0000FF"/>
        </w:rPr>
        <w:tab/>
        <w:t>C.</w:t>
      </w:r>
      <w:r w:rsidRPr="00482DF8">
        <w:rPr>
          <w:color w:val="000000"/>
        </w:rPr>
        <w:t xml:space="preserve"> 500cm</w:t>
      </w:r>
      <w:r>
        <w:rPr>
          <w:color w:val="000000"/>
        </w:rPr>
        <w:t xml:space="preserve">  </w:t>
      </w:r>
      <w:r>
        <w:rPr>
          <w:b/>
          <w:color w:val="0000FF"/>
        </w:rPr>
        <w:tab/>
        <w:t>D.</w:t>
      </w:r>
      <w:r w:rsidRPr="00482DF8">
        <w:rPr>
          <w:color w:val="000000"/>
        </w:rPr>
        <w:t xml:space="preserve"> 100cm</w:t>
      </w:r>
    </w:p>
    <w:p w14:paraId="69BF82C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Câu nào dưới đây không đúng?</w:t>
      </w:r>
    </w:p>
    <w:p w14:paraId="7309AB7E" w14:textId="77777777" w:rsidR="00FF05AD" w:rsidRPr="00482DF8" w:rsidRDefault="00FF05AD" w:rsidP="00FF05AD">
      <w:pPr>
        <w:pStyle w:val="NormalWeb"/>
        <w:spacing w:before="0" w:beforeAutospacing="0" w:after="0" w:afterAutospacing="0" w:line="276" w:lineRule="auto"/>
        <w:jc w:val="both"/>
        <w:rPr>
          <w:color w:val="000000"/>
        </w:rPr>
      </w:pPr>
      <w:r w:rsidRPr="00482DF8">
        <w:rPr>
          <w:b/>
          <w:color w:val="0000FF"/>
        </w:rPr>
        <w:t>A.</w:t>
      </w:r>
      <w:r w:rsidRPr="00482DF8">
        <w:rPr>
          <w:color w:val="000000"/>
        </w:rPr>
        <w:t xml:space="preserve"> Vật màu trắng tán xạ tốt mọi ánh sáng (trắng, đỏ, vàng, lục, lam)</w:t>
      </w:r>
    </w:p>
    <w:p w14:paraId="5504E361"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b/>
          <w:color w:val="0000FF"/>
        </w:rPr>
        <w:t>B.</w:t>
      </w:r>
      <w:r w:rsidRPr="00482DF8">
        <w:rPr>
          <w:color w:val="000000"/>
        </w:rPr>
        <w:t xml:space="preserve"> Vật có màu đen không tán xạ ánh sáng.</w:t>
      </w:r>
    </w:p>
    <w:p w14:paraId="3793DB94"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Vật có màu xanh tán xạ hoàn toàn ánh sáng trắng.</w:t>
      </w:r>
    </w:p>
    <w:p w14:paraId="3E5B805A" w14:textId="77777777" w:rsidR="00FF05AD" w:rsidRPr="00482DF8" w:rsidRDefault="00FF05AD" w:rsidP="00FF05AD">
      <w:pPr>
        <w:pStyle w:val="NormalWeb"/>
        <w:tabs>
          <w:tab w:val="left" w:pos="7655"/>
        </w:tabs>
        <w:spacing w:before="0" w:beforeAutospacing="0" w:after="0" w:afterAutospacing="0" w:line="276" w:lineRule="auto"/>
        <w:jc w:val="both"/>
        <w:rPr>
          <w:color w:val="000000"/>
        </w:rPr>
      </w:pPr>
      <w:r>
        <w:rPr>
          <w:b/>
          <w:color w:val="0000FF"/>
        </w:rPr>
        <w:t>D.</w:t>
      </w:r>
      <w:r w:rsidRPr="00482DF8">
        <w:rPr>
          <w:color w:val="000000"/>
        </w:rPr>
        <w:t xml:space="preserve"> Vật có màu nào (trừ màu đen) thì tán xạ tốt ánh sáng màu đó.</w:t>
      </w:r>
    </w:p>
    <w:p w14:paraId="5757D06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Trong 3 nguồn sáng</w:t>
      </w:r>
      <w:r>
        <w:rPr>
          <w:color w:val="000000"/>
        </w:rPr>
        <w:t xml:space="preserve">: </w:t>
      </w:r>
      <w:r w:rsidRPr="00482DF8">
        <w:rPr>
          <w:color w:val="000000"/>
        </w:rPr>
        <w:t>bút la de, Mặt Trời, đèn dây tóc nóng sáng thì nguồn nào phát ánh sáng trắng?</w:t>
      </w:r>
    </w:p>
    <w:p w14:paraId="5EE2620B"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Bút la de, Mặt Trời.</w:t>
      </w:r>
      <w:r w:rsidRPr="00482DF8">
        <w:rPr>
          <w:b/>
          <w:color w:val="0000FF"/>
        </w:rPr>
        <w:tab/>
        <w:t>B.</w:t>
      </w:r>
      <w:r w:rsidRPr="00482DF8">
        <w:rPr>
          <w:color w:val="000000"/>
        </w:rPr>
        <w:t xml:space="preserve"> Chỉ Mặt Trời.</w:t>
      </w:r>
    </w:p>
    <w:p w14:paraId="2DD83868"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Mặt Trời, đèn dây tóc nóng sáng.</w:t>
      </w:r>
      <w:r>
        <w:rPr>
          <w:b/>
          <w:color w:val="0000FF"/>
        </w:rPr>
        <w:tab/>
        <w:t>D.</w:t>
      </w:r>
      <w:r w:rsidRPr="00482DF8">
        <w:rPr>
          <w:color w:val="000000"/>
        </w:rPr>
        <w:t xml:space="preserve"> Chỉ đèn dây tóc nóng sáng.</w:t>
      </w:r>
    </w:p>
    <w:p w14:paraId="5AF8C3A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Nhà máy điện nào thường gây ô nhiễm môi trường nhiều nhất?</w:t>
      </w:r>
    </w:p>
    <w:p w14:paraId="1476974A"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Nhà máy phát điện gió.</w:t>
      </w:r>
      <w:r w:rsidRPr="00482DF8">
        <w:rPr>
          <w:b/>
          <w:color w:val="0000FF"/>
        </w:rPr>
        <w:tab/>
        <w:t>B.</w:t>
      </w:r>
      <w:r w:rsidRPr="00482DF8">
        <w:rPr>
          <w:color w:val="000000"/>
        </w:rPr>
        <w:t xml:space="preserve"> Nhà máy phát điện dùng pin Mặt Trời.</w:t>
      </w:r>
    </w:p>
    <w:p w14:paraId="2496BF83"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Nhà máy thủy điện.</w:t>
      </w:r>
      <w:r>
        <w:rPr>
          <w:b/>
          <w:color w:val="0000FF"/>
        </w:rPr>
        <w:tab/>
        <w:t>D.</w:t>
      </w:r>
      <w:r w:rsidRPr="00482DF8">
        <w:rPr>
          <w:color w:val="000000"/>
        </w:rPr>
        <w:t xml:space="preserve"> Nhà máy nhiệt điện.</w:t>
      </w:r>
    </w:p>
    <w:p w14:paraId="463DBEF5"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Khi máy bơm nước hoạt động, điện năng chủ yếu biến đổi thành dạng năng lượng nào dưới đây?</w:t>
      </w:r>
    </w:p>
    <w:p w14:paraId="49D3A9F3" w14:textId="77777777" w:rsidR="00FF05AD" w:rsidRPr="00482DF8" w:rsidRDefault="00FF05AD" w:rsidP="00FF05AD">
      <w:pPr>
        <w:pStyle w:val="NormalWeb"/>
        <w:tabs>
          <w:tab w:val="left" w:pos="2552"/>
          <w:tab w:val="left" w:pos="5103"/>
          <w:tab w:val="left" w:pos="7655"/>
        </w:tabs>
        <w:spacing w:before="0" w:beforeAutospacing="0" w:after="0" w:afterAutospacing="0" w:line="276" w:lineRule="auto"/>
        <w:jc w:val="both"/>
        <w:rPr>
          <w:color w:val="000000"/>
        </w:rPr>
      </w:pPr>
      <w:r w:rsidRPr="00482DF8">
        <w:rPr>
          <w:b/>
          <w:color w:val="0000FF"/>
        </w:rPr>
        <w:t>A.</w:t>
      </w:r>
      <w:r w:rsidRPr="00482DF8">
        <w:rPr>
          <w:color w:val="000000"/>
        </w:rPr>
        <w:t xml:space="preserve"> Năng lượng ánh sáng.</w:t>
      </w:r>
      <w:r>
        <w:rPr>
          <w:b/>
          <w:color w:val="0000FF"/>
        </w:rPr>
        <w:tab/>
      </w:r>
      <w:r w:rsidRPr="00482DF8">
        <w:rPr>
          <w:b/>
          <w:color w:val="0000FF"/>
        </w:rPr>
        <w:t>B.</w:t>
      </w:r>
      <w:r w:rsidRPr="00482DF8">
        <w:rPr>
          <w:color w:val="000000"/>
        </w:rPr>
        <w:t xml:space="preserve"> Nhiệt năng.</w:t>
      </w:r>
      <w:r>
        <w:rPr>
          <w:color w:val="000000"/>
        </w:rPr>
        <w:tab/>
      </w:r>
      <w:r>
        <w:rPr>
          <w:b/>
          <w:color w:val="0000FF"/>
        </w:rPr>
        <w:t>C.</w:t>
      </w:r>
      <w:r w:rsidRPr="00482DF8">
        <w:rPr>
          <w:color w:val="000000"/>
        </w:rPr>
        <w:t xml:space="preserve"> Hóa năng.</w:t>
      </w:r>
      <w:r>
        <w:rPr>
          <w:b/>
          <w:color w:val="0000FF"/>
        </w:rPr>
        <w:tab/>
        <w:t>D.</w:t>
      </w:r>
      <w:r w:rsidRPr="00482DF8">
        <w:rPr>
          <w:color w:val="000000"/>
        </w:rPr>
        <w:t xml:space="preserve"> Cơ năng.</w:t>
      </w:r>
    </w:p>
    <w:p w14:paraId="582BAD2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Một khúc gỗ trượt có ma sát từ trên mặt phẳng nghiêng có những dạng năng lượng nào?</w:t>
      </w:r>
    </w:p>
    <w:p w14:paraId="1E9EEE97"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sidRPr="00482DF8">
        <w:rPr>
          <w:b/>
          <w:color w:val="0000FF"/>
        </w:rPr>
        <w:t>A.</w:t>
      </w:r>
      <w:r w:rsidRPr="00482DF8">
        <w:rPr>
          <w:color w:val="000000"/>
        </w:rPr>
        <w:t xml:space="preserve"> Nhiệt năng, động năng và thế năng.</w:t>
      </w:r>
      <w:r w:rsidRPr="00482DF8">
        <w:rPr>
          <w:b/>
          <w:color w:val="0000FF"/>
        </w:rPr>
        <w:tab/>
        <w:t>B.</w:t>
      </w:r>
      <w:r w:rsidRPr="00482DF8">
        <w:rPr>
          <w:color w:val="000000"/>
        </w:rPr>
        <w:t xml:space="preserve"> Chỉ có động năng và thế năng.</w:t>
      </w:r>
    </w:p>
    <w:p w14:paraId="5233D186" w14:textId="77777777" w:rsidR="00FF05AD" w:rsidRPr="00482DF8" w:rsidRDefault="00FF05AD" w:rsidP="00FF05AD">
      <w:pPr>
        <w:pStyle w:val="NormalWeb"/>
        <w:tabs>
          <w:tab w:val="left" w:pos="5103"/>
        </w:tabs>
        <w:spacing w:before="0" w:beforeAutospacing="0" w:after="0" w:afterAutospacing="0" w:line="276" w:lineRule="auto"/>
        <w:jc w:val="both"/>
        <w:rPr>
          <w:color w:val="000000"/>
        </w:rPr>
      </w:pPr>
      <w:r>
        <w:rPr>
          <w:b/>
          <w:color w:val="0000FF"/>
        </w:rPr>
        <w:t>C.</w:t>
      </w:r>
      <w:r w:rsidRPr="00482DF8">
        <w:rPr>
          <w:color w:val="000000"/>
        </w:rPr>
        <w:t xml:space="preserve"> Chỉ có nhiệt năng và động năng.</w:t>
      </w:r>
      <w:r>
        <w:rPr>
          <w:b/>
          <w:color w:val="0000FF"/>
        </w:rPr>
        <w:tab/>
        <w:t>D.</w:t>
      </w:r>
      <w:r w:rsidRPr="00482DF8">
        <w:rPr>
          <w:color w:val="000000"/>
        </w:rPr>
        <w:t xml:space="preserve"> Chỉ có động năng.</w:t>
      </w:r>
    </w:p>
    <w:p w14:paraId="28F9E423" w14:textId="77777777" w:rsidR="00FF05AD" w:rsidRPr="0044115C" w:rsidRDefault="00FF05AD" w:rsidP="00FF05AD">
      <w:pPr>
        <w:spacing w:after="0"/>
        <w:rPr>
          <w:rFonts w:ascii="Times New Roman" w:hAnsi="Times New Roman"/>
          <w:b/>
          <w:bCs/>
          <w:color w:val="FF0000"/>
          <w:sz w:val="24"/>
          <w:szCs w:val="24"/>
          <w:highlight w:val="lightGray"/>
        </w:rPr>
      </w:pPr>
      <w:r w:rsidRPr="00935B69">
        <w:rPr>
          <w:rFonts w:ascii="Times New Roman" w:hAnsi="Times New Roman"/>
          <w:b/>
          <w:bCs/>
          <w:color w:val="FF0000"/>
          <w:sz w:val="24"/>
          <w:szCs w:val="24"/>
          <w:highlight w:val="lightGray"/>
        </w:rPr>
        <w:t>B. Phần tự luận</w:t>
      </w:r>
    </w:p>
    <w:p w14:paraId="15B1E01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r w:rsidRPr="00482DF8">
        <w:rPr>
          <w:color w:val="000000"/>
        </w:rPr>
        <w:t>Đường dây tải điện có chiều dài tổng cộng 10km, có hiệu điện thế 15kV ở hai đầu nơi truyền tải. Dây dẫn tải điện cứ 1km có điện trở 0,2Ω, công suất hao phí do tỏa nhiệt trên đường dây P</w:t>
      </w:r>
      <w:r w:rsidRPr="00935B69">
        <w:rPr>
          <w:color w:val="000000"/>
          <w:vertAlign w:val="subscript"/>
        </w:rPr>
        <w:t>hp</w:t>
      </w:r>
      <w:r w:rsidRPr="00482DF8">
        <w:rPr>
          <w:color w:val="000000"/>
        </w:rPr>
        <w:t xml:space="preserve"> = 160000W. Tính công suất cung cấp ở nơi truyền tải?</w:t>
      </w:r>
    </w:p>
    <w:p w14:paraId="63EFAAB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r w:rsidRPr="00482DF8">
        <w:rPr>
          <w:color w:val="000000"/>
        </w:rPr>
        <w:t>Vật sáng AB cao 4cm, đặt vuông góc với trục chính của một thấu kinh hội tụ, cách thấu kính 10cm, cho một ảnh thật cao 2cm. Tìm tiêu cự của thấu kính.</w:t>
      </w:r>
    </w:p>
    <w:p w14:paraId="7C757483" w14:textId="77777777" w:rsidR="00FF05AD" w:rsidRPr="00482DF8" w:rsidRDefault="00FF05AD" w:rsidP="00FF05AD">
      <w:pPr>
        <w:pStyle w:val="NormalWeb"/>
        <w:spacing w:before="0" w:beforeAutospacing="0" w:after="0" w:afterAutospacing="0" w:line="276" w:lineRule="auto"/>
        <w:jc w:val="both"/>
        <w:rPr>
          <w:color w:val="FF0000"/>
        </w:rPr>
      </w:pPr>
      <w:r w:rsidRPr="00935B69">
        <w:rPr>
          <w:b/>
          <w:bCs/>
          <w:color w:val="FF0000"/>
          <w:highlight w:val="yellow"/>
        </w:rPr>
        <w:t>Đáp án và hướng dẫn giải</w:t>
      </w:r>
    </w:p>
    <w:p w14:paraId="4103C8B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D</w:t>
      </w:r>
    </w:p>
    <w:p w14:paraId="4937E98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Trong máy phát điện xoay chiều có roto là nam châm, khi máy hoạt động quay nam châm thì có tác dụng làm cho số đường sức từ xuyên qua tiết diện cuộn dây biến thiên.</w:t>
      </w:r>
    </w:p>
    <w:p w14:paraId="010699B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B</w:t>
      </w:r>
    </w:p>
    <w:p w14:paraId="7544BC40"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công thức P</w:t>
      </w:r>
      <w:r w:rsidRPr="00482DF8">
        <w:rPr>
          <w:color w:val="000000"/>
          <w:vertAlign w:val="subscript"/>
        </w:rPr>
        <w:t>hp</w:t>
      </w:r>
      <w:r w:rsidRPr="00482DF8">
        <w:rPr>
          <w:color w:val="000000"/>
        </w:rPr>
        <w:t> = R. P</w:t>
      </w:r>
      <w:r w:rsidRPr="00482DF8">
        <w:rPr>
          <w:color w:val="000000"/>
          <w:vertAlign w:val="superscript"/>
        </w:rPr>
        <w:t>2</w:t>
      </w:r>
      <w:r w:rsidRPr="00482DF8">
        <w:rPr>
          <w:color w:val="000000"/>
        </w:rPr>
        <w:t>/U</w:t>
      </w:r>
      <w:r w:rsidRPr="00482DF8">
        <w:rPr>
          <w:color w:val="000000"/>
          <w:vertAlign w:val="superscript"/>
        </w:rPr>
        <w:t>2</w:t>
      </w:r>
      <w:r w:rsidRPr="00482DF8">
        <w:rPr>
          <w:color w:val="000000"/>
        </w:rPr>
        <w:t>, suy ra nếu tăng hiệu điện thế giữa hai đầu đường dây tải điện lên gấp đôi thì công suất hao phí giảm đi 4 lần.</w:t>
      </w:r>
    </w:p>
    <w:p w14:paraId="68F6E63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B</w:t>
      </w:r>
    </w:p>
    <w:p w14:paraId="62EB119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Theo công thức biến thế U</w:t>
      </w:r>
      <w:r w:rsidRPr="00482DF8">
        <w:rPr>
          <w:color w:val="000000"/>
          <w:vertAlign w:val="subscript"/>
        </w:rPr>
        <w:t>1</w:t>
      </w:r>
      <w:r w:rsidRPr="00482DF8">
        <w:rPr>
          <w:color w:val="000000"/>
        </w:rPr>
        <w:t>/U</w:t>
      </w:r>
      <w:r w:rsidRPr="00482DF8">
        <w:rPr>
          <w:color w:val="000000"/>
          <w:vertAlign w:val="subscript"/>
        </w:rPr>
        <w:t>2</w:t>
      </w:r>
      <w:r w:rsidRPr="00482DF8">
        <w:rPr>
          <w:color w:val="000000"/>
        </w:rPr>
        <w:t> = N</w:t>
      </w:r>
      <w:r w:rsidRPr="00482DF8">
        <w:rPr>
          <w:color w:val="000000"/>
          <w:vertAlign w:val="subscript"/>
        </w:rPr>
        <w:t>1</w:t>
      </w:r>
      <w:r w:rsidRPr="00482DF8">
        <w:rPr>
          <w:color w:val="000000"/>
        </w:rPr>
        <w:t>/N</w:t>
      </w:r>
      <w:r w:rsidRPr="00482DF8">
        <w:rPr>
          <w:color w:val="000000"/>
          <w:vertAlign w:val="subscript"/>
        </w:rPr>
        <w:t>2</w:t>
      </w:r>
      <w:r w:rsidRPr="00482DF8">
        <w:rPr>
          <w:color w:val="000000"/>
        </w:rPr>
        <w:t> ta có U</w:t>
      </w:r>
      <w:r w:rsidRPr="00482DF8">
        <w:rPr>
          <w:color w:val="000000"/>
          <w:vertAlign w:val="subscript"/>
        </w:rPr>
        <w:t>1</w:t>
      </w:r>
      <w:r w:rsidRPr="00482DF8">
        <w:rPr>
          <w:color w:val="000000"/>
        </w:rPr>
        <w:t> = U</w:t>
      </w:r>
      <w:r w:rsidRPr="00482DF8">
        <w:rPr>
          <w:color w:val="000000"/>
          <w:vertAlign w:val="subscript"/>
        </w:rPr>
        <w:t>2</w:t>
      </w:r>
      <w:r w:rsidRPr="00482DF8">
        <w:rPr>
          <w:color w:val="000000"/>
        </w:rPr>
        <w:t>. N</w:t>
      </w:r>
      <w:r w:rsidRPr="00482DF8">
        <w:rPr>
          <w:color w:val="000000"/>
          <w:vertAlign w:val="subscript"/>
        </w:rPr>
        <w:t>1</w:t>
      </w:r>
      <w:r w:rsidRPr="00482DF8">
        <w:rPr>
          <w:color w:val="000000"/>
        </w:rPr>
        <w:t>/N</w:t>
      </w:r>
      <w:r w:rsidRPr="00482DF8">
        <w:rPr>
          <w:color w:val="000000"/>
          <w:vertAlign w:val="subscript"/>
        </w:rPr>
        <w:t>2</w:t>
      </w:r>
      <w:r w:rsidRPr="00482DF8">
        <w:rPr>
          <w:color w:val="000000"/>
        </w:rPr>
        <w:t> = 220.200/2000 = 22V</w:t>
      </w:r>
    </w:p>
    <w:p w14:paraId="6F0DC0F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A</w:t>
      </w:r>
    </w:p>
    <w:p w14:paraId="7DB1978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Tia sáng từ không khí sang nước theo phương vuông góc với mặt phân cách giữa hai môi trường thì truyền thẳng. Vậy góc khúc xạ là 0°</w:t>
      </w:r>
    </w:p>
    <w:p w14:paraId="210F0C5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D</w:t>
      </w:r>
    </w:p>
    <w:p w14:paraId="5959D1B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Vật sáng AB nằm trong khoảng tiêu cự của thấu kính hội tụ. Ảnh A’B’ của AB qua thấu kính là ảnh ảo, cùng chiều với vật.</w:t>
      </w:r>
    </w:p>
    <w:p w14:paraId="65CECDA4"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6</w:t>
      </w:r>
      <w:r>
        <w:rPr>
          <w:b/>
          <w:bCs/>
          <w:color w:val="008000"/>
        </w:rPr>
        <w:t xml:space="preserve">: </w:t>
      </w:r>
      <w:r w:rsidRPr="00482DF8">
        <w:rPr>
          <w:color w:val="000000"/>
        </w:rPr>
        <w:t>B</w:t>
      </w:r>
    </w:p>
    <w:p w14:paraId="49B3F1F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Đặt một vật sáng AB vuông góc với trục chính của thấu kính phân kì. Ảnh A’B’ của AB qua thấu kính có độ cao bao giờ cũng nhỏ hơn vật.</w:t>
      </w:r>
    </w:p>
    <w:p w14:paraId="175614A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7</w:t>
      </w:r>
      <w:r>
        <w:rPr>
          <w:b/>
          <w:bCs/>
          <w:color w:val="008000"/>
        </w:rPr>
        <w:t xml:space="preserve">: </w:t>
      </w:r>
      <w:r w:rsidRPr="00482DF8">
        <w:rPr>
          <w:color w:val="000000"/>
        </w:rPr>
        <w:t>A</w:t>
      </w:r>
    </w:p>
    <w:p w14:paraId="5C62290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Đặt một vật sáng AB nằm ngoài khoảng tiêu cự của thấu kính hội tụ. Ảnh A’B’ của AB qua thấu kính là ảnh thật, ngược chiều với vật.</w:t>
      </w:r>
    </w:p>
    <w:p w14:paraId="3CCD92EB"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8</w:t>
      </w:r>
      <w:r>
        <w:rPr>
          <w:b/>
          <w:bCs/>
          <w:color w:val="008000"/>
        </w:rPr>
        <w:t xml:space="preserve">: </w:t>
      </w:r>
      <w:r w:rsidRPr="00482DF8">
        <w:rPr>
          <w:color w:val="000000"/>
        </w:rPr>
        <w:t>D</w:t>
      </w:r>
    </w:p>
    <w:p w14:paraId="358A07E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Đối với máy ảnh, ảnh thu được trên phim là ảnh thật.</w:t>
      </w:r>
    </w:p>
    <w:p w14:paraId="0B5D19A9"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9</w:t>
      </w:r>
      <w:r>
        <w:rPr>
          <w:b/>
          <w:bCs/>
          <w:color w:val="008000"/>
        </w:rPr>
        <w:t xml:space="preserve">: </w:t>
      </w:r>
      <w:r w:rsidRPr="00482DF8">
        <w:rPr>
          <w:color w:val="000000"/>
        </w:rPr>
        <w:t>A</w:t>
      </w:r>
    </w:p>
    <w:p w14:paraId="0DAE107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lastRenderedPageBreak/>
        <w:t>Chỉ nhìn được vật ở trong khoảng từ điểm cực cận đến điểm cực viễn, đây không phải là đặc điểm của mắt lão.</w:t>
      </w:r>
    </w:p>
    <w:p w14:paraId="69BB1F5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10</w:t>
      </w:r>
      <w:r>
        <w:rPr>
          <w:b/>
          <w:bCs/>
          <w:color w:val="008000"/>
        </w:rPr>
        <w:t xml:space="preserve">: </w:t>
      </w:r>
      <w:r w:rsidRPr="00482DF8">
        <w:rPr>
          <w:color w:val="000000"/>
        </w:rPr>
        <w:t>A</w:t>
      </w:r>
    </w:p>
    <w:p w14:paraId="4AAE329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Kính lúp có số bội giác 2,5x thì tiêu cự bằng</w:t>
      </w:r>
      <w:r>
        <w:rPr>
          <w:color w:val="000000"/>
        </w:rPr>
        <w:t xml:space="preserve">: </w:t>
      </w:r>
      <w:r w:rsidRPr="00482DF8">
        <w:rPr>
          <w:color w:val="000000"/>
        </w:rPr>
        <w:t>f = 25/2,5 = 10(cm)</w:t>
      </w:r>
    </w:p>
    <w:p w14:paraId="17D7602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11</w:t>
      </w:r>
      <w:r>
        <w:rPr>
          <w:b/>
          <w:bCs/>
          <w:color w:val="008000"/>
        </w:rPr>
        <w:t xml:space="preserve">: </w:t>
      </w:r>
      <w:r w:rsidRPr="00482DF8">
        <w:rPr>
          <w:color w:val="000000"/>
        </w:rPr>
        <w:t>C</w:t>
      </w:r>
    </w:p>
    <w:p w14:paraId="3C8FE8A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Vật có màu xanh tán xạ hoàn toàn ánh sáng màu xanh. Vậy câu C không đúng.</w:t>
      </w:r>
    </w:p>
    <w:p w14:paraId="77DDCCAC"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12</w:t>
      </w:r>
      <w:r>
        <w:rPr>
          <w:b/>
          <w:bCs/>
          <w:color w:val="008000"/>
        </w:rPr>
        <w:t xml:space="preserve">: </w:t>
      </w:r>
      <w:r w:rsidRPr="00482DF8">
        <w:rPr>
          <w:color w:val="000000"/>
        </w:rPr>
        <w:t>C</w:t>
      </w:r>
    </w:p>
    <w:p w14:paraId="1301D98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Mặt Trời, đèn dây tóc nóng sáng là hai nguồn phát ánh sáng trắng.</w:t>
      </w:r>
    </w:p>
    <w:p w14:paraId="49039B76"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13</w:t>
      </w:r>
      <w:r>
        <w:rPr>
          <w:b/>
          <w:bCs/>
          <w:color w:val="008000"/>
        </w:rPr>
        <w:t xml:space="preserve">: </w:t>
      </w:r>
      <w:r w:rsidRPr="00482DF8">
        <w:rPr>
          <w:color w:val="000000"/>
        </w:rPr>
        <w:t>D</w:t>
      </w:r>
    </w:p>
    <w:p w14:paraId="2A6FE24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Nhà máy điện gây ô nhiễm môi trường nhiều nhất hiện nay là nhiệt điện, bởi vì khi đốt nhiên liệu nhà máy thải ra khí quyển khói, bụi, khí CO</w:t>
      </w:r>
      <w:r w:rsidRPr="00482DF8">
        <w:rPr>
          <w:color w:val="000000"/>
          <w:vertAlign w:val="subscript"/>
        </w:rPr>
        <w:t>2</w:t>
      </w:r>
      <w:r w:rsidRPr="00482DF8">
        <w:rPr>
          <w:color w:val="000000"/>
        </w:rPr>
        <w:t> rất nhiều.</w:t>
      </w:r>
    </w:p>
    <w:p w14:paraId="21485A31"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14</w:t>
      </w:r>
      <w:r>
        <w:rPr>
          <w:b/>
          <w:bCs/>
          <w:color w:val="008000"/>
        </w:rPr>
        <w:t xml:space="preserve">: </w:t>
      </w:r>
      <w:r w:rsidRPr="00482DF8">
        <w:rPr>
          <w:color w:val="000000"/>
        </w:rPr>
        <w:t>D</w:t>
      </w:r>
    </w:p>
    <w:p w14:paraId="6FB8DD9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Khi máy bơm hoạt động, điện năng chủ yếu biến đổi thành dạng năng lượng là cơ năng.</w:t>
      </w:r>
    </w:p>
    <w:p w14:paraId="221906B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15</w:t>
      </w:r>
      <w:r>
        <w:rPr>
          <w:b/>
          <w:bCs/>
          <w:color w:val="008000"/>
        </w:rPr>
        <w:t xml:space="preserve">: </w:t>
      </w:r>
      <w:r w:rsidRPr="00482DF8">
        <w:rPr>
          <w:color w:val="000000"/>
        </w:rPr>
        <w:t>A</w:t>
      </w:r>
    </w:p>
    <w:p w14:paraId="3523DB9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Một khúc gỗ trượt có ma sát từ trên mặt phẳng nghiêng có những dạng năng lượng là</w:t>
      </w:r>
      <w:r>
        <w:rPr>
          <w:color w:val="000000"/>
        </w:rPr>
        <w:t xml:space="preserve">: </w:t>
      </w:r>
      <w:r w:rsidRPr="00482DF8">
        <w:rPr>
          <w:color w:val="000000"/>
        </w:rPr>
        <w:t>Nhiệt năng, động năng và thế năng.</w:t>
      </w:r>
    </w:p>
    <w:p w14:paraId="3BAB4D4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16</w:t>
      </w:r>
      <w:r>
        <w:rPr>
          <w:b/>
          <w:bCs/>
          <w:color w:val="008000"/>
        </w:rPr>
        <w:t xml:space="preserve">: </w:t>
      </w:r>
    </w:p>
    <w:p w14:paraId="35BF689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Điện trở dây dẫn</w:t>
      </w:r>
      <w:r>
        <w:rPr>
          <w:color w:val="000000"/>
        </w:rPr>
        <w:t xml:space="preserve">: </w:t>
      </w:r>
      <w:r w:rsidRPr="00482DF8">
        <w:rPr>
          <w:color w:val="000000"/>
        </w:rPr>
        <w:t>R = 0,2Ω.2.10 = 4Ω.</w:t>
      </w:r>
    </w:p>
    <w:p w14:paraId="0B1C489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Công suất hao phí</w:t>
      </w:r>
      <w:r>
        <w:rPr>
          <w:color w:val="000000"/>
        </w:rPr>
        <w:t xml:space="preserve">: </w:t>
      </w:r>
      <w:r w:rsidRPr="00482DF8">
        <w:rPr>
          <w:color w:val="000000"/>
        </w:rPr>
        <w:t>Php = I2.R</w:t>
      </w:r>
    </w:p>
    <w:p w14:paraId="571A8E1E"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Cường độ dòng điện qua dây</w:t>
      </w:r>
      <w:r>
        <w:rPr>
          <w:color w:val="000000"/>
        </w:rPr>
        <w:t xml:space="preserve">: </w:t>
      </w:r>
    </w:p>
    <w:p w14:paraId="30CB01FF"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02A99D9C" wp14:editId="40102E28">
            <wp:extent cx="1950000" cy="648000"/>
            <wp:effectExtent l="19050" t="0" r="0" b="0"/>
            <wp:docPr id="1039" name="Picture 215"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Đề kiểm tra Vật Lí 9"/>
                    <pic:cNvPicPr>
                      <a:picLocks noChangeAspect="1" noChangeArrowheads="1"/>
                    </pic:cNvPicPr>
                  </pic:nvPicPr>
                  <pic:blipFill>
                    <a:blip r:embed="rId1002"/>
                    <a:srcRect/>
                    <a:stretch>
                      <a:fillRect/>
                    </a:stretch>
                  </pic:blipFill>
                  <pic:spPr bwMode="auto">
                    <a:xfrm>
                      <a:off x="0" y="0"/>
                      <a:ext cx="1950000" cy="648000"/>
                    </a:xfrm>
                    <a:prstGeom prst="rect">
                      <a:avLst/>
                    </a:prstGeom>
                    <a:noFill/>
                    <a:ln w="9525">
                      <a:noFill/>
                      <a:miter lim="800000"/>
                      <a:headEnd/>
                      <a:tailEnd/>
                    </a:ln>
                  </pic:spPr>
                </pic:pic>
              </a:graphicData>
            </a:graphic>
          </wp:inline>
        </w:drawing>
      </w:r>
    </w:p>
    <w:p w14:paraId="7718591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Công suất truyền tải là</w:t>
      </w:r>
      <w:r>
        <w:rPr>
          <w:color w:val="000000"/>
        </w:rPr>
        <w:t xml:space="preserve">: </w:t>
      </w:r>
    </w:p>
    <w:p w14:paraId="7C1ED62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P = U.I = 15000.200 = 3000000W = 3000kW</w:t>
      </w:r>
    </w:p>
    <w:p w14:paraId="460B118D"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17</w:t>
      </w:r>
      <w:r>
        <w:rPr>
          <w:b/>
          <w:bCs/>
          <w:color w:val="008000"/>
        </w:rPr>
        <w:t xml:space="preserve">: </w:t>
      </w:r>
    </w:p>
    <w:p w14:paraId="31AD37A6"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47C78F1F" wp14:editId="4DCA79E5">
            <wp:extent cx="3200400" cy="1530383"/>
            <wp:effectExtent l="19050" t="0" r="0" b="0"/>
            <wp:docPr id="1040" name="Picture 216"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Đề kiểm tra Vật Lí 9"/>
                    <pic:cNvPicPr>
                      <a:picLocks noChangeAspect="1" noChangeArrowheads="1"/>
                    </pic:cNvPicPr>
                  </pic:nvPicPr>
                  <pic:blipFill>
                    <a:blip r:embed="rId1003"/>
                    <a:srcRect/>
                    <a:stretch>
                      <a:fillRect/>
                    </a:stretch>
                  </pic:blipFill>
                  <pic:spPr bwMode="auto">
                    <a:xfrm>
                      <a:off x="0" y="0"/>
                      <a:ext cx="3200400" cy="1530383"/>
                    </a:xfrm>
                    <a:prstGeom prst="rect">
                      <a:avLst/>
                    </a:prstGeom>
                    <a:noFill/>
                    <a:ln w="9525">
                      <a:noFill/>
                      <a:miter lim="800000"/>
                      <a:headEnd/>
                      <a:tailEnd/>
                    </a:ln>
                  </pic:spPr>
                </pic:pic>
              </a:graphicData>
            </a:graphic>
          </wp:inline>
        </w:drawing>
      </w:r>
    </w:p>
    <w:p w14:paraId="5D3CA49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Ta có hình vẽ 2, xét tam giác đồng dạng OAB và OA’B’ ta được công thức</w:t>
      </w:r>
      <w:r>
        <w:rPr>
          <w:color w:val="000000"/>
        </w:rPr>
        <w:t xml:space="preserve">: </w:t>
      </w:r>
    </w:p>
    <w:p w14:paraId="7A82DAB1"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6BB313AA" wp14:editId="500659EB">
            <wp:extent cx="2284800" cy="576000"/>
            <wp:effectExtent l="19050" t="0" r="1200" b="0"/>
            <wp:docPr id="1041" name="Picture 217"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Đề kiểm tra Vật Lí 9"/>
                    <pic:cNvPicPr>
                      <a:picLocks noChangeAspect="1" noChangeArrowheads="1"/>
                    </pic:cNvPicPr>
                  </pic:nvPicPr>
                  <pic:blipFill>
                    <a:blip r:embed="rId1004"/>
                    <a:srcRect/>
                    <a:stretch>
                      <a:fillRect/>
                    </a:stretch>
                  </pic:blipFill>
                  <pic:spPr bwMode="auto">
                    <a:xfrm>
                      <a:off x="0" y="0"/>
                      <a:ext cx="2284800" cy="576000"/>
                    </a:xfrm>
                    <a:prstGeom prst="rect">
                      <a:avLst/>
                    </a:prstGeom>
                    <a:noFill/>
                    <a:ln w="9525">
                      <a:noFill/>
                      <a:miter lim="800000"/>
                      <a:headEnd/>
                      <a:tailEnd/>
                    </a:ln>
                  </pic:spPr>
                </pic:pic>
              </a:graphicData>
            </a:graphic>
          </wp:inline>
        </w:drawing>
      </w:r>
    </w:p>
    <w:p w14:paraId="090CAE17"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Mặt khác d’ = 2d/4 = 2.10/4 = 5(cm)</w:t>
      </w:r>
    </w:p>
    <w:p w14:paraId="467F708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xml:space="preserve">Vậy f/(5-f ) = 2 </w:t>
      </w:r>
      <w:r w:rsidRPr="00482DF8">
        <w:rPr>
          <w:rFonts w:ascii="Cambria Math" w:hAnsi="Cambria Math"/>
          <w:color w:val="000000"/>
        </w:rPr>
        <w:t>⇔</w:t>
      </w:r>
      <w:r w:rsidRPr="00482DF8">
        <w:rPr>
          <w:color w:val="000000"/>
        </w:rPr>
        <w:t xml:space="preserve"> f = 10 – 2f =&gt; f = 10/3 (cm)</w:t>
      </w:r>
    </w:p>
    <w:p w14:paraId="220C285C" w14:textId="77777777" w:rsidR="00FF05AD" w:rsidRPr="00482DF8" w:rsidRDefault="007E05F8" w:rsidP="00FF05AD">
      <w:pPr>
        <w:pStyle w:val="NormalWeb"/>
        <w:shd w:val="clear" w:color="auto" w:fill="EAF1DD" w:themeFill="accent3" w:themeFillTint="33"/>
        <w:spacing w:before="0" w:beforeAutospacing="0" w:after="0" w:afterAutospacing="0" w:line="276" w:lineRule="auto"/>
        <w:jc w:val="center"/>
        <w:outlineLvl w:val="2"/>
      </w:pPr>
      <w:hyperlink r:id="rId1005" w:history="1">
        <w:bookmarkStart w:id="4005" w:name="_Toc37879261"/>
        <w:bookmarkStart w:id="4006" w:name="_Toc37880365"/>
        <w:r w:rsidR="00FF05AD" w:rsidRPr="006E656C">
          <w:rPr>
            <w:rStyle w:val="Hyperlink"/>
            <w:b/>
            <w:bCs/>
            <w:color w:val="008000"/>
            <w:u w:val="none"/>
            <w:shd w:val="clear" w:color="auto" w:fill="FFFFFF"/>
          </w:rPr>
          <w:t>Đề kiểm tra Vật Lí 9  Học kì II (Đề 5)</w:t>
        </w:r>
        <w:bookmarkEnd w:id="4005"/>
        <w:bookmarkEnd w:id="4006"/>
      </w:hyperlink>
    </w:p>
    <w:p w14:paraId="477511E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r w:rsidRPr="00482DF8">
        <w:rPr>
          <w:color w:val="000000"/>
        </w:rPr>
        <w:t>Có một nam châm và ống dây như hình vẽ, để tạo ra dòng điện cảm ứng người ta dùng cách nào</w:t>
      </w:r>
    </w:p>
    <w:p w14:paraId="713DE6B9"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lastRenderedPageBreak/>
        <w:drawing>
          <wp:inline distT="0" distB="0" distL="0" distR="0" wp14:anchorId="1EB45B46" wp14:editId="081E4A2D">
            <wp:extent cx="3022600" cy="1364488"/>
            <wp:effectExtent l="19050" t="0" r="6350" b="0"/>
            <wp:docPr id="1042" name="Picture 221"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Đề kiểm tra Vật Lí 9"/>
                    <pic:cNvPicPr>
                      <a:picLocks noChangeAspect="1" noChangeArrowheads="1"/>
                    </pic:cNvPicPr>
                  </pic:nvPicPr>
                  <pic:blipFill>
                    <a:blip r:embed="rId1006"/>
                    <a:srcRect/>
                    <a:stretch>
                      <a:fillRect/>
                    </a:stretch>
                  </pic:blipFill>
                  <pic:spPr bwMode="auto">
                    <a:xfrm>
                      <a:off x="0" y="0"/>
                      <a:ext cx="3022600" cy="1364488"/>
                    </a:xfrm>
                    <a:prstGeom prst="rect">
                      <a:avLst/>
                    </a:prstGeom>
                    <a:noFill/>
                    <a:ln w="9525">
                      <a:noFill/>
                      <a:miter lim="800000"/>
                      <a:headEnd/>
                      <a:tailEnd/>
                    </a:ln>
                  </pic:spPr>
                </pic:pic>
              </a:graphicData>
            </a:graphic>
          </wp:inline>
        </w:drawing>
      </w:r>
    </w:p>
    <w:p w14:paraId="6EC92C6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r w:rsidRPr="00482DF8">
        <w:rPr>
          <w:color w:val="000000"/>
        </w:rPr>
        <w:t>Đường dây tải điện có hiệu điện thế 15kV ở hai đầu nơi truyền tải, công suất cung cấp ở nơi truyền tải P = 3.10</w:t>
      </w:r>
      <w:r w:rsidRPr="00482DF8">
        <w:rPr>
          <w:color w:val="000000"/>
          <w:vertAlign w:val="superscript"/>
        </w:rPr>
        <w:t>6</w:t>
      </w:r>
      <w:r w:rsidRPr="00482DF8">
        <w:rPr>
          <w:color w:val="000000"/>
        </w:rPr>
        <w:t>W. Dây dẫn tải điện cứ 1km có điện trở 0,2Ω, công suất hao phí do tỏa nhiệt trên đường dây P</w:t>
      </w:r>
      <w:r w:rsidRPr="00482DF8">
        <w:rPr>
          <w:color w:val="000000"/>
          <w:vertAlign w:val="subscript"/>
        </w:rPr>
        <w:t>hp</w:t>
      </w:r>
      <w:r w:rsidRPr="00482DF8">
        <w:rPr>
          <w:color w:val="000000"/>
        </w:rPr>
        <w:t> = 160kW. Tính chiều dài tổng cộng L của dây dẫn.</w:t>
      </w:r>
    </w:p>
    <w:p w14:paraId="36BA877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r w:rsidRPr="00482DF8">
        <w:rPr>
          <w:color w:val="000000"/>
        </w:rPr>
        <w:t>Đặt một vật sáng vuông góc với trục chính của một thấu kính hội tụ tiêu cự f = 15(cm) cách thấu kính d = 30(cm), ta được ảnh gì và cách thấu kính bao nhiêu?</w:t>
      </w:r>
    </w:p>
    <w:p w14:paraId="2CEB1AA0"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r w:rsidRPr="00482DF8">
        <w:rPr>
          <w:color w:val="000000"/>
        </w:rPr>
        <w:t>Một vật sáng AB cao 4cm đặt vuông góc với trục chính của một thấu kính hội tụ cách thấu kính 20(cm), cho một ảnh thật cách vật 60cm. Hỏi ảnh của vật cao bao nhiêu?</w:t>
      </w:r>
    </w:p>
    <w:p w14:paraId="5269296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5</w:t>
      </w:r>
      <w:r>
        <w:rPr>
          <w:b/>
          <w:bCs/>
          <w:color w:val="008000"/>
        </w:rPr>
        <w:t xml:space="preserve">: </w:t>
      </w:r>
      <w:r w:rsidRPr="00482DF8">
        <w:rPr>
          <w:color w:val="000000"/>
        </w:rPr>
        <w:t>Một vật sáng AB đặt vuông góc với trục chính của một thấu kính phân kì cách thấu kính 12cm. Tiêu cự của thấu kính 6cm. Tìm vị trí của ảnh?</w:t>
      </w:r>
    </w:p>
    <w:p w14:paraId="2766B7AD" w14:textId="77777777" w:rsidR="00FF05AD" w:rsidRPr="00482DF8" w:rsidRDefault="00FF05AD" w:rsidP="00FF05AD">
      <w:pPr>
        <w:pStyle w:val="NormalWeb"/>
        <w:spacing w:before="0" w:beforeAutospacing="0" w:after="0" w:afterAutospacing="0" w:line="276" w:lineRule="auto"/>
        <w:jc w:val="both"/>
        <w:rPr>
          <w:color w:val="FF0000"/>
        </w:rPr>
      </w:pPr>
      <w:r w:rsidRPr="006E656C">
        <w:rPr>
          <w:b/>
          <w:bCs/>
          <w:color w:val="FF0000"/>
          <w:highlight w:val="yellow"/>
        </w:rPr>
        <w:t>Đáp án và hướng dẫn giải</w:t>
      </w:r>
    </w:p>
    <w:p w14:paraId="2AA13E77"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1</w:t>
      </w:r>
      <w:r>
        <w:rPr>
          <w:b/>
          <w:bCs/>
          <w:color w:val="008000"/>
        </w:rPr>
        <w:t xml:space="preserve">: </w:t>
      </w:r>
    </w:p>
    <w:p w14:paraId="06E6342D"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Để tạo ra dòng điện cảm ứng người ta thường dùng cách sau</w:t>
      </w:r>
      <w:r>
        <w:rPr>
          <w:color w:val="000000"/>
        </w:rPr>
        <w:t xml:space="preserve">: </w:t>
      </w:r>
      <w:r w:rsidRPr="00482DF8">
        <w:rPr>
          <w:color w:val="000000"/>
        </w:rPr>
        <w:t>Đưa cực nam châm lại gần hoặc đưa cực nam châm ra xa ống dây, quay nam châm xung quanh 1 trục thẳng đứng.</w:t>
      </w:r>
    </w:p>
    <w:p w14:paraId="486C46C3"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2</w:t>
      </w:r>
      <w:r>
        <w:rPr>
          <w:b/>
          <w:bCs/>
          <w:color w:val="008000"/>
        </w:rPr>
        <w:t xml:space="preserve">: </w:t>
      </w:r>
    </w:p>
    <w:p w14:paraId="7CE38B51"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Cường độ dòng điện qua dây</w:t>
      </w:r>
      <w:r>
        <w:rPr>
          <w:color w:val="000000"/>
        </w:rPr>
        <w:t xml:space="preserve">: </w:t>
      </w:r>
      <w:r w:rsidRPr="00482DF8">
        <w:rPr>
          <w:color w:val="000000"/>
        </w:rPr>
        <w:t>I = P/U = 3.10</w:t>
      </w:r>
      <w:r w:rsidRPr="00482DF8">
        <w:rPr>
          <w:color w:val="000000"/>
          <w:vertAlign w:val="superscript"/>
        </w:rPr>
        <w:t>6</w:t>
      </w:r>
      <w:r w:rsidRPr="00482DF8">
        <w:rPr>
          <w:color w:val="000000"/>
        </w:rPr>
        <w:t>/15000 = 200A</w:t>
      </w:r>
    </w:p>
    <w:p w14:paraId="4064928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Công suất hao phí</w:t>
      </w:r>
      <w:r>
        <w:rPr>
          <w:color w:val="000000"/>
        </w:rPr>
        <w:t xml:space="preserve">: </w:t>
      </w:r>
      <w:r w:rsidRPr="00482DF8">
        <w:rPr>
          <w:color w:val="000000"/>
        </w:rPr>
        <w:t>P</w:t>
      </w:r>
      <w:r w:rsidRPr="00482DF8">
        <w:rPr>
          <w:color w:val="000000"/>
          <w:vertAlign w:val="subscript"/>
        </w:rPr>
        <w:t>hp</w:t>
      </w:r>
      <w:r w:rsidRPr="00482DF8">
        <w:rPr>
          <w:color w:val="000000"/>
        </w:rPr>
        <w:t> = I</w:t>
      </w:r>
      <w:r w:rsidRPr="00482DF8">
        <w:rPr>
          <w:color w:val="000000"/>
          <w:vertAlign w:val="superscript"/>
        </w:rPr>
        <w:t>2</w:t>
      </w:r>
      <w:r w:rsidRPr="00482DF8">
        <w:rPr>
          <w:color w:val="000000"/>
        </w:rPr>
        <w:t>.R =&gt; R = P</w:t>
      </w:r>
      <w:r w:rsidRPr="00482DF8">
        <w:rPr>
          <w:color w:val="000000"/>
          <w:vertAlign w:val="subscript"/>
        </w:rPr>
        <w:t>hp</w:t>
      </w:r>
      <w:r w:rsidRPr="00482DF8">
        <w:rPr>
          <w:color w:val="000000"/>
        </w:rPr>
        <w:t>/I</w:t>
      </w:r>
      <w:r w:rsidRPr="00482DF8">
        <w:rPr>
          <w:color w:val="000000"/>
          <w:vertAlign w:val="superscript"/>
        </w:rPr>
        <w:t>2</w:t>
      </w:r>
      <w:r w:rsidRPr="00482DF8">
        <w:rPr>
          <w:color w:val="000000"/>
        </w:rPr>
        <w:t> = 4Ω</w:t>
      </w:r>
    </w:p>
    <w:p w14:paraId="6D55C7F6"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Điện trở dây dẫn</w:t>
      </w:r>
      <w:r>
        <w:rPr>
          <w:color w:val="000000"/>
        </w:rPr>
        <w:t xml:space="preserve">: </w:t>
      </w:r>
      <w:r w:rsidRPr="00482DF8">
        <w:rPr>
          <w:color w:val="000000"/>
        </w:rPr>
        <w:t>R = 0,2Ω.L = 4Ω</w:t>
      </w:r>
    </w:p>
    <w:p w14:paraId="0EE52BC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Chiều dài đường dây là</w:t>
      </w:r>
      <w:r>
        <w:rPr>
          <w:color w:val="000000"/>
        </w:rPr>
        <w:t xml:space="preserve">: </w:t>
      </w:r>
      <w:r w:rsidRPr="00482DF8">
        <w:rPr>
          <w:color w:val="000000"/>
        </w:rPr>
        <w:t>L = 4/0,2 = 20km</w:t>
      </w:r>
    </w:p>
    <w:p w14:paraId="08CDD54E"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3</w:t>
      </w:r>
      <w:r>
        <w:rPr>
          <w:b/>
          <w:bCs/>
          <w:color w:val="008000"/>
        </w:rPr>
        <w:t xml:space="preserve">: </w:t>
      </w:r>
    </w:p>
    <w:p w14:paraId="5B7CBA8C"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Vật sáng đặt ngoài tiêu cự vậy qua thấu kính hội tụ cho một ảnh thật, ngược chiều với vật như hình vẽ</w:t>
      </w:r>
      <w:r>
        <w:rPr>
          <w:color w:val="000000"/>
        </w:rPr>
        <w:t xml:space="preserve">: </w:t>
      </w:r>
    </w:p>
    <w:p w14:paraId="5B0D62F3"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0D10473D" wp14:editId="4489AD0D">
            <wp:extent cx="4419600" cy="1571413"/>
            <wp:effectExtent l="19050" t="0" r="0" b="0"/>
            <wp:docPr id="1043" name="Picture 222"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Đề kiểm tra Vật Lí 9"/>
                    <pic:cNvPicPr>
                      <a:picLocks noChangeAspect="1" noChangeArrowheads="1"/>
                    </pic:cNvPicPr>
                  </pic:nvPicPr>
                  <pic:blipFill>
                    <a:blip r:embed="rId1007"/>
                    <a:srcRect/>
                    <a:stretch>
                      <a:fillRect/>
                    </a:stretch>
                  </pic:blipFill>
                  <pic:spPr bwMode="auto">
                    <a:xfrm>
                      <a:off x="0" y="0"/>
                      <a:ext cx="4419600" cy="1571413"/>
                    </a:xfrm>
                    <a:prstGeom prst="rect">
                      <a:avLst/>
                    </a:prstGeom>
                    <a:noFill/>
                    <a:ln w="9525">
                      <a:noFill/>
                      <a:miter lim="800000"/>
                      <a:headEnd/>
                      <a:tailEnd/>
                    </a:ln>
                  </pic:spPr>
                </pic:pic>
              </a:graphicData>
            </a:graphic>
          </wp:inline>
        </w:drawing>
      </w:r>
    </w:p>
    <w:p w14:paraId="2B99F92B"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ABO ~ ∆ A’B’O =&gt; AB/A'B' = OA/OA' (1)</w:t>
      </w:r>
    </w:p>
    <w:p w14:paraId="4CF8A7E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OIF’ ~ ∆ A’B’F’ =&gt; OI/A'B' = OF'/F'A' (2)</w:t>
      </w:r>
    </w:p>
    <w:p w14:paraId="7A4D6AF4"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Và OI = AB nên từ (1) (2) suy ra</w:t>
      </w:r>
      <w:r>
        <w:rPr>
          <w:color w:val="000000"/>
        </w:rPr>
        <w:t xml:space="preserve">: </w:t>
      </w:r>
    </w:p>
    <w:p w14:paraId="070D1B63"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70C0A6E8" wp14:editId="29D014A8">
            <wp:extent cx="3257802" cy="540000"/>
            <wp:effectExtent l="19050" t="0" r="0" b="0"/>
            <wp:docPr id="1044" name="Picture 223"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Đề kiểm tra Vật Lí 9"/>
                    <pic:cNvPicPr>
                      <a:picLocks noChangeAspect="1" noChangeArrowheads="1"/>
                    </pic:cNvPicPr>
                  </pic:nvPicPr>
                  <pic:blipFill>
                    <a:blip r:embed="rId1008"/>
                    <a:srcRect/>
                    <a:stretch>
                      <a:fillRect/>
                    </a:stretch>
                  </pic:blipFill>
                  <pic:spPr bwMode="auto">
                    <a:xfrm>
                      <a:off x="0" y="0"/>
                      <a:ext cx="3257802" cy="540000"/>
                    </a:xfrm>
                    <a:prstGeom prst="rect">
                      <a:avLst/>
                    </a:prstGeom>
                    <a:noFill/>
                    <a:ln w="9525">
                      <a:noFill/>
                      <a:miter lim="800000"/>
                      <a:headEnd/>
                      <a:tailEnd/>
                    </a:ln>
                  </pic:spPr>
                </pic:pic>
              </a:graphicData>
            </a:graphic>
          </wp:inline>
        </w:drawing>
      </w:r>
    </w:p>
    <w:p w14:paraId="1CE06B7A"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30/d' = 15/(d'-15 ) giải ra ta được d’ = 30cm. Vậy ảnh thật cách thấu kính 30cm.</w:t>
      </w:r>
    </w:p>
    <w:p w14:paraId="6887D7DF"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t>Câu 4</w:t>
      </w:r>
      <w:r>
        <w:rPr>
          <w:b/>
          <w:bCs/>
          <w:color w:val="008000"/>
        </w:rPr>
        <w:t xml:space="preserve">: </w:t>
      </w:r>
    </w:p>
    <w:p w14:paraId="3E717AD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Hình vẽ tương tự câu 3, ta có</w:t>
      </w:r>
      <w:r>
        <w:rPr>
          <w:color w:val="000000"/>
        </w:rPr>
        <w:t xml:space="preserve">: </w:t>
      </w:r>
    </w:p>
    <w:p w14:paraId="2281D150"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2EB54CF8" wp14:editId="7C569B0F">
            <wp:extent cx="2503059" cy="720000"/>
            <wp:effectExtent l="19050" t="0" r="0" b="0"/>
            <wp:docPr id="1045" name="Picture 224"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Đề kiểm tra Vật Lí 9"/>
                    <pic:cNvPicPr>
                      <a:picLocks noChangeAspect="1" noChangeArrowheads="1"/>
                    </pic:cNvPicPr>
                  </pic:nvPicPr>
                  <pic:blipFill>
                    <a:blip r:embed="rId1009"/>
                    <a:srcRect/>
                    <a:stretch>
                      <a:fillRect/>
                    </a:stretch>
                  </pic:blipFill>
                  <pic:spPr bwMode="auto">
                    <a:xfrm>
                      <a:off x="0" y="0"/>
                      <a:ext cx="2503059" cy="720000"/>
                    </a:xfrm>
                    <a:prstGeom prst="rect">
                      <a:avLst/>
                    </a:prstGeom>
                    <a:noFill/>
                    <a:ln w="9525">
                      <a:noFill/>
                      <a:miter lim="800000"/>
                      <a:headEnd/>
                      <a:tailEnd/>
                    </a:ln>
                  </pic:spPr>
                </pic:pic>
              </a:graphicData>
            </a:graphic>
          </wp:inline>
        </w:drawing>
      </w:r>
    </w:p>
    <w:p w14:paraId="6947A9AD" w14:textId="77777777" w:rsidR="00FF05AD" w:rsidRPr="00482DF8" w:rsidRDefault="00FF05AD" w:rsidP="00FF05AD">
      <w:pPr>
        <w:pStyle w:val="NormalWeb"/>
        <w:tabs>
          <w:tab w:val="left" w:pos="2552"/>
        </w:tabs>
        <w:spacing w:before="0" w:beforeAutospacing="0" w:after="0" w:afterAutospacing="0" w:line="276" w:lineRule="auto"/>
        <w:jc w:val="both"/>
        <w:rPr>
          <w:color w:val="000000"/>
        </w:rPr>
      </w:pPr>
      <w:r w:rsidRPr="00482DF8">
        <w:rPr>
          <w:color w:val="000000"/>
        </w:rPr>
        <w:t>=&gt; A’B’ = A</w:t>
      </w:r>
      <w:r w:rsidRPr="006E656C">
        <w:rPr>
          <w:color w:val="000000"/>
        </w:rPr>
        <w:t>B.</w:t>
      </w:r>
      <w:r w:rsidRPr="00482DF8">
        <w:rPr>
          <w:color w:val="000000"/>
        </w:rPr>
        <w:t>2 = 4.2 = 8(cm)</w:t>
      </w:r>
    </w:p>
    <w:p w14:paraId="7D4533DA" w14:textId="77777777" w:rsidR="00FF05AD" w:rsidRPr="00482DF8" w:rsidRDefault="00FF05AD" w:rsidP="00FF05AD">
      <w:pPr>
        <w:pStyle w:val="NormalWeb"/>
        <w:spacing w:before="0" w:beforeAutospacing="0" w:after="0" w:afterAutospacing="0" w:line="276" w:lineRule="auto"/>
        <w:jc w:val="both"/>
        <w:rPr>
          <w:color w:val="000000"/>
        </w:rPr>
      </w:pPr>
      <w:r w:rsidRPr="00482DF8">
        <w:rPr>
          <w:b/>
          <w:bCs/>
          <w:color w:val="008000"/>
        </w:rPr>
        <w:lastRenderedPageBreak/>
        <w:t>Câu 5</w:t>
      </w:r>
      <w:r>
        <w:rPr>
          <w:b/>
          <w:bCs/>
          <w:color w:val="008000"/>
        </w:rPr>
        <w:t xml:space="preserve">: </w:t>
      </w:r>
    </w:p>
    <w:p w14:paraId="62E3228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Vật sáng đặt trước thấu kính phân kì cho ảnh như hình vẽ</w:t>
      </w:r>
      <w:r>
        <w:rPr>
          <w:color w:val="000000"/>
        </w:rPr>
        <w:t xml:space="preserve">: </w:t>
      </w:r>
    </w:p>
    <w:p w14:paraId="3EAFE038"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21878DE8" wp14:editId="685BAFB5">
            <wp:extent cx="2844800" cy="1646177"/>
            <wp:effectExtent l="19050" t="0" r="0" b="0"/>
            <wp:docPr id="1046" name="Picture 225"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Đề kiểm tra Vật Lí 9"/>
                    <pic:cNvPicPr>
                      <a:picLocks noChangeAspect="1" noChangeArrowheads="1"/>
                    </pic:cNvPicPr>
                  </pic:nvPicPr>
                  <pic:blipFill>
                    <a:blip r:embed="rId1010"/>
                    <a:srcRect/>
                    <a:stretch>
                      <a:fillRect/>
                    </a:stretch>
                  </pic:blipFill>
                  <pic:spPr bwMode="auto">
                    <a:xfrm>
                      <a:off x="0" y="0"/>
                      <a:ext cx="2844800" cy="1646177"/>
                    </a:xfrm>
                    <a:prstGeom prst="rect">
                      <a:avLst/>
                    </a:prstGeom>
                    <a:noFill/>
                    <a:ln w="9525">
                      <a:noFill/>
                      <a:miter lim="800000"/>
                      <a:headEnd/>
                      <a:tailEnd/>
                    </a:ln>
                  </pic:spPr>
                </pic:pic>
              </a:graphicData>
            </a:graphic>
          </wp:inline>
        </w:drawing>
      </w:r>
    </w:p>
    <w:p w14:paraId="7C399C02"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hình, xét ∆ ABO ~ ∆ A’B’O</w:t>
      </w:r>
    </w:p>
    <w:p w14:paraId="4922E67F"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207095F6" wp14:editId="1A35C4BA">
            <wp:extent cx="1729751" cy="432000"/>
            <wp:effectExtent l="19050" t="0" r="3799" b="0"/>
            <wp:docPr id="1047" name="Picture 226"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Đề kiểm tra Vật Lí 9"/>
                    <pic:cNvPicPr>
                      <a:picLocks noChangeAspect="1" noChangeArrowheads="1"/>
                    </pic:cNvPicPr>
                  </pic:nvPicPr>
                  <pic:blipFill>
                    <a:blip r:embed="rId1011"/>
                    <a:srcRect/>
                    <a:stretch>
                      <a:fillRect/>
                    </a:stretch>
                  </pic:blipFill>
                  <pic:spPr bwMode="auto">
                    <a:xfrm>
                      <a:off x="0" y="0"/>
                      <a:ext cx="1729751" cy="432000"/>
                    </a:xfrm>
                    <a:prstGeom prst="rect">
                      <a:avLst/>
                    </a:prstGeom>
                    <a:noFill/>
                    <a:ln w="9525">
                      <a:noFill/>
                      <a:miter lim="800000"/>
                      <a:headEnd/>
                      <a:tailEnd/>
                    </a:ln>
                  </pic:spPr>
                </pic:pic>
              </a:graphicData>
            </a:graphic>
          </wp:inline>
        </w:drawing>
      </w:r>
    </w:p>
    <w:p w14:paraId="5AF17405"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 F’A’B’ ~ ∆ F’OI</w:t>
      </w:r>
    </w:p>
    <w:p w14:paraId="7BFCD481"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1BC8DC8E" wp14:editId="03C1E3EB">
            <wp:extent cx="1780220" cy="540000"/>
            <wp:effectExtent l="19050" t="0" r="0" b="0"/>
            <wp:docPr id="1048" name="Picture 227"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Đề kiểm tra Vật Lí 9"/>
                    <pic:cNvPicPr>
                      <a:picLocks noChangeAspect="1" noChangeArrowheads="1"/>
                    </pic:cNvPicPr>
                  </pic:nvPicPr>
                  <pic:blipFill>
                    <a:blip r:embed="rId1012"/>
                    <a:srcRect/>
                    <a:stretch>
                      <a:fillRect/>
                    </a:stretch>
                  </pic:blipFill>
                  <pic:spPr bwMode="auto">
                    <a:xfrm>
                      <a:off x="0" y="0"/>
                      <a:ext cx="1780220" cy="540000"/>
                    </a:xfrm>
                    <a:prstGeom prst="rect">
                      <a:avLst/>
                    </a:prstGeom>
                    <a:noFill/>
                    <a:ln w="9525">
                      <a:noFill/>
                      <a:miter lim="800000"/>
                      <a:headEnd/>
                      <a:tailEnd/>
                    </a:ln>
                  </pic:spPr>
                </pic:pic>
              </a:graphicData>
            </a:graphic>
          </wp:inline>
        </w:drawing>
      </w:r>
    </w:p>
    <w:p w14:paraId="2D716043"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Từ (1) và (2) suy ra</w:t>
      </w:r>
      <w:r>
        <w:rPr>
          <w:color w:val="000000"/>
        </w:rPr>
        <w:t xml:space="preserve">: </w:t>
      </w:r>
    </w:p>
    <w:p w14:paraId="7186A681" w14:textId="77777777" w:rsidR="00FF05AD" w:rsidRPr="00482DF8" w:rsidRDefault="00FF05AD" w:rsidP="00FF05AD">
      <w:pPr>
        <w:spacing w:after="0"/>
        <w:jc w:val="both"/>
        <w:rPr>
          <w:rFonts w:ascii="Times New Roman" w:hAnsi="Times New Roman"/>
          <w:sz w:val="24"/>
          <w:szCs w:val="24"/>
        </w:rPr>
      </w:pPr>
      <w:r w:rsidRPr="00482DF8">
        <w:rPr>
          <w:rFonts w:ascii="Times New Roman" w:hAnsi="Times New Roman"/>
          <w:noProof/>
          <w:sz w:val="24"/>
          <w:szCs w:val="24"/>
        </w:rPr>
        <w:drawing>
          <wp:inline distT="0" distB="0" distL="0" distR="0" wp14:anchorId="405167EB" wp14:editId="0E0C6908">
            <wp:extent cx="1722162" cy="432000"/>
            <wp:effectExtent l="19050" t="0" r="0" b="0"/>
            <wp:docPr id="1049" name="Picture 228" descr="Đề kiểm tra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Đề kiểm tra Vật Lí 9"/>
                    <pic:cNvPicPr>
                      <a:picLocks noChangeAspect="1" noChangeArrowheads="1"/>
                    </pic:cNvPicPr>
                  </pic:nvPicPr>
                  <pic:blipFill>
                    <a:blip r:embed="rId1013"/>
                    <a:srcRect/>
                    <a:stretch>
                      <a:fillRect/>
                    </a:stretch>
                  </pic:blipFill>
                  <pic:spPr bwMode="auto">
                    <a:xfrm>
                      <a:off x="0" y="0"/>
                      <a:ext cx="1722162" cy="432000"/>
                    </a:xfrm>
                    <a:prstGeom prst="rect">
                      <a:avLst/>
                    </a:prstGeom>
                    <a:noFill/>
                    <a:ln w="9525">
                      <a:noFill/>
                      <a:miter lim="800000"/>
                      <a:headEnd/>
                      <a:tailEnd/>
                    </a:ln>
                  </pic:spPr>
                </pic:pic>
              </a:graphicData>
            </a:graphic>
          </wp:inline>
        </w:drawing>
      </w:r>
    </w:p>
    <w:p w14:paraId="55AE9D98" w14:textId="77777777" w:rsidR="00FF05AD" w:rsidRPr="00482DF8" w:rsidRDefault="00FF05AD" w:rsidP="00FF05AD">
      <w:pPr>
        <w:pStyle w:val="NormalWeb"/>
        <w:spacing w:before="0" w:beforeAutospacing="0" w:after="0" w:afterAutospacing="0" w:line="276" w:lineRule="auto"/>
        <w:jc w:val="both"/>
        <w:rPr>
          <w:color w:val="000000"/>
        </w:rPr>
      </w:pPr>
      <w:r w:rsidRPr="00482DF8">
        <w:rPr>
          <w:color w:val="000000"/>
        </w:rPr>
        <w:t>d’ = 12 – 2d’ =&gt; d’ = 4 (cm)</w:t>
      </w:r>
    </w:p>
    <w:p w14:paraId="26E0BE71" w14:textId="77777777" w:rsidR="00E375B1" w:rsidRPr="00C30CC0" w:rsidRDefault="00E375B1" w:rsidP="00FF05AD">
      <w:pPr>
        <w:spacing w:after="0"/>
        <w:jc w:val="both"/>
        <w:rPr>
          <w:rFonts w:ascii="Times New Roman" w:eastAsia="Times New Roman" w:hAnsi="Times New Roman"/>
          <w:sz w:val="24"/>
          <w:szCs w:val="24"/>
        </w:rPr>
      </w:pPr>
    </w:p>
    <w:sectPr w:rsidR="00E375B1" w:rsidRPr="00C30CC0" w:rsidSect="00A011BD">
      <w:headerReference w:type="default" r:id="rId1014"/>
      <w:pgSz w:w="11907" w:h="16840" w:code="9"/>
      <w:pgMar w:top="567" w:right="567" w:bottom="567" w:left="1134"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3AF9F6" w14:textId="77777777" w:rsidR="007E05F8" w:rsidRDefault="007E05F8" w:rsidP="00FB1EC0">
      <w:pPr>
        <w:spacing w:after="0" w:line="240" w:lineRule="auto"/>
      </w:pPr>
      <w:r>
        <w:separator/>
      </w:r>
    </w:p>
  </w:endnote>
  <w:endnote w:type="continuationSeparator" w:id="0">
    <w:p w14:paraId="41073D43" w14:textId="77777777" w:rsidR="007E05F8" w:rsidRDefault="007E05F8" w:rsidP="00FB1E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Bold">
    <w:panose1 w:val="020208030705050203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NI-Times">
    <w:altName w:val="Calibri"/>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NI-Souvir">
    <w:charset w:val="00"/>
    <w:family w:val="auto"/>
    <w:pitch w:val="variable"/>
    <w:sig w:usb0="00000003" w:usb1="00000000" w:usb2="00000000" w:usb3="00000000" w:csb0="00000001" w:csb1="00000000"/>
  </w:font>
  <w:font w:name=".VnTime">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13D30" w14:textId="3CA2078E" w:rsidR="008C684E" w:rsidRPr="006D7B29" w:rsidRDefault="00C30CC0" w:rsidP="00C30CC0">
    <w:pPr>
      <w:pStyle w:val="Footer"/>
      <w:pBdr>
        <w:top w:val="thinThickSmallGap" w:sz="24" w:space="1" w:color="622423"/>
      </w:pBdr>
      <w:shd w:val="clear" w:color="auto" w:fill="EAF1DD"/>
      <w:tabs>
        <w:tab w:val="clear" w:pos="4680"/>
        <w:tab w:val="clear" w:pos="9360"/>
        <w:tab w:val="left" w:pos="567"/>
        <w:tab w:val="center" w:pos="5387"/>
        <w:tab w:val="right" w:pos="9639"/>
      </w:tabs>
      <w:rPr>
        <w:color w:val="FF0000"/>
      </w:rPr>
    </w:pPr>
    <w:r w:rsidRPr="00AA5DA0">
      <w:rPr>
        <w:rFonts w:ascii="Times New Roman" w:hAnsi="Times New Roman"/>
        <w:b/>
        <w:sz w:val="24"/>
        <w:szCs w:val="24"/>
        <w:lang w:val="fr-FR"/>
      </w:rPr>
      <w:tab/>
    </w:r>
    <w:r w:rsidR="00644171" w:rsidRPr="006D7B29">
      <w:rPr>
        <w:rFonts w:ascii="Times New Roman" w:hAnsi="Times New Roman"/>
        <w:b/>
        <w:color w:val="FF0000"/>
        <w:sz w:val="24"/>
        <w:szCs w:val="24"/>
        <w:lang w:val="fr-FR"/>
      </w:rPr>
      <w:t xml:space="preserve">GV: </w:t>
    </w:r>
    <w:r w:rsidR="00843E7D">
      <w:rPr>
        <w:rFonts w:ascii="Times New Roman" w:hAnsi="Times New Roman"/>
        <w:b/>
        <w:color w:val="FF0000"/>
        <w:sz w:val="24"/>
        <w:szCs w:val="24"/>
        <w:lang w:val="fr-FR"/>
      </w:rPr>
      <w:t>ThS NGUYỄN ANH VŨ</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098E3A" w14:textId="77777777" w:rsidR="007E05F8" w:rsidRDefault="007E05F8" w:rsidP="00FB1EC0">
      <w:pPr>
        <w:spacing w:after="0" w:line="240" w:lineRule="auto"/>
      </w:pPr>
      <w:r>
        <w:separator/>
      </w:r>
    </w:p>
  </w:footnote>
  <w:footnote w:type="continuationSeparator" w:id="0">
    <w:p w14:paraId="480C255E" w14:textId="77777777" w:rsidR="007E05F8" w:rsidRDefault="007E05F8" w:rsidP="00FB1E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CD817" w14:textId="77777777" w:rsidR="008C684E" w:rsidRPr="001B6981" w:rsidRDefault="008C684E" w:rsidP="001C1C44">
    <w:pPr>
      <w:pStyle w:val="Header"/>
      <w:pBdr>
        <w:bottom w:val="thickThinSmallGap" w:sz="24" w:space="1" w:color="622423"/>
      </w:pBdr>
      <w:shd w:val="clear" w:color="auto" w:fill="EAF1DD"/>
      <w:tabs>
        <w:tab w:val="clear" w:pos="4680"/>
        <w:tab w:val="clear" w:pos="9360"/>
        <w:tab w:val="left" w:pos="567"/>
        <w:tab w:val="right" w:pos="9639"/>
      </w:tabs>
      <w:rPr>
        <w:sz w:val="24"/>
        <w:szCs w:val="24"/>
      </w:rPr>
    </w:pPr>
    <w:r w:rsidRPr="001B6981">
      <w:rPr>
        <w:rFonts w:ascii="Times New Roman" w:hAnsi="Times New Roman"/>
        <w:b/>
        <w:color w:val="FF0000"/>
        <w:sz w:val="24"/>
        <w:szCs w:val="24"/>
      </w:rPr>
      <w:tab/>
      <w:t xml:space="preserve">CHUYÊN ĐỀ </w:t>
    </w:r>
    <w:r w:rsidR="006B356C">
      <w:rPr>
        <w:rFonts w:ascii="Times New Roman" w:hAnsi="Times New Roman"/>
        <w:b/>
        <w:color w:val="FF0000"/>
        <w:sz w:val="24"/>
        <w:szCs w:val="24"/>
      </w:rPr>
      <w:t>BÀI TẬP VẬT LÝ 9</w:t>
    </w:r>
    <w:r w:rsidR="001C1C44">
      <w:rPr>
        <w:rFonts w:ascii="Times New Roman" w:hAnsi="Times New Roman"/>
        <w:b/>
        <w:color w:val="FF0000"/>
        <w:sz w:val="24"/>
        <w:szCs w:val="24"/>
      </w:rPr>
      <w:tab/>
      <w:t>MỤC LỤC</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5980E" w14:textId="4918D050" w:rsidR="001C1C44" w:rsidRPr="001B6981" w:rsidRDefault="001C1C44" w:rsidP="001C1C44">
    <w:pPr>
      <w:pStyle w:val="Header"/>
      <w:pBdr>
        <w:bottom w:val="thickThinSmallGap" w:sz="24" w:space="1" w:color="622423"/>
      </w:pBdr>
      <w:shd w:val="clear" w:color="auto" w:fill="EAF1DD"/>
      <w:tabs>
        <w:tab w:val="clear" w:pos="4680"/>
        <w:tab w:val="clear" w:pos="9360"/>
        <w:tab w:val="left" w:pos="567"/>
        <w:tab w:val="right" w:pos="9639"/>
      </w:tabs>
      <w:rPr>
        <w:sz w:val="24"/>
        <w:szCs w:val="24"/>
      </w:rPr>
    </w:pPr>
    <w:r w:rsidRPr="001B6981">
      <w:rPr>
        <w:rFonts w:ascii="Times New Roman" w:hAnsi="Times New Roman"/>
        <w:b/>
        <w:color w:val="FF0000"/>
        <w:sz w:val="24"/>
        <w:szCs w:val="24"/>
      </w:rPr>
      <w:tab/>
      <w:t>CHUYÊN ĐỀ BÀI TẬP VẬT LÝ</w:t>
    </w:r>
    <w:r w:rsidR="009C6346">
      <w:rPr>
        <w:rFonts w:ascii="Times New Roman" w:hAnsi="Times New Roman"/>
        <w:b/>
        <w:color w:val="FF0000"/>
        <w:sz w:val="24"/>
        <w:szCs w:val="24"/>
      </w:rPr>
      <w:t xml:space="preserve"> </w:t>
    </w:r>
    <w:r>
      <w:rPr>
        <w:rFonts w:ascii="Times New Roman" w:hAnsi="Times New Roman"/>
        <w:b/>
        <w:color w:val="FF0000"/>
        <w:sz w:val="24"/>
        <w:szCs w:val="24"/>
      </w:rPr>
      <w:t>9</w:t>
    </w:r>
    <w:r w:rsidRPr="001B6981">
      <w:rPr>
        <w:rFonts w:ascii="Times New Roman" w:hAnsi="Times New Roman"/>
        <w:b/>
        <w:color w:val="FF0000"/>
        <w:sz w:val="24"/>
        <w:szCs w:val="24"/>
      </w:rPr>
      <w:tab/>
      <w:t>CHUYÊN ĐỀ I. ĐIỆN HỌC</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5534F" w14:textId="77777777" w:rsidR="00B37B0E" w:rsidRPr="00B37B0E" w:rsidRDefault="00F70C31" w:rsidP="00B37B0E">
    <w:pPr>
      <w:pStyle w:val="Header"/>
      <w:pBdr>
        <w:bottom w:val="thickThinSmallGap" w:sz="24" w:space="1" w:color="622423"/>
      </w:pBdr>
      <w:shd w:val="clear" w:color="auto" w:fill="EAF1DD"/>
      <w:tabs>
        <w:tab w:val="clear" w:pos="4680"/>
        <w:tab w:val="clear" w:pos="9360"/>
        <w:tab w:val="left" w:pos="567"/>
        <w:tab w:val="left" w:pos="5270"/>
        <w:tab w:val="right" w:pos="9923"/>
      </w:tabs>
      <w:rPr>
        <w:sz w:val="24"/>
        <w:szCs w:val="24"/>
      </w:rPr>
    </w:pPr>
    <w:r w:rsidRPr="00B37B0E">
      <w:rPr>
        <w:rFonts w:ascii="Times New Roman" w:hAnsi="Times New Roman"/>
        <w:b/>
        <w:color w:val="FF0000"/>
        <w:sz w:val="24"/>
        <w:szCs w:val="24"/>
      </w:rPr>
      <w:tab/>
      <w:t>CHUYÊN ĐỀ BÀI TẬP VẬT LÝ 9</w:t>
    </w:r>
    <w:r w:rsidRPr="00B37B0E">
      <w:rPr>
        <w:rFonts w:ascii="Times New Roman" w:hAnsi="Times New Roman"/>
        <w:b/>
        <w:color w:val="FF0000"/>
        <w:sz w:val="24"/>
        <w:szCs w:val="24"/>
      </w:rPr>
      <w:tab/>
    </w:r>
    <w:r w:rsidRPr="00B37B0E">
      <w:rPr>
        <w:rFonts w:ascii="Times New Roman" w:hAnsi="Times New Roman"/>
        <w:b/>
        <w:color w:val="FF0000"/>
        <w:sz w:val="24"/>
        <w:szCs w:val="24"/>
      </w:rPr>
      <w:tab/>
      <w:t>CHUYÊN ĐỀ II. ĐIỆN TỪ HỌC</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FFB23" w14:textId="77777777" w:rsidR="001B6F6F" w:rsidRPr="00756915" w:rsidRDefault="00F70C31" w:rsidP="00756915">
    <w:pPr>
      <w:pStyle w:val="Header"/>
      <w:pBdr>
        <w:bottom w:val="thickThinSmallGap" w:sz="24" w:space="1" w:color="622423"/>
      </w:pBdr>
      <w:shd w:val="clear" w:color="auto" w:fill="EAF1DD"/>
      <w:tabs>
        <w:tab w:val="clear" w:pos="4680"/>
        <w:tab w:val="clear" w:pos="9360"/>
        <w:tab w:val="left" w:pos="567"/>
        <w:tab w:val="right" w:pos="9639"/>
      </w:tabs>
      <w:rPr>
        <w:sz w:val="24"/>
        <w:szCs w:val="24"/>
      </w:rPr>
    </w:pPr>
    <w:r w:rsidRPr="00756915">
      <w:rPr>
        <w:rFonts w:ascii="Times New Roman" w:hAnsi="Times New Roman"/>
        <w:b/>
        <w:color w:val="FF0000"/>
        <w:sz w:val="24"/>
        <w:szCs w:val="24"/>
      </w:rPr>
      <w:tab/>
      <w:t xml:space="preserve">CHUYÊN ĐỀ BÀI TẬP VẬT LÝ </w:t>
    </w:r>
    <w:r>
      <w:rPr>
        <w:rFonts w:ascii="Times New Roman" w:hAnsi="Times New Roman"/>
        <w:b/>
        <w:color w:val="FF0000"/>
        <w:sz w:val="24"/>
        <w:szCs w:val="24"/>
      </w:rPr>
      <w:t>9</w:t>
    </w:r>
    <w:r w:rsidRPr="00756915">
      <w:rPr>
        <w:rFonts w:ascii="Times New Roman" w:hAnsi="Times New Roman"/>
        <w:b/>
        <w:color w:val="FF0000"/>
        <w:sz w:val="24"/>
        <w:szCs w:val="24"/>
      </w:rPr>
      <w:tab/>
    </w:r>
    <w:r>
      <w:rPr>
        <w:rFonts w:ascii="Times New Roman" w:hAnsi="Times New Roman"/>
        <w:b/>
        <w:color w:val="FF0000"/>
        <w:sz w:val="24"/>
        <w:szCs w:val="24"/>
      </w:rPr>
      <w:t xml:space="preserve">CHUYÊN ĐỀ III. </w:t>
    </w:r>
    <w:r w:rsidRPr="00756915">
      <w:rPr>
        <w:rFonts w:ascii="Times New Roman" w:hAnsi="Times New Roman"/>
        <w:b/>
        <w:color w:val="FF0000"/>
        <w:sz w:val="24"/>
        <w:szCs w:val="24"/>
      </w:rPr>
      <w:t>QUANG HỌC</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9EE9A" w14:textId="77777777" w:rsidR="00F40FCE" w:rsidRPr="00B563ED" w:rsidRDefault="00F70C31" w:rsidP="00B563ED">
    <w:pPr>
      <w:pStyle w:val="Header"/>
      <w:pBdr>
        <w:bottom w:val="thickThinSmallGap" w:sz="24" w:space="1" w:color="622423"/>
      </w:pBdr>
      <w:shd w:val="clear" w:color="auto" w:fill="EAF1DD"/>
      <w:tabs>
        <w:tab w:val="clear" w:pos="4680"/>
        <w:tab w:val="clear" w:pos="9360"/>
        <w:tab w:val="left" w:pos="567"/>
        <w:tab w:val="right" w:pos="9639"/>
      </w:tabs>
      <w:rPr>
        <w:sz w:val="24"/>
        <w:szCs w:val="24"/>
      </w:rPr>
    </w:pPr>
    <w:r w:rsidRPr="00B563ED">
      <w:rPr>
        <w:rFonts w:ascii="Times New Roman" w:hAnsi="Times New Roman"/>
        <w:b/>
        <w:color w:val="FF0000"/>
        <w:sz w:val="24"/>
        <w:szCs w:val="24"/>
      </w:rPr>
      <w:tab/>
      <w:t>CHUYÊN ĐỀ BÀI TẬP VẬT LÝ 9</w:t>
    </w:r>
    <w:r w:rsidRPr="00B563ED">
      <w:rPr>
        <w:rFonts w:ascii="Times New Roman" w:hAnsi="Times New Roman"/>
        <w:b/>
        <w:color w:val="FF0000"/>
        <w:sz w:val="24"/>
        <w:szCs w:val="24"/>
      </w:rPr>
      <w:tab/>
      <w:t>CHUYÊN ĐỀ IV. BẢO TOÀN NĂNG LƯỢNG</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640F7" w14:textId="77777777" w:rsidR="00954DB6" w:rsidRPr="00954DB6" w:rsidRDefault="00F70C31" w:rsidP="00954DB6">
    <w:pPr>
      <w:pStyle w:val="Header"/>
      <w:pBdr>
        <w:bottom w:val="thickThinSmallGap" w:sz="24" w:space="1" w:color="622423"/>
      </w:pBdr>
      <w:shd w:val="clear" w:color="auto" w:fill="EAF1DD"/>
      <w:tabs>
        <w:tab w:val="clear" w:pos="4680"/>
        <w:tab w:val="clear" w:pos="9360"/>
        <w:tab w:val="left" w:pos="567"/>
        <w:tab w:val="right" w:pos="9639"/>
      </w:tabs>
      <w:rPr>
        <w:sz w:val="24"/>
        <w:szCs w:val="24"/>
      </w:rPr>
    </w:pPr>
    <w:r w:rsidRPr="00954DB6">
      <w:rPr>
        <w:rFonts w:ascii="Times New Roman" w:hAnsi="Times New Roman"/>
        <w:b/>
        <w:color w:val="FF0000"/>
        <w:sz w:val="24"/>
        <w:szCs w:val="24"/>
      </w:rPr>
      <w:tab/>
      <w:t>CHUYÊN ĐỀ BÀI TẬP VẬT LÝ 9</w:t>
    </w:r>
    <w:r w:rsidRPr="00954DB6">
      <w:rPr>
        <w:rFonts w:ascii="Times New Roman" w:hAnsi="Times New Roman"/>
        <w:b/>
        <w:color w:val="FF0000"/>
        <w:sz w:val="24"/>
        <w:szCs w:val="24"/>
      </w:rPr>
      <w:tab/>
      <w:t>CHUYÊN ĐỀ V. KIỂM TRA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96DD0"/>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E52F2E"/>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845F6"/>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431266"/>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E70EB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B92CE7"/>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6F23FE"/>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A041B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E15B5C"/>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3F4559"/>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E036A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14339E"/>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BA20BB"/>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BA2494"/>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001DF0"/>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D5240C3"/>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630DFB"/>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88311BD"/>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C2316ED"/>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D30795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455E58"/>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D646A1"/>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3E428AD"/>
    <w:multiLevelType w:val="singleLevel"/>
    <w:tmpl w:val="70DAC17C"/>
    <w:lvl w:ilvl="0">
      <w:start w:val="1"/>
      <w:numFmt w:val="upperLetter"/>
      <w:pStyle w:val="Heading3"/>
      <w:lvlText w:val="%1."/>
      <w:lvlJc w:val="left"/>
      <w:pPr>
        <w:tabs>
          <w:tab w:val="num" w:pos="360"/>
        </w:tabs>
        <w:ind w:left="360" w:hanging="360"/>
      </w:pPr>
      <w:rPr>
        <w:rFonts w:hint="default"/>
      </w:rPr>
    </w:lvl>
  </w:abstractNum>
  <w:abstractNum w:abstractNumId="23" w15:restartNumberingAfterBreak="0">
    <w:nsid w:val="55AC607D"/>
    <w:multiLevelType w:val="multilevel"/>
    <w:tmpl w:val="59E4F9F4"/>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4" w15:restartNumberingAfterBreak="0">
    <w:nsid w:val="56043268"/>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CE32AC3"/>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24265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40A3169"/>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4402679"/>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8914090"/>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08D20AF"/>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38A52BE"/>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70970E7"/>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751234C"/>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AE1579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17"/>
  </w:num>
  <w:num w:numId="4">
    <w:abstractNumId w:val="10"/>
  </w:num>
  <w:num w:numId="5">
    <w:abstractNumId w:val="33"/>
  </w:num>
  <w:num w:numId="6">
    <w:abstractNumId w:val="13"/>
  </w:num>
  <w:num w:numId="7">
    <w:abstractNumId w:val="6"/>
  </w:num>
  <w:num w:numId="8">
    <w:abstractNumId w:val="14"/>
  </w:num>
  <w:num w:numId="9">
    <w:abstractNumId w:val="26"/>
  </w:num>
  <w:num w:numId="10">
    <w:abstractNumId w:val="28"/>
  </w:num>
  <w:num w:numId="11">
    <w:abstractNumId w:val="11"/>
  </w:num>
  <w:num w:numId="12">
    <w:abstractNumId w:val="0"/>
  </w:num>
  <w:num w:numId="13">
    <w:abstractNumId w:val="3"/>
  </w:num>
  <w:num w:numId="14">
    <w:abstractNumId w:val="8"/>
  </w:num>
  <w:num w:numId="15">
    <w:abstractNumId w:val="25"/>
  </w:num>
  <w:num w:numId="16">
    <w:abstractNumId w:val="31"/>
  </w:num>
  <w:num w:numId="17">
    <w:abstractNumId w:val="30"/>
  </w:num>
  <w:num w:numId="18">
    <w:abstractNumId w:val="20"/>
  </w:num>
  <w:num w:numId="19">
    <w:abstractNumId w:val="18"/>
  </w:num>
  <w:num w:numId="20">
    <w:abstractNumId w:val="2"/>
  </w:num>
  <w:num w:numId="21">
    <w:abstractNumId w:val="16"/>
  </w:num>
  <w:num w:numId="22">
    <w:abstractNumId w:val="12"/>
  </w:num>
  <w:num w:numId="23">
    <w:abstractNumId w:val="19"/>
  </w:num>
  <w:num w:numId="24">
    <w:abstractNumId w:val="27"/>
  </w:num>
  <w:num w:numId="25">
    <w:abstractNumId w:val="1"/>
  </w:num>
  <w:num w:numId="26">
    <w:abstractNumId w:val="32"/>
  </w:num>
  <w:num w:numId="27">
    <w:abstractNumId w:val="15"/>
  </w:num>
  <w:num w:numId="28">
    <w:abstractNumId w:val="9"/>
  </w:num>
  <w:num w:numId="29">
    <w:abstractNumId w:val="5"/>
  </w:num>
  <w:num w:numId="30">
    <w:abstractNumId w:val="29"/>
  </w:num>
  <w:num w:numId="31">
    <w:abstractNumId w:val="21"/>
  </w:num>
  <w:num w:numId="32">
    <w:abstractNumId w:val="24"/>
  </w:num>
  <w:num w:numId="33">
    <w:abstractNumId w:val="4"/>
  </w:num>
  <w:num w:numId="34">
    <w:abstractNumId w:val="34"/>
  </w:num>
  <w:num w:numId="35">
    <w:abstractNumId w:val="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mirrorMargi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0E29"/>
    <w:rsid w:val="0002008D"/>
    <w:rsid w:val="00026081"/>
    <w:rsid w:val="0003336A"/>
    <w:rsid w:val="00043F07"/>
    <w:rsid w:val="0005013F"/>
    <w:rsid w:val="00051CB9"/>
    <w:rsid w:val="00053805"/>
    <w:rsid w:val="00054AE9"/>
    <w:rsid w:val="00057F83"/>
    <w:rsid w:val="00080974"/>
    <w:rsid w:val="000A0219"/>
    <w:rsid w:val="000A0CF1"/>
    <w:rsid w:val="000B18FD"/>
    <w:rsid w:val="000D6B4C"/>
    <w:rsid w:val="00115B51"/>
    <w:rsid w:val="001213ED"/>
    <w:rsid w:val="001261BE"/>
    <w:rsid w:val="00137C80"/>
    <w:rsid w:val="0014287D"/>
    <w:rsid w:val="00164161"/>
    <w:rsid w:val="001A7344"/>
    <w:rsid w:val="001A7BB6"/>
    <w:rsid w:val="001B36B0"/>
    <w:rsid w:val="001B6981"/>
    <w:rsid w:val="001C1C44"/>
    <w:rsid w:val="001D59AA"/>
    <w:rsid w:val="001D6991"/>
    <w:rsid w:val="00204932"/>
    <w:rsid w:val="00260AF6"/>
    <w:rsid w:val="002A2016"/>
    <w:rsid w:val="002C373D"/>
    <w:rsid w:val="002D11F2"/>
    <w:rsid w:val="002E7CD9"/>
    <w:rsid w:val="00323FFC"/>
    <w:rsid w:val="003512C2"/>
    <w:rsid w:val="00392A72"/>
    <w:rsid w:val="00395719"/>
    <w:rsid w:val="003968A0"/>
    <w:rsid w:val="003A7312"/>
    <w:rsid w:val="003D5443"/>
    <w:rsid w:val="003D561F"/>
    <w:rsid w:val="003E20EE"/>
    <w:rsid w:val="00400409"/>
    <w:rsid w:val="004521FF"/>
    <w:rsid w:val="0047363F"/>
    <w:rsid w:val="004737E1"/>
    <w:rsid w:val="00474E07"/>
    <w:rsid w:val="00482E51"/>
    <w:rsid w:val="00484D7B"/>
    <w:rsid w:val="004A28B0"/>
    <w:rsid w:val="004E04E8"/>
    <w:rsid w:val="004E1094"/>
    <w:rsid w:val="004E3439"/>
    <w:rsid w:val="004E3738"/>
    <w:rsid w:val="004E42DB"/>
    <w:rsid w:val="0051216F"/>
    <w:rsid w:val="0052403D"/>
    <w:rsid w:val="005275C2"/>
    <w:rsid w:val="00544AC7"/>
    <w:rsid w:val="005477B1"/>
    <w:rsid w:val="00553657"/>
    <w:rsid w:val="0055375E"/>
    <w:rsid w:val="005556AB"/>
    <w:rsid w:val="00573D18"/>
    <w:rsid w:val="0057577F"/>
    <w:rsid w:val="00584931"/>
    <w:rsid w:val="00585C50"/>
    <w:rsid w:val="005D4710"/>
    <w:rsid w:val="005D6770"/>
    <w:rsid w:val="00606212"/>
    <w:rsid w:val="006330FF"/>
    <w:rsid w:val="006431C3"/>
    <w:rsid w:val="00644171"/>
    <w:rsid w:val="006450DA"/>
    <w:rsid w:val="00662CAB"/>
    <w:rsid w:val="006672C1"/>
    <w:rsid w:val="006769D1"/>
    <w:rsid w:val="006873E3"/>
    <w:rsid w:val="00691643"/>
    <w:rsid w:val="006A01DB"/>
    <w:rsid w:val="006B1E9E"/>
    <w:rsid w:val="006B2390"/>
    <w:rsid w:val="006B2F6C"/>
    <w:rsid w:val="006B356C"/>
    <w:rsid w:val="006D7B29"/>
    <w:rsid w:val="006F41AA"/>
    <w:rsid w:val="006F5359"/>
    <w:rsid w:val="007277D2"/>
    <w:rsid w:val="00733AEF"/>
    <w:rsid w:val="0073443E"/>
    <w:rsid w:val="00757C5B"/>
    <w:rsid w:val="0076312A"/>
    <w:rsid w:val="00767DCB"/>
    <w:rsid w:val="00775EF6"/>
    <w:rsid w:val="007C0798"/>
    <w:rsid w:val="007C32CB"/>
    <w:rsid w:val="007E05F8"/>
    <w:rsid w:val="00804B51"/>
    <w:rsid w:val="008102F8"/>
    <w:rsid w:val="00843E7D"/>
    <w:rsid w:val="00845B31"/>
    <w:rsid w:val="0085289E"/>
    <w:rsid w:val="00854F1F"/>
    <w:rsid w:val="008A0829"/>
    <w:rsid w:val="008C684E"/>
    <w:rsid w:val="008D5F9C"/>
    <w:rsid w:val="008E57C0"/>
    <w:rsid w:val="008E762F"/>
    <w:rsid w:val="008F0200"/>
    <w:rsid w:val="00901F55"/>
    <w:rsid w:val="009158FB"/>
    <w:rsid w:val="00917DBC"/>
    <w:rsid w:val="0096669E"/>
    <w:rsid w:val="009B3910"/>
    <w:rsid w:val="009C6346"/>
    <w:rsid w:val="009D1763"/>
    <w:rsid w:val="009D5033"/>
    <w:rsid w:val="009E4EEE"/>
    <w:rsid w:val="009F3150"/>
    <w:rsid w:val="00A04A45"/>
    <w:rsid w:val="00A05D2E"/>
    <w:rsid w:val="00A2113D"/>
    <w:rsid w:val="00A2585B"/>
    <w:rsid w:val="00A276FD"/>
    <w:rsid w:val="00A6596A"/>
    <w:rsid w:val="00A92B84"/>
    <w:rsid w:val="00AA4271"/>
    <w:rsid w:val="00AA6F26"/>
    <w:rsid w:val="00AD6F43"/>
    <w:rsid w:val="00AE1349"/>
    <w:rsid w:val="00B129C2"/>
    <w:rsid w:val="00B1493B"/>
    <w:rsid w:val="00B15341"/>
    <w:rsid w:val="00B47D41"/>
    <w:rsid w:val="00B53AE8"/>
    <w:rsid w:val="00B6113A"/>
    <w:rsid w:val="00B70596"/>
    <w:rsid w:val="00B75A82"/>
    <w:rsid w:val="00B842C6"/>
    <w:rsid w:val="00B86DDB"/>
    <w:rsid w:val="00B95476"/>
    <w:rsid w:val="00BB56CF"/>
    <w:rsid w:val="00BC12F3"/>
    <w:rsid w:val="00BC42BB"/>
    <w:rsid w:val="00BE00DE"/>
    <w:rsid w:val="00BE4319"/>
    <w:rsid w:val="00BE5B24"/>
    <w:rsid w:val="00BE722E"/>
    <w:rsid w:val="00BF3A43"/>
    <w:rsid w:val="00C00C40"/>
    <w:rsid w:val="00C0505F"/>
    <w:rsid w:val="00C1713D"/>
    <w:rsid w:val="00C30CC0"/>
    <w:rsid w:val="00C63D84"/>
    <w:rsid w:val="00C73EB3"/>
    <w:rsid w:val="00C74531"/>
    <w:rsid w:val="00C83B85"/>
    <w:rsid w:val="00C84A4B"/>
    <w:rsid w:val="00C96910"/>
    <w:rsid w:val="00CC51E4"/>
    <w:rsid w:val="00CD5E5F"/>
    <w:rsid w:val="00CE4DB5"/>
    <w:rsid w:val="00D02CE0"/>
    <w:rsid w:val="00D0414D"/>
    <w:rsid w:val="00D0501F"/>
    <w:rsid w:val="00D06F43"/>
    <w:rsid w:val="00D10FBE"/>
    <w:rsid w:val="00D122D3"/>
    <w:rsid w:val="00D124D8"/>
    <w:rsid w:val="00D3207D"/>
    <w:rsid w:val="00D378B4"/>
    <w:rsid w:val="00D50C9D"/>
    <w:rsid w:val="00D71406"/>
    <w:rsid w:val="00DA27C6"/>
    <w:rsid w:val="00DA4ECB"/>
    <w:rsid w:val="00DA6C9F"/>
    <w:rsid w:val="00DB172B"/>
    <w:rsid w:val="00DE256A"/>
    <w:rsid w:val="00E024ED"/>
    <w:rsid w:val="00E375B1"/>
    <w:rsid w:val="00E40E29"/>
    <w:rsid w:val="00E418AA"/>
    <w:rsid w:val="00E43ADE"/>
    <w:rsid w:val="00E64258"/>
    <w:rsid w:val="00E84962"/>
    <w:rsid w:val="00E97144"/>
    <w:rsid w:val="00EA6FCF"/>
    <w:rsid w:val="00EB4254"/>
    <w:rsid w:val="00EC23DC"/>
    <w:rsid w:val="00EE5A6E"/>
    <w:rsid w:val="00F042D0"/>
    <w:rsid w:val="00F146EF"/>
    <w:rsid w:val="00F17867"/>
    <w:rsid w:val="00F27A60"/>
    <w:rsid w:val="00F30E0B"/>
    <w:rsid w:val="00F624FF"/>
    <w:rsid w:val="00F70C31"/>
    <w:rsid w:val="00F91762"/>
    <w:rsid w:val="00FA3DEB"/>
    <w:rsid w:val="00FB1EC0"/>
    <w:rsid w:val="00FE42FC"/>
    <w:rsid w:val="00FE59FE"/>
    <w:rsid w:val="00FE6C8A"/>
    <w:rsid w:val="00FF05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69052B"/>
  <w15:docId w15:val="{535774F1-DE09-48B1-BE99-34CBAADF7E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7BB6"/>
    <w:pPr>
      <w:spacing w:after="200" w:line="276" w:lineRule="auto"/>
    </w:pPr>
    <w:rPr>
      <w:sz w:val="22"/>
      <w:szCs w:val="22"/>
    </w:rPr>
  </w:style>
  <w:style w:type="paragraph" w:styleId="Heading1">
    <w:name w:val="heading 1"/>
    <w:basedOn w:val="Normal"/>
    <w:next w:val="Normal"/>
    <w:link w:val="Heading1Char"/>
    <w:uiPriority w:val="9"/>
    <w:qFormat/>
    <w:rsid w:val="001A7BB6"/>
    <w:pPr>
      <w:keepNext/>
      <w:spacing w:before="240" w:after="60" w:line="240" w:lineRule="auto"/>
      <w:outlineLvl w:val="0"/>
    </w:pPr>
    <w:rPr>
      <w:rFonts w:ascii="Times New Roman" w:eastAsia="Times New Roman" w:hAnsi="Times New Roman"/>
      <w:b/>
      <w:bCs/>
      <w:kern w:val="32"/>
      <w:sz w:val="32"/>
      <w:szCs w:val="32"/>
    </w:rPr>
  </w:style>
  <w:style w:type="paragraph" w:styleId="Heading2">
    <w:name w:val="heading 2"/>
    <w:basedOn w:val="Normal"/>
    <w:next w:val="Normal"/>
    <w:link w:val="Heading2Char"/>
    <w:uiPriority w:val="9"/>
    <w:qFormat/>
    <w:rsid w:val="001A7BB6"/>
    <w:pPr>
      <w:keepNext/>
      <w:spacing w:before="240" w:after="60" w:line="240" w:lineRule="auto"/>
      <w:outlineLvl w:val="1"/>
    </w:pPr>
    <w:rPr>
      <w:rFonts w:ascii="Times New Roman" w:eastAsia="Times New Roman" w:hAnsi="Times New Roman"/>
      <w:b/>
      <w:bCs/>
      <w:i/>
      <w:iCs/>
      <w:sz w:val="28"/>
      <w:szCs w:val="28"/>
    </w:rPr>
  </w:style>
  <w:style w:type="paragraph" w:styleId="Heading3">
    <w:name w:val="heading 3"/>
    <w:basedOn w:val="Normal"/>
    <w:next w:val="Normal"/>
    <w:link w:val="Heading3Char"/>
    <w:uiPriority w:val="9"/>
    <w:qFormat/>
    <w:rsid w:val="001A7BB6"/>
    <w:pPr>
      <w:keepNext/>
      <w:numPr>
        <w:numId w:val="1"/>
      </w:numPr>
      <w:spacing w:after="0" w:line="240" w:lineRule="auto"/>
      <w:jc w:val="both"/>
      <w:outlineLvl w:val="2"/>
    </w:pPr>
    <w:rPr>
      <w:rFonts w:ascii="VNI-Times" w:eastAsia="Times New Roman" w:hAnsi="VNI-Times"/>
      <w:sz w:val="28"/>
      <w:szCs w:val="20"/>
    </w:rPr>
  </w:style>
  <w:style w:type="paragraph" w:styleId="Heading4">
    <w:name w:val="heading 4"/>
    <w:basedOn w:val="Normal"/>
    <w:next w:val="Normal"/>
    <w:link w:val="Heading4Char"/>
    <w:qFormat/>
    <w:rsid w:val="001A7BB6"/>
    <w:pPr>
      <w:keepNext/>
      <w:spacing w:before="240" w:after="60" w:line="240" w:lineRule="auto"/>
      <w:outlineLvl w:val="3"/>
    </w:pPr>
    <w:rPr>
      <w:rFonts w:ascii="Times New Roman" w:eastAsia="Times New Roman" w:hAnsi="Times New Roman"/>
      <w:b/>
      <w:bCs/>
      <w:sz w:val="28"/>
      <w:szCs w:val="28"/>
    </w:rPr>
  </w:style>
  <w:style w:type="paragraph" w:styleId="Heading5">
    <w:name w:val="heading 5"/>
    <w:basedOn w:val="Normal"/>
    <w:next w:val="Normal"/>
    <w:link w:val="Heading5Char"/>
    <w:qFormat/>
    <w:rsid w:val="001A7BB6"/>
    <w:pPr>
      <w:tabs>
        <w:tab w:val="num" w:pos="284"/>
      </w:tabs>
      <w:spacing w:after="0" w:line="240" w:lineRule="auto"/>
      <w:jc w:val="both"/>
      <w:outlineLvl w:val="4"/>
    </w:pPr>
    <w:rPr>
      <w:rFonts w:ascii="Times New Roman" w:eastAsia="Times New Roman" w:hAnsi="Times New Roman"/>
      <w:bCs/>
      <w:iCs/>
      <w:szCs w:val="26"/>
    </w:rPr>
  </w:style>
  <w:style w:type="paragraph" w:styleId="Heading6">
    <w:name w:val="heading 6"/>
    <w:basedOn w:val="Normal"/>
    <w:next w:val="Normal"/>
    <w:link w:val="Heading6Char"/>
    <w:uiPriority w:val="9"/>
    <w:qFormat/>
    <w:rsid w:val="001A7BB6"/>
    <w:pPr>
      <w:tabs>
        <w:tab w:val="num" w:pos="3960"/>
      </w:tabs>
      <w:spacing w:before="240" w:after="60" w:line="240" w:lineRule="auto"/>
      <w:ind w:left="3600"/>
      <w:jc w:val="both"/>
      <w:outlineLvl w:val="5"/>
    </w:pPr>
    <w:rPr>
      <w:rFonts w:ascii="Times New Roman" w:eastAsia="Times New Roman" w:hAnsi="Times New Roman"/>
      <w:b/>
      <w:bCs/>
    </w:rPr>
  </w:style>
  <w:style w:type="paragraph" w:styleId="Heading7">
    <w:name w:val="heading 7"/>
    <w:basedOn w:val="Normal"/>
    <w:next w:val="Normal"/>
    <w:link w:val="Heading7Char"/>
    <w:qFormat/>
    <w:rsid w:val="001A7BB6"/>
    <w:pPr>
      <w:tabs>
        <w:tab w:val="num" w:pos="4680"/>
      </w:tabs>
      <w:spacing w:before="240" w:after="60" w:line="240" w:lineRule="auto"/>
      <w:ind w:left="4320"/>
      <w:jc w:val="both"/>
      <w:outlineLvl w:val="6"/>
    </w:pPr>
    <w:rPr>
      <w:rFonts w:ascii="Times New Roman" w:eastAsia="Times New Roman" w:hAnsi="Times New Roman"/>
      <w:szCs w:val="24"/>
    </w:rPr>
  </w:style>
  <w:style w:type="paragraph" w:styleId="Heading8">
    <w:name w:val="heading 8"/>
    <w:basedOn w:val="Normal"/>
    <w:next w:val="Normal"/>
    <w:link w:val="Heading8Char"/>
    <w:qFormat/>
    <w:rsid w:val="001A7BB6"/>
    <w:pPr>
      <w:tabs>
        <w:tab w:val="num" w:pos="5400"/>
      </w:tabs>
      <w:spacing w:before="240" w:after="60" w:line="240" w:lineRule="auto"/>
      <w:ind w:left="5040"/>
      <w:jc w:val="both"/>
      <w:outlineLvl w:val="7"/>
    </w:pPr>
    <w:rPr>
      <w:rFonts w:ascii="Times New Roman" w:eastAsia="Times New Roman" w:hAnsi="Times New Roman"/>
      <w:i/>
      <w:iCs/>
      <w:szCs w:val="24"/>
    </w:rPr>
  </w:style>
  <w:style w:type="paragraph" w:styleId="Heading9">
    <w:name w:val="heading 9"/>
    <w:basedOn w:val="Normal"/>
    <w:next w:val="Normal"/>
    <w:link w:val="Heading9Char"/>
    <w:qFormat/>
    <w:rsid w:val="001A7BB6"/>
    <w:pPr>
      <w:tabs>
        <w:tab w:val="num" w:pos="6120"/>
      </w:tabs>
      <w:spacing w:before="240" w:after="60" w:line="240" w:lineRule="auto"/>
      <w:ind w:left="5760"/>
      <w:jc w:val="both"/>
      <w:outlineLvl w:val="8"/>
    </w:pPr>
    <w:rPr>
      <w:rFonts w:ascii="Times New Roman" w:eastAsia="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7BB6"/>
    <w:rPr>
      <w:rFonts w:ascii="Times New Roman" w:eastAsia="Times New Roman" w:hAnsi="Times New Roman"/>
      <w:b/>
      <w:bCs/>
      <w:kern w:val="32"/>
      <w:sz w:val="32"/>
      <w:szCs w:val="32"/>
    </w:rPr>
  </w:style>
  <w:style w:type="character" w:customStyle="1" w:styleId="Heading2Char">
    <w:name w:val="Heading 2 Char"/>
    <w:basedOn w:val="DefaultParagraphFont"/>
    <w:link w:val="Heading2"/>
    <w:uiPriority w:val="9"/>
    <w:rsid w:val="001A7BB6"/>
    <w:rPr>
      <w:rFonts w:ascii="Times New Roman" w:eastAsia="Times New Roman" w:hAnsi="Times New Roman"/>
      <w:b/>
      <w:bCs/>
      <w:i/>
      <w:iCs/>
      <w:sz w:val="28"/>
      <w:szCs w:val="28"/>
    </w:rPr>
  </w:style>
  <w:style w:type="character" w:customStyle="1" w:styleId="Heading3Char">
    <w:name w:val="Heading 3 Char"/>
    <w:basedOn w:val="DefaultParagraphFont"/>
    <w:link w:val="Heading3"/>
    <w:uiPriority w:val="9"/>
    <w:rsid w:val="001A7BB6"/>
    <w:rPr>
      <w:rFonts w:ascii="VNI-Times" w:eastAsia="Times New Roman" w:hAnsi="VNI-Times"/>
      <w:sz w:val="28"/>
    </w:rPr>
  </w:style>
  <w:style w:type="character" w:customStyle="1" w:styleId="Heading4Char">
    <w:name w:val="Heading 4 Char"/>
    <w:basedOn w:val="DefaultParagraphFont"/>
    <w:link w:val="Heading4"/>
    <w:rsid w:val="001A7BB6"/>
    <w:rPr>
      <w:rFonts w:ascii="Times New Roman" w:eastAsia="Times New Roman" w:hAnsi="Times New Roman"/>
      <w:b/>
      <w:bCs/>
      <w:sz w:val="28"/>
      <w:szCs w:val="28"/>
    </w:rPr>
  </w:style>
  <w:style w:type="character" w:customStyle="1" w:styleId="Heading5Char">
    <w:name w:val="Heading 5 Char"/>
    <w:basedOn w:val="DefaultParagraphFont"/>
    <w:link w:val="Heading5"/>
    <w:rsid w:val="001A7BB6"/>
    <w:rPr>
      <w:rFonts w:ascii="Times New Roman" w:eastAsia="Times New Roman" w:hAnsi="Times New Roman"/>
      <w:bCs/>
      <w:iCs/>
      <w:sz w:val="22"/>
      <w:szCs w:val="26"/>
    </w:rPr>
  </w:style>
  <w:style w:type="character" w:customStyle="1" w:styleId="Heading6Char">
    <w:name w:val="Heading 6 Char"/>
    <w:basedOn w:val="DefaultParagraphFont"/>
    <w:link w:val="Heading6"/>
    <w:uiPriority w:val="9"/>
    <w:rsid w:val="001A7BB6"/>
    <w:rPr>
      <w:rFonts w:ascii="Times New Roman" w:eastAsia="Times New Roman" w:hAnsi="Times New Roman"/>
      <w:b/>
      <w:bCs/>
      <w:sz w:val="22"/>
      <w:szCs w:val="22"/>
    </w:rPr>
  </w:style>
  <w:style w:type="character" w:customStyle="1" w:styleId="Heading7Char">
    <w:name w:val="Heading 7 Char"/>
    <w:basedOn w:val="DefaultParagraphFont"/>
    <w:link w:val="Heading7"/>
    <w:rsid w:val="001A7BB6"/>
    <w:rPr>
      <w:rFonts w:ascii="Times New Roman" w:eastAsia="Times New Roman" w:hAnsi="Times New Roman"/>
      <w:sz w:val="22"/>
      <w:szCs w:val="24"/>
    </w:rPr>
  </w:style>
  <w:style w:type="character" w:customStyle="1" w:styleId="Heading8Char">
    <w:name w:val="Heading 8 Char"/>
    <w:basedOn w:val="DefaultParagraphFont"/>
    <w:link w:val="Heading8"/>
    <w:rsid w:val="001A7BB6"/>
    <w:rPr>
      <w:rFonts w:ascii="Times New Roman" w:eastAsia="Times New Roman" w:hAnsi="Times New Roman"/>
      <w:i/>
      <w:iCs/>
      <w:sz w:val="22"/>
      <w:szCs w:val="24"/>
    </w:rPr>
  </w:style>
  <w:style w:type="character" w:customStyle="1" w:styleId="Heading9Char">
    <w:name w:val="Heading 9 Char"/>
    <w:basedOn w:val="DefaultParagraphFont"/>
    <w:link w:val="Heading9"/>
    <w:rsid w:val="001A7BB6"/>
    <w:rPr>
      <w:rFonts w:ascii="Times New Roman" w:eastAsia="Times New Roman" w:hAnsi="Times New Roman"/>
      <w:sz w:val="22"/>
      <w:szCs w:val="22"/>
    </w:rPr>
  </w:style>
  <w:style w:type="paragraph" w:styleId="TOC1">
    <w:name w:val="toc 1"/>
    <w:basedOn w:val="Normal"/>
    <w:next w:val="Normal"/>
    <w:link w:val="TOC1Char"/>
    <w:autoRedefine/>
    <w:uiPriority w:val="39"/>
    <w:qFormat/>
    <w:rsid w:val="00080974"/>
    <w:pPr>
      <w:shd w:val="clear" w:color="auto" w:fill="EAF1DD" w:themeFill="accent3" w:themeFillTint="33"/>
      <w:tabs>
        <w:tab w:val="right" w:leader="dot" w:pos="10196"/>
      </w:tabs>
      <w:spacing w:after="0"/>
      <w:jc w:val="both"/>
    </w:pPr>
    <w:rPr>
      <w:rFonts w:ascii="Times New Roman" w:hAnsi="Times New Roman"/>
      <w:b/>
      <w:bCs/>
      <w:caps/>
      <w:noProof/>
      <w:spacing w:val="-10"/>
      <w:kern w:val="36"/>
      <w:sz w:val="28"/>
      <w:szCs w:val="28"/>
    </w:rPr>
  </w:style>
  <w:style w:type="character" w:customStyle="1" w:styleId="TOC1Char">
    <w:name w:val="TOC 1 Char"/>
    <w:basedOn w:val="DefaultParagraphFont"/>
    <w:link w:val="TOC1"/>
    <w:uiPriority w:val="39"/>
    <w:rsid w:val="00080974"/>
    <w:rPr>
      <w:rFonts w:ascii="Times New Roman" w:hAnsi="Times New Roman"/>
      <w:b/>
      <w:bCs/>
      <w:caps/>
      <w:noProof/>
      <w:spacing w:val="-10"/>
      <w:kern w:val="36"/>
      <w:sz w:val="28"/>
      <w:szCs w:val="28"/>
      <w:shd w:val="clear" w:color="auto" w:fill="EAF1DD" w:themeFill="accent3" w:themeFillTint="33"/>
    </w:rPr>
  </w:style>
  <w:style w:type="paragraph" w:styleId="TOC2">
    <w:name w:val="toc 2"/>
    <w:basedOn w:val="Normal"/>
    <w:next w:val="Normal"/>
    <w:autoRedefine/>
    <w:uiPriority w:val="39"/>
    <w:qFormat/>
    <w:rsid w:val="00080974"/>
    <w:pPr>
      <w:shd w:val="clear" w:color="auto" w:fill="EAF1DD" w:themeFill="accent3" w:themeFillTint="33"/>
      <w:tabs>
        <w:tab w:val="right" w:leader="dot" w:pos="10196"/>
      </w:tabs>
      <w:spacing w:after="0"/>
      <w:jc w:val="both"/>
    </w:pPr>
    <w:rPr>
      <w:rFonts w:ascii="Times New Roman" w:eastAsia="Times New Roman" w:hAnsi="Times New Roman"/>
      <w:b/>
      <w:bCs/>
      <w:noProof/>
      <w:color w:val="0000FF"/>
      <w:spacing w:val="-10"/>
      <w:kern w:val="36"/>
      <w:sz w:val="28"/>
      <w:szCs w:val="28"/>
    </w:rPr>
  </w:style>
  <w:style w:type="paragraph" w:styleId="TOC3">
    <w:name w:val="toc 3"/>
    <w:basedOn w:val="Normal"/>
    <w:next w:val="Normal"/>
    <w:autoRedefine/>
    <w:uiPriority w:val="39"/>
    <w:qFormat/>
    <w:rsid w:val="00733AEF"/>
    <w:pPr>
      <w:tabs>
        <w:tab w:val="right" w:leader="dot" w:pos="10196"/>
      </w:tabs>
      <w:spacing w:after="0"/>
      <w:ind w:left="220"/>
      <w:jc w:val="both"/>
    </w:pPr>
    <w:rPr>
      <w:rFonts w:ascii="Times New Roman" w:hAnsi="Times New Roman"/>
      <w:b/>
      <w:bCs/>
      <w:noProof/>
      <w:color w:val="00B0F0"/>
      <w:sz w:val="24"/>
      <w:szCs w:val="24"/>
    </w:rPr>
  </w:style>
  <w:style w:type="paragraph" w:styleId="TOC4">
    <w:name w:val="toc 4"/>
    <w:basedOn w:val="Normal"/>
    <w:next w:val="Normal"/>
    <w:autoRedefine/>
    <w:uiPriority w:val="39"/>
    <w:qFormat/>
    <w:rsid w:val="001A7BB6"/>
    <w:pPr>
      <w:spacing w:after="0"/>
      <w:ind w:left="440"/>
    </w:pPr>
    <w:rPr>
      <w:rFonts w:asciiTheme="minorHAnsi" w:hAnsiTheme="minorHAnsi" w:cstheme="minorHAnsi"/>
      <w:sz w:val="20"/>
      <w:szCs w:val="20"/>
    </w:rPr>
  </w:style>
  <w:style w:type="paragraph" w:styleId="TOC5">
    <w:name w:val="toc 5"/>
    <w:basedOn w:val="Normal"/>
    <w:next w:val="Normal"/>
    <w:autoRedefine/>
    <w:uiPriority w:val="39"/>
    <w:qFormat/>
    <w:rsid w:val="001A7BB6"/>
    <w:pPr>
      <w:spacing w:after="0"/>
      <w:ind w:left="660"/>
    </w:pPr>
    <w:rPr>
      <w:rFonts w:asciiTheme="minorHAnsi" w:hAnsiTheme="minorHAnsi" w:cstheme="minorHAnsi"/>
      <w:sz w:val="20"/>
      <w:szCs w:val="20"/>
    </w:rPr>
  </w:style>
  <w:style w:type="paragraph" w:styleId="Caption">
    <w:name w:val="caption"/>
    <w:basedOn w:val="Normal"/>
    <w:next w:val="Normal"/>
    <w:unhideWhenUsed/>
    <w:qFormat/>
    <w:rsid w:val="001A7BB6"/>
    <w:pPr>
      <w:spacing w:line="240" w:lineRule="auto"/>
    </w:pPr>
    <w:rPr>
      <w:rFonts w:ascii="Arial" w:eastAsia="Times New Roman" w:hAnsi="Arial"/>
      <w:i/>
      <w:iCs/>
      <w:color w:val="1F497D"/>
      <w:sz w:val="18"/>
      <w:szCs w:val="18"/>
      <w:lang w:eastAsia="ja-JP"/>
    </w:rPr>
  </w:style>
  <w:style w:type="paragraph" w:styleId="Title">
    <w:name w:val="Title"/>
    <w:basedOn w:val="Normal"/>
    <w:link w:val="TitleChar"/>
    <w:qFormat/>
    <w:rsid w:val="001A7BB6"/>
    <w:pPr>
      <w:spacing w:after="0" w:line="240" w:lineRule="auto"/>
      <w:jc w:val="center"/>
    </w:pPr>
    <w:rPr>
      <w:rFonts w:ascii="VNI-Souvir" w:eastAsia="Times New Roman" w:hAnsi="VNI-Souvir"/>
      <w:sz w:val="48"/>
      <w:szCs w:val="24"/>
    </w:rPr>
  </w:style>
  <w:style w:type="character" w:customStyle="1" w:styleId="TitleChar">
    <w:name w:val="Title Char"/>
    <w:basedOn w:val="DefaultParagraphFont"/>
    <w:link w:val="Title"/>
    <w:rsid w:val="001A7BB6"/>
    <w:rPr>
      <w:rFonts w:ascii="VNI-Souvir" w:eastAsia="Times New Roman" w:hAnsi="VNI-Souvir"/>
      <w:sz w:val="48"/>
      <w:szCs w:val="24"/>
    </w:rPr>
  </w:style>
  <w:style w:type="paragraph" w:styleId="BodyText">
    <w:name w:val="Body Text"/>
    <w:basedOn w:val="Normal"/>
    <w:link w:val="BodyTextChar"/>
    <w:qFormat/>
    <w:rsid w:val="001A7BB6"/>
    <w:pPr>
      <w:spacing w:after="120" w:line="240" w:lineRule="auto"/>
    </w:pPr>
    <w:rPr>
      <w:rFonts w:ascii="VNI-Times" w:eastAsia="Times New Roman" w:hAnsi="VNI-Times"/>
      <w:sz w:val="24"/>
      <w:szCs w:val="24"/>
    </w:rPr>
  </w:style>
  <w:style w:type="character" w:customStyle="1" w:styleId="BodyTextChar">
    <w:name w:val="Body Text Char"/>
    <w:basedOn w:val="DefaultParagraphFont"/>
    <w:link w:val="BodyText"/>
    <w:rsid w:val="001A7BB6"/>
    <w:rPr>
      <w:rFonts w:ascii="VNI-Times" w:eastAsia="Times New Roman" w:hAnsi="VNI-Times" w:cs="Times New Roman"/>
      <w:sz w:val="24"/>
      <w:szCs w:val="24"/>
    </w:rPr>
  </w:style>
  <w:style w:type="paragraph" w:styleId="Subtitle">
    <w:name w:val="Subtitle"/>
    <w:basedOn w:val="Normal"/>
    <w:next w:val="Normal"/>
    <w:link w:val="SubtitleChar"/>
    <w:uiPriority w:val="11"/>
    <w:qFormat/>
    <w:rsid w:val="001A7BB6"/>
    <w:pPr>
      <w:spacing w:after="60"/>
      <w:jc w:val="center"/>
      <w:outlineLvl w:val="1"/>
    </w:pPr>
    <w:rPr>
      <w:rFonts w:ascii="Times New Roman" w:eastAsia="Times New Roman" w:hAnsi="Times New Roman"/>
      <w:sz w:val="24"/>
      <w:szCs w:val="24"/>
    </w:rPr>
  </w:style>
  <w:style w:type="character" w:customStyle="1" w:styleId="SubtitleChar">
    <w:name w:val="Subtitle Char"/>
    <w:basedOn w:val="DefaultParagraphFont"/>
    <w:link w:val="Subtitle"/>
    <w:uiPriority w:val="11"/>
    <w:rsid w:val="001A7BB6"/>
    <w:rPr>
      <w:rFonts w:ascii="Times New Roman" w:eastAsia="Times New Roman" w:hAnsi="Times New Roman"/>
      <w:sz w:val="24"/>
      <w:szCs w:val="24"/>
    </w:rPr>
  </w:style>
  <w:style w:type="character" w:styleId="Strong">
    <w:name w:val="Strong"/>
    <w:basedOn w:val="DefaultParagraphFont"/>
    <w:uiPriority w:val="22"/>
    <w:qFormat/>
    <w:rsid w:val="001A7BB6"/>
    <w:rPr>
      <w:b/>
      <w:bCs/>
    </w:rPr>
  </w:style>
  <w:style w:type="character" w:styleId="Emphasis">
    <w:name w:val="Emphasis"/>
    <w:qFormat/>
    <w:rsid w:val="001A7BB6"/>
    <w:rPr>
      <w:i/>
      <w:iCs/>
      <w:color w:val="auto"/>
    </w:rPr>
  </w:style>
  <w:style w:type="paragraph" w:styleId="NoSpacing">
    <w:name w:val="No Spacing"/>
    <w:link w:val="NoSpacingChar"/>
    <w:uiPriority w:val="1"/>
    <w:qFormat/>
    <w:rsid w:val="001A7BB6"/>
    <w:rPr>
      <w:sz w:val="22"/>
      <w:szCs w:val="22"/>
    </w:rPr>
  </w:style>
  <w:style w:type="character" w:customStyle="1" w:styleId="NoSpacingChar">
    <w:name w:val="No Spacing Char"/>
    <w:link w:val="NoSpacing"/>
    <w:uiPriority w:val="1"/>
    <w:rsid w:val="001A7BB6"/>
    <w:rPr>
      <w:sz w:val="22"/>
      <w:szCs w:val="22"/>
    </w:rPr>
  </w:style>
  <w:style w:type="paragraph" w:styleId="ListParagraph">
    <w:name w:val="List Paragraph"/>
    <w:basedOn w:val="Normal"/>
    <w:link w:val="ListParagraphChar"/>
    <w:uiPriority w:val="1"/>
    <w:qFormat/>
    <w:rsid w:val="001A7BB6"/>
    <w:pPr>
      <w:ind w:left="720"/>
      <w:contextualSpacing/>
    </w:pPr>
  </w:style>
  <w:style w:type="character" w:customStyle="1" w:styleId="ListParagraphChar">
    <w:name w:val="List Paragraph Char"/>
    <w:link w:val="ListParagraph"/>
    <w:uiPriority w:val="1"/>
    <w:qFormat/>
    <w:rsid w:val="001A7BB6"/>
    <w:rPr>
      <w:sz w:val="22"/>
      <w:szCs w:val="22"/>
    </w:rPr>
  </w:style>
  <w:style w:type="paragraph" w:styleId="Quote">
    <w:name w:val="Quote"/>
    <w:basedOn w:val="Normal"/>
    <w:next w:val="Normal"/>
    <w:link w:val="QuoteChar"/>
    <w:uiPriority w:val="29"/>
    <w:qFormat/>
    <w:rsid w:val="001A7BB6"/>
    <w:pPr>
      <w:spacing w:before="160" w:after="160" w:line="259" w:lineRule="auto"/>
      <w:ind w:left="720" w:right="720"/>
    </w:pPr>
    <w:rPr>
      <w:rFonts w:ascii="Arial" w:eastAsia="Times New Roman" w:hAnsi="Arial"/>
      <w:i/>
      <w:iCs/>
      <w:color w:val="000000"/>
      <w:lang w:eastAsia="ja-JP"/>
    </w:rPr>
  </w:style>
  <w:style w:type="character" w:customStyle="1" w:styleId="QuoteChar">
    <w:name w:val="Quote Char"/>
    <w:basedOn w:val="DefaultParagraphFont"/>
    <w:link w:val="Quote"/>
    <w:uiPriority w:val="29"/>
    <w:rsid w:val="001A7BB6"/>
    <w:rPr>
      <w:rFonts w:ascii="Arial" w:eastAsia="Times New Roman" w:hAnsi="Arial"/>
      <w:i/>
      <w:iCs/>
      <w:color w:val="000000"/>
      <w:sz w:val="22"/>
      <w:szCs w:val="22"/>
      <w:lang w:eastAsia="ja-JP"/>
    </w:rPr>
  </w:style>
  <w:style w:type="paragraph" w:styleId="IntenseQuote">
    <w:name w:val="Intense Quote"/>
    <w:basedOn w:val="Normal"/>
    <w:next w:val="Normal"/>
    <w:link w:val="IntenseQuoteChar"/>
    <w:uiPriority w:val="30"/>
    <w:qFormat/>
    <w:rsid w:val="001A7BB6"/>
    <w:pPr>
      <w:pBdr>
        <w:top w:val="single" w:sz="24" w:space="1" w:color="F2F2F2"/>
        <w:bottom w:val="single" w:sz="24" w:space="1" w:color="F2F2F2"/>
      </w:pBdr>
      <w:shd w:val="clear" w:color="auto" w:fill="F2F2F2"/>
      <w:spacing w:before="240" w:after="240" w:line="259" w:lineRule="auto"/>
      <w:ind w:left="936" w:right="936"/>
      <w:jc w:val="center"/>
    </w:pPr>
    <w:rPr>
      <w:rFonts w:ascii="Arial" w:eastAsia="Times New Roman" w:hAnsi="Arial"/>
      <w:color w:val="000000"/>
      <w:lang w:eastAsia="ja-JP"/>
    </w:rPr>
  </w:style>
  <w:style w:type="character" w:customStyle="1" w:styleId="IntenseQuoteChar">
    <w:name w:val="Intense Quote Char"/>
    <w:basedOn w:val="DefaultParagraphFont"/>
    <w:link w:val="IntenseQuote"/>
    <w:uiPriority w:val="30"/>
    <w:rsid w:val="001A7BB6"/>
    <w:rPr>
      <w:rFonts w:ascii="Arial" w:eastAsia="Times New Roman" w:hAnsi="Arial"/>
      <w:color w:val="000000"/>
      <w:sz w:val="22"/>
      <w:szCs w:val="22"/>
      <w:shd w:val="clear" w:color="auto" w:fill="F2F2F2"/>
      <w:lang w:eastAsia="ja-JP"/>
    </w:rPr>
  </w:style>
  <w:style w:type="character" w:styleId="SubtleEmphasis">
    <w:name w:val="Subtle Emphasis"/>
    <w:uiPriority w:val="19"/>
    <w:qFormat/>
    <w:rsid w:val="001A7BB6"/>
    <w:rPr>
      <w:i/>
      <w:iCs/>
      <w:color w:val="404040"/>
    </w:rPr>
  </w:style>
  <w:style w:type="character" w:styleId="IntenseEmphasis">
    <w:name w:val="Intense Emphasis"/>
    <w:uiPriority w:val="21"/>
    <w:qFormat/>
    <w:rsid w:val="001A7BB6"/>
    <w:rPr>
      <w:b/>
      <w:bCs/>
      <w:i/>
      <w:iCs/>
      <w:caps/>
    </w:rPr>
  </w:style>
  <w:style w:type="character" w:styleId="SubtleReference">
    <w:name w:val="Subtle Reference"/>
    <w:uiPriority w:val="31"/>
    <w:qFormat/>
    <w:rsid w:val="001A7BB6"/>
    <w:rPr>
      <w:smallCaps/>
      <w:color w:val="404040"/>
      <w:u w:val="single" w:color="7F7F7F"/>
    </w:rPr>
  </w:style>
  <w:style w:type="character" w:styleId="IntenseReference">
    <w:name w:val="Intense Reference"/>
    <w:uiPriority w:val="32"/>
    <w:qFormat/>
    <w:rsid w:val="001A7BB6"/>
    <w:rPr>
      <w:b/>
      <w:bCs/>
      <w:smallCaps/>
      <w:u w:val="single"/>
    </w:rPr>
  </w:style>
  <w:style w:type="character" w:styleId="BookTitle">
    <w:name w:val="Book Title"/>
    <w:uiPriority w:val="33"/>
    <w:qFormat/>
    <w:rsid w:val="001A7BB6"/>
    <w:rPr>
      <w:b w:val="0"/>
      <w:bCs w:val="0"/>
      <w:smallCaps/>
      <w:spacing w:val="5"/>
    </w:rPr>
  </w:style>
  <w:style w:type="paragraph" w:styleId="TOCHeading">
    <w:name w:val="TOC Heading"/>
    <w:basedOn w:val="Heading1"/>
    <w:next w:val="Normal"/>
    <w:uiPriority w:val="39"/>
    <w:unhideWhenUsed/>
    <w:qFormat/>
    <w:rsid w:val="001A7BB6"/>
    <w:pPr>
      <w:keepLines/>
      <w:pBdr>
        <w:bottom w:val="single" w:sz="4" w:space="1" w:color="595959"/>
      </w:pBdr>
      <w:spacing w:before="360" w:after="160" w:line="259" w:lineRule="auto"/>
      <w:ind w:left="432" w:hanging="432"/>
      <w:outlineLvl w:val="9"/>
    </w:pPr>
    <w:rPr>
      <w:smallCaps/>
      <w:color w:val="000000"/>
      <w:kern w:val="0"/>
      <w:sz w:val="36"/>
      <w:szCs w:val="36"/>
      <w:lang w:eastAsia="ja-JP"/>
    </w:rPr>
  </w:style>
  <w:style w:type="paragraph" w:customStyle="1" w:styleId="Style1">
    <w:name w:val="Style1"/>
    <w:basedOn w:val="Normal"/>
    <w:link w:val="Style1Char"/>
    <w:qFormat/>
    <w:rsid w:val="001A7BB6"/>
    <w:pPr>
      <w:spacing w:after="0" w:line="240" w:lineRule="auto"/>
      <w:jc w:val="center"/>
    </w:pPr>
    <w:rPr>
      <w:rFonts w:ascii="Times New Roman" w:eastAsia="Times New Roman" w:hAnsi="Times New Roman"/>
      <w:b/>
      <w:sz w:val="28"/>
      <w:szCs w:val="28"/>
    </w:rPr>
  </w:style>
  <w:style w:type="character" w:customStyle="1" w:styleId="Style1Char">
    <w:name w:val="Style1 Char"/>
    <w:link w:val="Style1"/>
    <w:rsid w:val="001A7BB6"/>
    <w:rPr>
      <w:rFonts w:ascii="Times New Roman" w:eastAsia="Times New Roman" w:hAnsi="Times New Roman"/>
      <w:b/>
      <w:sz w:val="28"/>
      <w:szCs w:val="28"/>
    </w:rPr>
  </w:style>
  <w:style w:type="paragraph" w:customStyle="1" w:styleId="TableParagraph">
    <w:name w:val="Table Paragraph"/>
    <w:basedOn w:val="Normal"/>
    <w:uiPriority w:val="1"/>
    <w:qFormat/>
    <w:rsid w:val="001A7BB6"/>
    <w:pPr>
      <w:widowControl w:val="0"/>
      <w:spacing w:after="0" w:line="240" w:lineRule="auto"/>
    </w:pPr>
    <w:rPr>
      <w:lang w:val="vi-VN"/>
    </w:rPr>
  </w:style>
  <w:style w:type="paragraph" w:customStyle="1" w:styleId="Body">
    <w:name w:val="Body"/>
    <w:basedOn w:val="Normal"/>
    <w:uiPriority w:val="1"/>
    <w:qFormat/>
    <w:rsid w:val="001A7BB6"/>
    <w:pPr>
      <w:widowControl w:val="0"/>
      <w:spacing w:after="0" w:line="240" w:lineRule="auto"/>
    </w:pPr>
    <w:rPr>
      <w:rFonts w:ascii="Times New Roman" w:eastAsia="Times New Roman" w:hAnsi="Times New Roman"/>
    </w:rPr>
  </w:style>
  <w:style w:type="paragraph" w:customStyle="1" w:styleId="11">
    <w:name w:val="1.1"/>
    <w:basedOn w:val="Normal"/>
    <w:autoRedefine/>
    <w:qFormat/>
    <w:rsid w:val="001A7BB6"/>
    <w:pPr>
      <w:spacing w:before="80" w:after="80" w:line="360" w:lineRule="auto"/>
      <w:jc w:val="both"/>
    </w:pPr>
    <w:rPr>
      <w:rFonts w:ascii=".VnTime" w:hAnsi=".VnTime"/>
      <w:b/>
      <w:sz w:val="28"/>
      <w:szCs w:val="28"/>
    </w:rPr>
  </w:style>
  <w:style w:type="paragraph" w:customStyle="1" w:styleId="111">
    <w:name w:val="1.1.1"/>
    <w:basedOn w:val="Normal"/>
    <w:qFormat/>
    <w:rsid w:val="001A7BB6"/>
    <w:pPr>
      <w:spacing w:after="0" w:line="360" w:lineRule="auto"/>
      <w:ind w:firstLine="142"/>
      <w:contextualSpacing/>
      <w:jc w:val="both"/>
    </w:pPr>
    <w:rPr>
      <w:rFonts w:ascii=".VnTime" w:hAnsi=".VnTime"/>
      <w:b/>
      <w:sz w:val="28"/>
      <w:szCs w:val="28"/>
    </w:rPr>
  </w:style>
  <w:style w:type="paragraph" w:customStyle="1" w:styleId="1111">
    <w:name w:val="1.1.1.1"/>
    <w:basedOn w:val="TOC1"/>
    <w:qFormat/>
    <w:rsid w:val="001A7BB6"/>
    <w:pPr>
      <w:tabs>
        <w:tab w:val="right" w:leader="dot" w:pos="8778"/>
      </w:tabs>
      <w:spacing w:after="80" w:line="360" w:lineRule="auto"/>
      <w:ind w:firstLine="284"/>
    </w:pPr>
    <w:rPr>
      <w:rFonts w:ascii=".VnTime" w:hAnsi=".VnTime"/>
      <w:bCs w:val="0"/>
      <w:i/>
      <w:caps w:val="0"/>
    </w:rPr>
  </w:style>
  <w:style w:type="paragraph" w:customStyle="1" w:styleId="vu">
    <w:name w:val="vu"/>
    <w:basedOn w:val="Normal"/>
    <w:autoRedefine/>
    <w:qFormat/>
    <w:rsid w:val="001A7BB6"/>
    <w:pPr>
      <w:spacing w:after="0" w:line="240" w:lineRule="auto"/>
    </w:pPr>
    <w:rPr>
      <w:rFonts w:ascii="VNI-Times" w:eastAsia="Times New Roman" w:hAnsi="VNI-Times"/>
      <w:color w:val="000000"/>
      <w:sz w:val="24"/>
      <w:szCs w:val="24"/>
    </w:rPr>
  </w:style>
  <w:style w:type="paragraph" w:customStyle="1" w:styleId="ABCH1">
    <w:name w:val="ABC_H1"/>
    <w:basedOn w:val="Heading2"/>
    <w:next w:val="Normal"/>
    <w:qFormat/>
    <w:rsid w:val="001A7BB6"/>
    <w:pPr>
      <w:keepLines/>
      <w:numPr>
        <w:ilvl w:val="1"/>
        <w:numId w:val="2"/>
      </w:numPr>
      <w:spacing w:before="160" w:after="120" w:line="300" w:lineRule="auto"/>
      <w:jc w:val="both"/>
    </w:pPr>
    <w:rPr>
      <w:bCs w:val="0"/>
      <w:i w:val="0"/>
      <w:iCs w:val="0"/>
      <w:color w:val="FF0000"/>
      <w:sz w:val="36"/>
      <w:szCs w:val="26"/>
    </w:rPr>
  </w:style>
  <w:style w:type="paragraph" w:customStyle="1" w:styleId="ABCH2">
    <w:name w:val="ABC_H2"/>
    <w:basedOn w:val="Heading3"/>
    <w:next w:val="Normal"/>
    <w:qFormat/>
    <w:rsid w:val="001A7BB6"/>
    <w:pPr>
      <w:keepLines/>
      <w:numPr>
        <w:ilvl w:val="2"/>
        <w:numId w:val="2"/>
      </w:numPr>
      <w:spacing w:before="120" w:after="120" w:line="300" w:lineRule="auto"/>
    </w:pPr>
    <w:rPr>
      <w:rFonts w:ascii="Times New Roman" w:hAnsi="Times New Roman"/>
      <w:b/>
      <w:color w:val="0070C0"/>
      <w:sz w:val="32"/>
      <w:szCs w:val="24"/>
    </w:rPr>
  </w:style>
  <w:style w:type="paragraph" w:customStyle="1" w:styleId="ABCH3">
    <w:name w:val="ABC_H3"/>
    <w:basedOn w:val="Heading4"/>
    <w:next w:val="Normal"/>
    <w:qFormat/>
    <w:rsid w:val="001A7BB6"/>
    <w:pPr>
      <w:keepNext w:val="0"/>
      <w:numPr>
        <w:ilvl w:val="3"/>
        <w:numId w:val="2"/>
      </w:numPr>
      <w:spacing w:after="240" w:line="300" w:lineRule="auto"/>
      <w:jc w:val="both"/>
    </w:pPr>
    <w:rPr>
      <w:bCs w:val="0"/>
      <w:iCs/>
      <w:color w:val="00B050"/>
      <w:szCs w:val="24"/>
    </w:rPr>
  </w:style>
  <w:style w:type="paragraph" w:customStyle="1" w:styleId="ABCH4">
    <w:name w:val="ABC_H4"/>
    <w:basedOn w:val="Heading4"/>
    <w:next w:val="Normal"/>
    <w:qFormat/>
    <w:rsid w:val="001A7BB6"/>
    <w:pPr>
      <w:keepNext w:val="0"/>
      <w:numPr>
        <w:ilvl w:val="4"/>
        <w:numId w:val="2"/>
      </w:numPr>
      <w:spacing w:after="240" w:line="300" w:lineRule="auto"/>
      <w:jc w:val="both"/>
    </w:pPr>
    <w:rPr>
      <w:bCs w:val="0"/>
      <w:iCs/>
      <w:color w:val="7030A0"/>
      <w:szCs w:val="24"/>
    </w:rPr>
  </w:style>
  <w:style w:type="character" w:styleId="Hyperlink">
    <w:name w:val="Hyperlink"/>
    <w:basedOn w:val="DefaultParagraphFont"/>
    <w:uiPriority w:val="99"/>
    <w:unhideWhenUsed/>
    <w:rsid w:val="00FB1EC0"/>
    <w:rPr>
      <w:color w:val="0000FF"/>
      <w:u w:val="single"/>
    </w:rPr>
  </w:style>
  <w:style w:type="paragraph" w:styleId="Header">
    <w:name w:val="header"/>
    <w:basedOn w:val="Normal"/>
    <w:link w:val="HeaderChar"/>
    <w:unhideWhenUsed/>
    <w:rsid w:val="00FB1EC0"/>
    <w:pPr>
      <w:tabs>
        <w:tab w:val="center" w:pos="4680"/>
        <w:tab w:val="right" w:pos="9360"/>
      </w:tabs>
      <w:spacing w:after="0" w:line="240" w:lineRule="auto"/>
    </w:pPr>
  </w:style>
  <w:style w:type="character" w:customStyle="1" w:styleId="HeaderChar">
    <w:name w:val="Header Char"/>
    <w:basedOn w:val="DefaultParagraphFont"/>
    <w:link w:val="Header"/>
    <w:rsid w:val="00FB1EC0"/>
    <w:rPr>
      <w:sz w:val="22"/>
      <w:szCs w:val="22"/>
    </w:rPr>
  </w:style>
  <w:style w:type="paragraph" w:styleId="Footer">
    <w:name w:val="footer"/>
    <w:basedOn w:val="Normal"/>
    <w:link w:val="FooterChar"/>
    <w:unhideWhenUsed/>
    <w:rsid w:val="00FB1EC0"/>
    <w:pPr>
      <w:tabs>
        <w:tab w:val="center" w:pos="4680"/>
        <w:tab w:val="right" w:pos="9360"/>
      </w:tabs>
      <w:spacing w:after="0" w:line="240" w:lineRule="auto"/>
    </w:pPr>
  </w:style>
  <w:style w:type="character" w:customStyle="1" w:styleId="FooterChar">
    <w:name w:val="Footer Char"/>
    <w:basedOn w:val="DefaultParagraphFont"/>
    <w:link w:val="Footer"/>
    <w:rsid w:val="00FB1EC0"/>
    <w:rPr>
      <w:sz w:val="22"/>
      <w:szCs w:val="22"/>
    </w:rPr>
  </w:style>
  <w:style w:type="paragraph" w:styleId="NormalWeb">
    <w:name w:val="Normal (Web)"/>
    <w:basedOn w:val="Normal"/>
    <w:uiPriority w:val="99"/>
    <w:semiHidden/>
    <w:unhideWhenUsed/>
    <w:rsid w:val="00AA6F26"/>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A6F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6F26"/>
    <w:rPr>
      <w:rFonts w:ascii="Tahoma" w:hAnsi="Tahoma" w:cs="Tahoma"/>
      <w:sz w:val="16"/>
      <w:szCs w:val="16"/>
    </w:rPr>
  </w:style>
  <w:style w:type="paragraph" w:styleId="TOC6">
    <w:name w:val="toc 6"/>
    <w:basedOn w:val="Normal"/>
    <w:next w:val="Normal"/>
    <w:autoRedefine/>
    <w:uiPriority w:val="39"/>
    <w:unhideWhenUsed/>
    <w:rsid w:val="001C1C44"/>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1C1C44"/>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1C1C44"/>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1C1C44"/>
    <w:pPr>
      <w:spacing w:after="0"/>
      <w:ind w:left="154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0773334">
      <w:bodyDiv w:val="1"/>
      <w:marLeft w:val="0"/>
      <w:marRight w:val="0"/>
      <w:marTop w:val="0"/>
      <w:marBottom w:val="0"/>
      <w:divBdr>
        <w:top w:val="none" w:sz="0" w:space="0" w:color="auto"/>
        <w:left w:val="none" w:sz="0" w:space="0" w:color="auto"/>
        <w:bottom w:val="none" w:sz="0" w:space="0" w:color="auto"/>
        <w:right w:val="none" w:sz="0" w:space="0" w:color="auto"/>
      </w:divBdr>
      <w:divsChild>
        <w:div w:id="1144084591">
          <w:marLeft w:val="0"/>
          <w:marRight w:val="0"/>
          <w:marTop w:val="0"/>
          <w:marBottom w:val="0"/>
          <w:divBdr>
            <w:top w:val="none" w:sz="0" w:space="0" w:color="auto"/>
            <w:left w:val="single" w:sz="4" w:space="10" w:color="C2C2F3"/>
            <w:bottom w:val="single" w:sz="4" w:space="5" w:color="C2C2F3"/>
            <w:right w:val="single" w:sz="4" w:space="10" w:color="C2C2F3"/>
          </w:divBdr>
        </w:div>
        <w:div w:id="1187328260">
          <w:marLeft w:val="0"/>
          <w:marRight w:val="0"/>
          <w:marTop w:val="0"/>
          <w:marBottom w:val="0"/>
          <w:divBdr>
            <w:top w:val="none" w:sz="0" w:space="0" w:color="auto"/>
            <w:left w:val="single" w:sz="4" w:space="10" w:color="C2C2F3"/>
            <w:bottom w:val="single" w:sz="4" w:space="5" w:color="C2C2F3"/>
            <w:right w:val="single" w:sz="4" w:space="10" w:color="C2C2F3"/>
          </w:divBdr>
        </w:div>
        <w:div w:id="1823962552">
          <w:marLeft w:val="0"/>
          <w:marRight w:val="0"/>
          <w:marTop w:val="0"/>
          <w:marBottom w:val="0"/>
          <w:divBdr>
            <w:top w:val="none" w:sz="0" w:space="0" w:color="auto"/>
            <w:left w:val="single" w:sz="4" w:space="10" w:color="C2C2F3"/>
            <w:bottom w:val="single" w:sz="4" w:space="5" w:color="C2C2F3"/>
            <w:right w:val="single" w:sz="4" w:space="10" w:color="C2C2F3"/>
          </w:divBdr>
        </w:div>
        <w:div w:id="852375065">
          <w:marLeft w:val="0"/>
          <w:marRight w:val="0"/>
          <w:marTop w:val="0"/>
          <w:marBottom w:val="0"/>
          <w:divBdr>
            <w:top w:val="none" w:sz="0" w:space="0" w:color="auto"/>
            <w:left w:val="single" w:sz="4" w:space="10" w:color="C2C2F3"/>
            <w:bottom w:val="single" w:sz="4" w:space="5" w:color="C2C2F3"/>
            <w:right w:val="single" w:sz="4" w:space="10" w:color="C2C2F3"/>
          </w:divBdr>
        </w:div>
        <w:div w:id="1740328837">
          <w:marLeft w:val="0"/>
          <w:marRight w:val="0"/>
          <w:marTop w:val="0"/>
          <w:marBottom w:val="0"/>
          <w:divBdr>
            <w:top w:val="none" w:sz="0" w:space="0" w:color="auto"/>
            <w:left w:val="single" w:sz="4" w:space="10" w:color="C2C2F3"/>
            <w:bottom w:val="single" w:sz="4" w:space="5" w:color="C2C2F3"/>
            <w:right w:val="single" w:sz="4" w:space="10" w:color="C2C2F3"/>
          </w:divBdr>
        </w:div>
        <w:div w:id="789906116">
          <w:marLeft w:val="0"/>
          <w:marRight w:val="0"/>
          <w:marTop w:val="0"/>
          <w:marBottom w:val="0"/>
          <w:divBdr>
            <w:top w:val="none" w:sz="0" w:space="0" w:color="auto"/>
            <w:left w:val="single" w:sz="4" w:space="10" w:color="C2C2F3"/>
            <w:bottom w:val="single" w:sz="4" w:space="5" w:color="C2C2F3"/>
            <w:right w:val="single" w:sz="4" w:space="10" w:color="C2C2F3"/>
          </w:divBdr>
        </w:div>
        <w:div w:id="863444396">
          <w:marLeft w:val="0"/>
          <w:marRight w:val="0"/>
          <w:marTop w:val="0"/>
          <w:marBottom w:val="0"/>
          <w:divBdr>
            <w:top w:val="none" w:sz="0" w:space="0" w:color="auto"/>
            <w:left w:val="single" w:sz="4" w:space="10" w:color="C2C2F3"/>
            <w:bottom w:val="single" w:sz="4" w:space="5" w:color="C2C2F3"/>
            <w:right w:val="single" w:sz="4" w:space="10" w:color="C2C2F3"/>
          </w:divBdr>
        </w:div>
        <w:div w:id="1569612656">
          <w:marLeft w:val="0"/>
          <w:marRight w:val="0"/>
          <w:marTop w:val="0"/>
          <w:marBottom w:val="0"/>
          <w:divBdr>
            <w:top w:val="none" w:sz="0" w:space="0" w:color="auto"/>
            <w:left w:val="single" w:sz="4" w:space="10" w:color="C2C2F3"/>
            <w:bottom w:val="single" w:sz="4" w:space="5" w:color="C2C2F3"/>
            <w:right w:val="single" w:sz="4" w:space="10" w:color="C2C2F3"/>
          </w:divBdr>
        </w:div>
        <w:div w:id="1576889004">
          <w:marLeft w:val="0"/>
          <w:marRight w:val="0"/>
          <w:marTop w:val="0"/>
          <w:marBottom w:val="0"/>
          <w:divBdr>
            <w:top w:val="none" w:sz="0" w:space="0" w:color="auto"/>
            <w:left w:val="single" w:sz="4" w:space="10" w:color="C2C2F3"/>
            <w:bottom w:val="single" w:sz="4" w:space="5" w:color="C2C2F3"/>
            <w:right w:val="single" w:sz="4" w:space="10" w:color="C2C2F3"/>
          </w:divBdr>
        </w:div>
        <w:div w:id="201930891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16559944">
      <w:bodyDiv w:val="1"/>
      <w:marLeft w:val="0"/>
      <w:marRight w:val="0"/>
      <w:marTop w:val="0"/>
      <w:marBottom w:val="0"/>
      <w:divBdr>
        <w:top w:val="none" w:sz="0" w:space="0" w:color="auto"/>
        <w:left w:val="none" w:sz="0" w:space="0" w:color="auto"/>
        <w:bottom w:val="none" w:sz="0" w:space="0" w:color="auto"/>
        <w:right w:val="none" w:sz="0" w:space="0" w:color="auto"/>
      </w:divBdr>
      <w:divsChild>
        <w:div w:id="1910189895">
          <w:marLeft w:val="0"/>
          <w:marRight w:val="0"/>
          <w:marTop w:val="0"/>
          <w:marBottom w:val="0"/>
          <w:divBdr>
            <w:top w:val="none" w:sz="0" w:space="0" w:color="auto"/>
            <w:left w:val="single" w:sz="4" w:space="10" w:color="C2C2F3"/>
            <w:bottom w:val="single" w:sz="4" w:space="5" w:color="C2C2F3"/>
            <w:right w:val="single" w:sz="4" w:space="10" w:color="C2C2F3"/>
          </w:divBdr>
        </w:div>
        <w:div w:id="970400941">
          <w:marLeft w:val="0"/>
          <w:marRight w:val="0"/>
          <w:marTop w:val="0"/>
          <w:marBottom w:val="0"/>
          <w:divBdr>
            <w:top w:val="none" w:sz="0" w:space="0" w:color="auto"/>
            <w:left w:val="single" w:sz="4" w:space="10" w:color="C2C2F3"/>
            <w:bottom w:val="single" w:sz="4" w:space="5" w:color="C2C2F3"/>
            <w:right w:val="single" w:sz="4" w:space="10" w:color="C2C2F3"/>
          </w:divBdr>
        </w:div>
        <w:div w:id="191962051">
          <w:marLeft w:val="0"/>
          <w:marRight w:val="0"/>
          <w:marTop w:val="0"/>
          <w:marBottom w:val="0"/>
          <w:divBdr>
            <w:top w:val="none" w:sz="0" w:space="0" w:color="auto"/>
            <w:left w:val="single" w:sz="4" w:space="10" w:color="C2C2F3"/>
            <w:bottom w:val="single" w:sz="4" w:space="5" w:color="C2C2F3"/>
            <w:right w:val="single" w:sz="4" w:space="10" w:color="C2C2F3"/>
          </w:divBdr>
        </w:div>
        <w:div w:id="676464207">
          <w:marLeft w:val="0"/>
          <w:marRight w:val="0"/>
          <w:marTop w:val="0"/>
          <w:marBottom w:val="0"/>
          <w:divBdr>
            <w:top w:val="none" w:sz="0" w:space="0" w:color="auto"/>
            <w:left w:val="single" w:sz="4" w:space="10" w:color="C2C2F3"/>
            <w:bottom w:val="single" w:sz="4" w:space="5" w:color="C2C2F3"/>
            <w:right w:val="single" w:sz="4" w:space="10" w:color="C2C2F3"/>
          </w:divBdr>
        </w:div>
        <w:div w:id="425538659">
          <w:marLeft w:val="0"/>
          <w:marRight w:val="0"/>
          <w:marTop w:val="0"/>
          <w:marBottom w:val="0"/>
          <w:divBdr>
            <w:top w:val="none" w:sz="0" w:space="0" w:color="auto"/>
            <w:left w:val="single" w:sz="4" w:space="10" w:color="C2C2F3"/>
            <w:bottom w:val="single" w:sz="4" w:space="5" w:color="C2C2F3"/>
            <w:right w:val="single" w:sz="4" w:space="10" w:color="C2C2F3"/>
          </w:divBdr>
        </w:div>
        <w:div w:id="1388068009">
          <w:marLeft w:val="0"/>
          <w:marRight w:val="0"/>
          <w:marTop w:val="0"/>
          <w:marBottom w:val="0"/>
          <w:divBdr>
            <w:top w:val="none" w:sz="0" w:space="0" w:color="auto"/>
            <w:left w:val="single" w:sz="4" w:space="10" w:color="C2C2F3"/>
            <w:bottom w:val="single" w:sz="4" w:space="5" w:color="C2C2F3"/>
            <w:right w:val="single" w:sz="4" w:space="10" w:color="C2C2F3"/>
          </w:divBdr>
        </w:div>
        <w:div w:id="752360552">
          <w:marLeft w:val="0"/>
          <w:marRight w:val="0"/>
          <w:marTop w:val="0"/>
          <w:marBottom w:val="0"/>
          <w:divBdr>
            <w:top w:val="none" w:sz="0" w:space="0" w:color="auto"/>
            <w:left w:val="single" w:sz="4" w:space="10" w:color="C2C2F3"/>
            <w:bottom w:val="single" w:sz="4" w:space="5" w:color="C2C2F3"/>
            <w:right w:val="single" w:sz="4" w:space="10" w:color="C2C2F3"/>
          </w:divBdr>
        </w:div>
        <w:div w:id="1254322201">
          <w:marLeft w:val="0"/>
          <w:marRight w:val="0"/>
          <w:marTop w:val="0"/>
          <w:marBottom w:val="0"/>
          <w:divBdr>
            <w:top w:val="none" w:sz="0" w:space="0" w:color="auto"/>
            <w:left w:val="single" w:sz="4" w:space="10" w:color="C2C2F3"/>
            <w:bottom w:val="single" w:sz="4" w:space="5" w:color="C2C2F3"/>
            <w:right w:val="single" w:sz="4" w:space="10" w:color="C2C2F3"/>
          </w:divBdr>
        </w:div>
        <w:div w:id="136804552">
          <w:marLeft w:val="0"/>
          <w:marRight w:val="0"/>
          <w:marTop w:val="0"/>
          <w:marBottom w:val="0"/>
          <w:divBdr>
            <w:top w:val="none" w:sz="0" w:space="0" w:color="auto"/>
            <w:left w:val="single" w:sz="4" w:space="10" w:color="C2C2F3"/>
            <w:bottom w:val="single" w:sz="4" w:space="5" w:color="C2C2F3"/>
            <w:right w:val="single" w:sz="4" w:space="10" w:color="C2C2F3"/>
          </w:divBdr>
        </w:div>
        <w:div w:id="112754908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77265359">
      <w:bodyDiv w:val="1"/>
      <w:marLeft w:val="0"/>
      <w:marRight w:val="0"/>
      <w:marTop w:val="0"/>
      <w:marBottom w:val="0"/>
      <w:divBdr>
        <w:top w:val="none" w:sz="0" w:space="0" w:color="auto"/>
        <w:left w:val="none" w:sz="0" w:space="0" w:color="auto"/>
        <w:bottom w:val="none" w:sz="0" w:space="0" w:color="auto"/>
        <w:right w:val="none" w:sz="0" w:space="0" w:color="auto"/>
      </w:divBdr>
      <w:divsChild>
        <w:div w:id="1526403727">
          <w:marLeft w:val="0"/>
          <w:marRight w:val="0"/>
          <w:marTop w:val="0"/>
          <w:marBottom w:val="0"/>
          <w:divBdr>
            <w:top w:val="none" w:sz="0" w:space="0" w:color="auto"/>
            <w:left w:val="single" w:sz="4" w:space="10" w:color="C2C2F3"/>
            <w:bottom w:val="single" w:sz="4" w:space="5" w:color="C2C2F3"/>
            <w:right w:val="single" w:sz="4" w:space="10" w:color="C2C2F3"/>
          </w:divBdr>
        </w:div>
        <w:div w:id="108361485">
          <w:marLeft w:val="0"/>
          <w:marRight w:val="0"/>
          <w:marTop w:val="0"/>
          <w:marBottom w:val="0"/>
          <w:divBdr>
            <w:top w:val="none" w:sz="0" w:space="0" w:color="auto"/>
            <w:left w:val="single" w:sz="4" w:space="10" w:color="C2C2F3"/>
            <w:bottom w:val="single" w:sz="4" w:space="5" w:color="C2C2F3"/>
            <w:right w:val="single" w:sz="4" w:space="10" w:color="C2C2F3"/>
          </w:divBdr>
        </w:div>
        <w:div w:id="1202785353">
          <w:marLeft w:val="0"/>
          <w:marRight w:val="0"/>
          <w:marTop w:val="0"/>
          <w:marBottom w:val="0"/>
          <w:divBdr>
            <w:top w:val="none" w:sz="0" w:space="0" w:color="auto"/>
            <w:left w:val="single" w:sz="4" w:space="10" w:color="C2C2F3"/>
            <w:bottom w:val="single" w:sz="4" w:space="5" w:color="C2C2F3"/>
            <w:right w:val="single" w:sz="4" w:space="10" w:color="C2C2F3"/>
          </w:divBdr>
        </w:div>
        <w:div w:id="1674797416">
          <w:marLeft w:val="0"/>
          <w:marRight w:val="0"/>
          <w:marTop w:val="0"/>
          <w:marBottom w:val="0"/>
          <w:divBdr>
            <w:top w:val="none" w:sz="0" w:space="0" w:color="auto"/>
            <w:left w:val="single" w:sz="4" w:space="10" w:color="C2C2F3"/>
            <w:bottom w:val="single" w:sz="4" w:space="5" w:color="C2C2F3"/>
            <w:right w:val="single" w:sz="4" w:space="10" w:color="C2C2F3"/>
          </w:divBdr>
        </w:div>
        <w:div w:id="1698582946">
          <w:marLeft w:val="0"/>
          <w:marRight w:val="0"/>
          <w:marTop w:val="0"/>
          <w:marBottom w:val="0"/>
          <w:divBdr>
            <w:top w:val="none" w:sz="0" w:space="0" w:color="auto"/>
            <w:left w:val="single" w:sz="4" w:space="10" w:color="C2C2F3"/>
            <w:bottom w:val="single" w:sz="4" w:space="5" w:color="C2C2F3"/>
            <w:right w:val="single" w:sz="4" w:space="10" w:color="C2C2F3"/>
          </w:divBdr>
        </w:div>
        <w:div w:id="1513253170">
          <w:marLeft w:val="0"/>
          <w:marRight w:val="0"/>
          <w:marTop w:val="0"/>
          <w:marBottom w:val="0"/>
          <w:divBdr>
            <w:top w:val="none" w:sz="0" w:space="0" w:color="auto"/>
            <w:left w:val="single" w:sz="4" w:space="10" w:color="C2C2F3"/>
            <w:bottom w:val="single" w:sz="4" w:space="5" w:color="C2C2F3"/>
            <w:right w:val="single" w:sz="4" w:space="10" w:color="C2C2F3"/>
          </w:divBdr>
        </w:div>
        <w:div w:id="1067267689">
          <w:marLeft w:val="0"/>
          <w:marRight w:val="0"/>
          <w:marTop w:val="0"/>
          <w:marBottom w:val="0"/>
          <w:divBdr>
            <w:top w:val="none" w:sz="0" w:space="0" w:color="auto"/>
            <w:left w:val="single" w:sz="4" w:space="10" w:color="C2C2F3"/>
            <w:bottom w:val="single" w:sz="4" w:space="5" w:color="C2C2F3"/>
            <w:right w:val="single" w:sz="4" w:space="10" w:color="C2C2F3"/>
          </w:divBdr>
        </w:div>
        <w:div w:id="1877618017">
          <w:marLeft w:val="0"/>
          <w:marRight w:val="0"/>
          <w:marTop w:val="0"/>
          <w:marBottom w:val="0"/>
          <w:divBdr>
            <w:top w:val="none" w:sz="0" w:space="0" w:color="auto"/>
            <w:left w:val="single" w:sz="4" w:space="10" w:color="C2C2F3"/>
            <w:bottom w:val="single" w:sz="4" w:space="5" w:color="C2C2F3"/>
            <w:right w:val="single" w:sz="4" w:space="10" w:color="C2C2F3"/>
          </w:divBdr>
        </w:div>
        <w:div w:id="82921002">
          <w:marLeft w:val="0"/>
          <w:marRight w:val="0"/>
          <w:marTop w:val="0"/>
          <w:marBottom w:val="0"/>
          <w:divBdr>
            <w:top w:val="none" w:sz="0" w:space="0" w:color="auto"/>
            <w:left w:val="single" w:sz="4" w:space="10" w:color="C2C2F3"/>
            <w:bottom w:val="single" w:sz="4" w:space="5" w:color="C2C2F3"/>
            <w:right w:val="single" w:sz="4" w:space="10" w:color="C2C2F3"/>
          </w:divBdr>
        </w:div>
        <w:div w:id="140668378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83758801">
      <w:bodyDiv w:val="1"/>
      <w:marLeft w:val="0"/>
      <w:marRight w:val="0"/>
      <w:marTop w:val="0"/>
      <w:marBottom w:val="0"/>
      <w:divBdr>
        <w:top w:val="none" w:sz="0" w:space="0" w:color="auto"/>
        <w:left w:val="none" w:sz="0" w:space="0" w:color="auto"/>
        <w:bottom w:val="none" w:sz="0" w:space="0" w:color="auto"/>
        <w:right w:val="none" w:sz="0" w:space="0" w:color="auto"/>
      </w:divBdr>
      <w:divsChild>
        <w:div w:id="403988617">
          <w:marLeft w:val="0"/>
          <w:marRight w:val="0"/>
          <w:marTop w:val="0"/>
          <w:marBottom w:val="0"/>
          <w:divBdr>
            <w:top w:val="none" w:sz="0" w:space="0" w:color="auto"/>
            <w:left w:val="single" w:sz="4" w:space="10" w:color="C2C2F3"/>
            <w:bottom w:val="single" w:sz="4" w:space="5" w:color="C2C2F3"/>
            <w:right w:val="single" w:sz="4" w:space="10" w:color="C2C2F3"/>
          </w:divBdr>
        </w:div>
        <w:div w:id="2038652438">
          <w:marLeft w:val="0"/>
          <w:marRight w:val="0"/>
          <w:marTop w:val="0"/>
          <w:marBottom w:val="0"/>
          <w:divBdr>
            <w:top w:val="none" w:sz="0" w:space="0" w:color="auto"/>
            <w:left w:val="single" w:sz="4" w:space="10" w:color="C2C2F3"/>
            <w:bottom w:val="single" w:sz="4" w:space="5" w:color="C2C2F3"/>
            <w:right w:val="single" w:sz="4" w:space="10" w:color="C2C2F3"/>
          </w:divBdr>
        </w:div>
        <w:div w:id="241377542">
          <w:marLeft w:val="0"/>
          <w:marRight w:val="0"/>
          <w:marTop w:val="0"/>
          <w:marBottom w:val="0"/>
          <w:divBdr>
            <w:top w:val="none" w:sz="0" w:space="0" w:color="auto"/>
            <w:left w:val="single" w:sz="4" w:space="10" w:color="C2C2F3"/>
            <w:bottom w:val="single" w:sz="4" w:space="5" w:color="C2C2F3"/>
            <w:right w:val="single" w:sz="4" w:space="10" w:color="C2C2F3"/>
          </w:divBdr>
        </w:div>
        <w:div w:id="1924946613">
          <w:marLeft w:val="0"/>
          <w:marRight w:val="0"/>
          <w:marTop w:val="0"/>
          <w:marBottom w:val="0"/>
          <w:divBdr>
            <w:top w:val="none" w:sz="0" w:space="0" w:color="auto"/>
            <w:left w:val="single" w:sz="4" w:space="10" w:color="C2C2F3"/>
            <w:bottom w:val="single" w:sz="4" w:space="5" w:color="C2C2F3"/>
            <w:right w:val="single" w:sz="4" w:space="10" w:color="C2C2F3"/>
          </w:divBdr>
        </w:div>
        <w:div w:id="1893803993">
          <w:marLeft w:val="0"/>
          <w:marRight w:val="0"/>
          <w:marTop w:val="0"/>
          <w:marBottom w:val="0"/>
          <w:divBdr>
            <w:top w:val="none" w:sz="0" w:space="0" w:color="auto"/>
            <w:left w:val="single" w:sz="4" w:space="10" w:color="C2C2F3"/>
            <w:bottom w:val="single" w:sz="4" w:space="5" w:color="C2C2F3"/>
            <w:right w:val="single" w:sz="4" w:space="10" w:color="C2C2F3"/>
          </w:divBdr>
        </w:div>
        <w:div w:id="1405907867">
          <w:marLeft w:val="0"/>
          <w:marRight w:val="0"/>
          <w:marTop w:val="0"/>
          <w:marBottom w:val="0"/>
          <w:divBdr>
            <w:top w:val="none" w:sz="0" w:space="0" w:color="auto"/>
            <w:left w:val="single" w:sz="4" w:space="10" w:color="C2C2F3"/>
            <w:bottom w:val="single" w:sz="4" w:space="5" w:color="C2C2F3"/>
            <w:right w:val="single" w:sz="4" w:space="10" w:color="C2C2F3"/>
          </w:divBdr>
        </w:div>
        <w:div w:id="782579511">
          <w:marLeft w:val="0"/>
          <w:marRight w:val="0"/>
          <w:marTop w:val="0"/>
          <w:marBottom w:val="0"/>
          <w:divBdr>
            <w:top w:val="none" w:sz="0" w:space="0" w:color="auto"/>
            <w:left w:val="single" w:sz="4" w:space="10" w:color="C2C2F3"/>
            <w:bottom w:val="single" w:sz="4" w:space="5" w:color="C2C2F3"/>
            <w:right w:val="single" w:sz="4" w:space="10" w:color="C2C2F3"/>
          </w:divBdr>
        </w:div>
        <w:div w:id="1403018814">
          <w:marLeft w:val="0"/>
          <w:marRight w:val="0"/>
          <w:marTop w:val="0"/>
          <w:marBottom w:val="0"/>
          <w:divBdr>
            <w:top w:val="none" w:sz="0" w:space="0" w:color="auto"/>
            <w:left w:val="single" w:sz="4" w:space="10" w:color="C2C2F3"/>
            <w:bottom w:val="single" w:sz="4" w:space="5" w:color="C2C2F3"/>
            <w:right w:val="single" w:sz="4" w:space="10" w:color="C2C2F3"/>
          </w:divBdr>
        </w:div>
        <w:div w:id="489366947">
          <w:marLeft w:val="0"/>
          <w:marRight w:val="0"/>
          <w:marTop w:val="0"/>
          <w:marBottom w:val="0"/>
          <w:divBdr>
            <w:top w:val="none" w:sz="0" w:space="0" w:color="auto"/>
            <w:left w:val="single" w:sz="4" w:space="10" w:color="C2C2F3"/>
            <w:bottom w:val="single" w:sz="4" w:space="5" w:color="C2C2F3"/>
            <w:right w:val="single" w:sz="4" w:space="10" w:color="C2C2F3"/>
          </w:divBdr>
        </w:div>
        <w:div w:id="180067969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510908">
      <w:bodyDiv w:val="1"/>
      <w:marLeft w:val="0"/>
      <w:marRight w:val="0"/>
      <w:marTop w:val="0"/>
      <w:marBottom w:val="0"/>
      <w:divBdr>
        <w:top w:val="none" w:sz="0" w:space="0" w:color="auto"/>
        <w:left w:val="none" w:sz="0" w:space="0" w:color="auto"/>
        <w:bottom w:val="none" w:sz="0" w:space="0" w:color="auto"/>
        <w:right w:val="none" w:sz="0" w:space="0" w:color="auto"/>
      </w:divBdr>
      <w:divsChild>
        <w:div w:id="1296834979">
          <w:marLeft w:val="0"/>
          <w:marRight w:val="0"/>
          <w:marTop w:val="0"/>
          <w:marBottom w:val="0"/>
          <w:divBdr>
            <w:top w:val="none" w:sz="0" w:space="0" w:color="auto"/>
            <w:left w:val="single" w:sz="4" w:space="10" w:color="C2C2F3"/>
            <w:bottom w:val="single" w:sz="4" w:space="5" w:color="C2C2F3"/>
            <w:right w:val="single" w:sz="4" w:space="10" w:color="C2C2F3"/>
          </w:divBdr>
        </w:div>
        <w:div w:id="2043282379">
          <w:marLeft w:val="0"/>
          <w:marRight w:val="0"/>
          <w:marTop w:val="0"/>
          <w:marBottom w:val="0"/>
          <w:divBdr>
            <w:top w:val="none" w:sz="0" w:space="0" w:color="auto"/>
            <w:left w:val="single" w:sz="4" w:space="10" w:color="C2C2F3"/>
            <w:bottom w:val="single" w:sz="4" w:space="5" w:color="C2C2F3"/>
            <w:right w:val="single" w:sz="4" w:space="10" w:color="C2C2F3"/>
          </w:divBdr>
        </w:div>
        <w:div w:id="18162714">
          <w:marLeft w:val="0"/>
          <w:marRight w:val="0"/>
          <w:marTop w:val="0"/>
          <w:marBottom w:val="0"/>
          <w:divBdr>
            <w:top w:val="none" w:sz="0" w:space="0" w:color="auto"/>
            <w:left w:val="single" w:sz="4" w:space="10" w:color="C2C2F3"/>
            <w:bottom w:val="single" w:sz="4" w:space="5" w:color="C2C2F3"/>
            <w:right w:val="single" w:sz="4" w:space="10" w:color="C2C2F3"/>
          </w:divBdr>
        </w:div>
        <w:div w:id="96414880">
          <w:marLeft w:val="0"/>
          <w:marRight w:val="0"/>
          <w:marTop w:val="0"/>
          <w:marBottom w:val="0"/>
          <w:divBdr>
            <w:top w:val="none" w:sz="0" w:space="0" w:color="auto"/>
            <w:left w:val="single" w:sz="4" w:space="10" w:color="C2C2F3"/>
            <w:bottom w:val="single" w:sz="4" w:space="5" w:color="C2C2F3"/>
            <w:right w:val="single" w:sz="4" w:space="10" w:color="C2C2F3"/>
          </w:divBdr>
        </w:div>
        <w:div w:id="142083036">
          <w:marLeft w:val="0"/>
          <w:marRight w:val="0"/>
          <w:marTop w:val="0"/>
          <w:marBottom w:val="0"/>
          <w:divBdr>
            <w:top w:val="none" w:sz="0" w:space="0" w:color="auto"/>
            <w:left w:val="single" w:sz="4" w:space="10" w:color="C2C2F3"/>
            <w:bottom w:val="single" w:sz="4" w:space="5" w:color="C2C2F3"/>
            <w:right w:val="single" w:sz="4" w:space="10" w:color="C2C2F3"/>
          </w:divBdr>
        </w:div>
        <w:div w:id="501043546">
          <w:marLeft w:val="0"/>
          <w:marRight w:val="0"/>
          <w:marTop w:val="0"/>
          <w:marBottom w:val="0"/>
          <w:divBdr>
            <w:top w:val="none" w:sz="0" w:space="0" w:color="auto"/>
            <w:left w:val="single" w:sz="4" w:space="10" w:color="C2C2F3"/>
            <w:bottom w:val="single" w:sz="4" w:space="5" w:color="C2C2F3"/>
            <w:right w:val="single" w:sz="4" w:space="10" w:color="C2C2F3"/>
          </w:divBdr>
        </w:div>
        <w:div w:id="2121029526">
          <w:marLeft w:val="0"/>
          <w:marRight w:val="0"/>
          <w:marTop w:val="0"/>
          <w:marBottom w:val="0"/>
          <w:divBdr>
            <w:top w:val="none" w:sz="0" w:space="0" w:color="auto"/>
            <w:left w:val="single" w:sz="4" w:space="10" w:color="C2C2F3"/>
            <w:bottom w:val="single" w:sz="4" w:space="5" w:color="C2C2F3"/>
            <w:right w:val="single" w:sz="4" w:space="10" w:color="C2C2F3"/>
          </w:divBdr>
        </w:div>
        <w:div w:id="1042244711">
          <w:marLeft w:val="0"/>
          <w:marRight w:val="0"/>
          <w:marTop w:val="0"/>
          <w:marBottom w:val="0"/>
          <w:divBdr>
            <w:top w:val="none" w:sz="0" w:space="0" w:color="auto"/>
            <w:left w:val="single" w:sz="4" w:space="10" w:color="C2C2F3"/>
            <w:bottom w:val="single" w:sz="4" w:space="5" w:color="C2C2F3"/>
            <w:right w:val="single" w:sz="4" w:space="10" w:color="C2C2F3"/>
          </w:divBdr>
        </w:div>
        <w:div w:id="1713187312">
          <w:marLeft w:val="0"/>
          <w:marRight w:val="0"/>
          <w:marTop w:val="0"/>
          <w:marBottom w:val="0"/>
          <w:divBdr>
            <w:top w:val="none" w:sz="0" w:space="0" w:color="auto"/>
            <w:left w:val="single" w:sz="4" w:space="10" w:color="C2C2F3"/>
            <w:bottom w:val="single" w:sz="4" w:space="5" w:color="C2C2F3"/>
            <w:right w:val="single" w:sz="4" w:space="10" w:color="C2C2F3"/>
          </w:divBdr>
        </w:div>
        <w:div w:id="2969193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975115">
      <w:bodyDiv w:val="1"/>
      <w:marLeft w:val="0"/>
      <w:marRight w:val="0"/>
      <w:marTop w:val="0"/>
      <w:marBottom w:val="0"/>
      <w:divBdr>
        <w:top w:val="none" w:sz="0" w:space="0" w:color="auto"/>
        <w:left w:val="none" w:sz="0" w:space="0" w:color="auto"/>
        <w:bottom w:val="none" w:sz="0" w:space="0" w:color="auto"/>
        <w:right w:val="none" w:sz="0" w:space="0" w:color="auto"/>
      </w:divBdr>
      <w:divsChild>
        <w:div w:id="112486353">
          <w:marLeft w:val="0"/>
          <w:marRight w:val="0"/>
          <w:marTop w:val="0"/>
          <w:marBottom w:val="0"/>
          <w:divBdr>
            <w:top w:val="none" w:sz="0" w:space="0" w:color="auto"/>
            <w:left w:val="single" w:sz="4" w:space="10" w:color="C2C2F3"/>
            <w:bottom w:val="single" w:sz="4" w:space="5" w:color="C2C2F3"/>
            <w:right w:val="single" w:sz="4" w:space="10" w:color="C2C2F3"/>
          </w:divBdr>
        </w:div>
        <w:div w:id="1773282807">
          <w:marLeft w:val="0"/>
          <w:marRight w:val="0"/>
          <w:marTop w:val="0"/>
          <w:marBottom w:val="0"/>
          <w:divBdr>
            <w:top w:val="none" w:sz="0" w:space="0" w:color="auto"/>
            <w:left w:val="single" w:sz="4" w:space="10" w:color="C2C2F3"/>
            <w:bottom w:val="single" w:sz="4" w:space="5" w:color="C2C2F3"/>
            <w:right w:val="single" w:sz="4" w:space="10" w:color="C2C2F3"/>
          </w:divBdr>
        </w:div>
        <w:div w:id="2120879775">
          <w:marLeft w:val="0"/>
          <w:marRight w:val="0"/>
          <w:marTop w:val="0"/>
          <w:marBottom w:val="0"/>
          <w:divBdr>
            <w:top w:val="none" w:sz="0" w:space="0" w:color="auto"/>
            <w:left w:val="single" w:sz="4" w:space="10" w:color="C2C2F3"/>
            <w:bottom w:val="single" w:sz="4" w:space="5" w:color="C2C2F3"/>
            <w:right w:val="single" w:sz="4" w:space="10" w:color="C2C2F3"/>
          </w:divBdr>
        </w:div>
        <w:div w:id="1832986924">
          <w:marLeft w:val="0"/>
          <w:marRight w:val="0"/>
          <w:marTop w:val="0"/>
          <w:marBottom w:val="0"/>
          <w:divBdr>
            <w:top w:val="none" w:sz="0" w:space="0" w:color="auto"/>
            <w:left w:val="single" w:sz="4" w:space="10" w:color="C2C2F3"/>
            <w:bottom w:val="single" w:sz="4" w:space="5" w:color="C2C2F3"/>
            <w:right w:val="single" w:sz="4" w:space="10" w:color="C2C2F3"/>
          </w:divBdr>
        </w:div>
        <w:div w:id="141507163">
          <w:marLeft w:val="0"/>
          <w:marRight w:val="0"/>
          <w:marTop w:val="0"/>
          <w:marBottom w:val="0"/>
          <w:divBdr>
            <w:top w:val="none" w:sz="0" w:space="0" w:color="auto"/>
            <w:left w:val="single" w:sz="4" w:space="10" w:color="C2C2F3"/>
            <w:bottom w:val="single" w:sz="4" w:space="5" w:color="C2C2F3"/>
            <w:right w:val="single" w:sz="4" w:space="10" w:color="C2C2F3"/>
          </w:divBdr>
        </w:div>
        <w:div w:id="1211571879">
          <w:marLeft w:val="0"/>
          <w:marRight w:val="0"/>
          <w:marTop w:val="0"/>
          <w:marBottom w:val="0"/>
          <w:divBdr>
            <w:top w:val="none" w:sz="0" w:space="0" w:color="auto"/>
            <w:left w:val="single" w:sz="4" w:space="10" w:color="C2C2F3"/>
            <w:bottom w:val="single" w:sz="4" w:space="5" w:color="C2C2F3"/>
            <w:right w:val="single" w:sz="4" w:space="10" w:color="C2C2F3"/>
          </w:divBdr>
        </w:div>
        <w:div w:id="2126774334">
          <w:marLeft w:val="0"/>
          <w:marRight w:val="0"/>
          <w:marTop w:val="0"/>
          <w:marBottom w:val="0"/>
          <w:divBdr>
            <w:top w:val="none" w:sz="0" w:space="0" w:color="auto"/>
            <w:left w:val="single" w:sz="4" w:space="10" w:color="C2C2F3"/>
            <w:bottom w:val="single" w:sz="4" w:space="5" w:color="C2C2F3"/>
            <w:right w:val="single" w:sz="4" w:space="10" w:color="C2C2F3"/>
          </w:divBdr>
        </w:div>
        <w:div w:id="1520851817">
          <w:marLeft w:val="0"/>
          <w:marRight w:val="0"/>
          <w:marTop w:val="0"/>
          <w:marBottom w:val="0"/>
          <w:divBdr>
            <w:top w:val="none" w:sz="0" w:space="0" w:color="auto"/>
            <w:left w:val="single" w:sz="4" w:space="10" w:color="C2C2F3"/>
            <w:bottom w:val="single" w:sz="4" w:space="5" w:color="C2C2F3"/>
            <w:right w:val="single" w:sz="4" w:space="10" w:color="C2C2F3"/>
          </w:divBdr>
        </w:div>
        <w:div w:id="2132624426">
          <w:marLeft w:val="0"/>
          <w:marRight w:val="0"/>
          <w:marTop w:val="0"/>
          <w:marBottom w:val="0"/>
          <w:divBdr>
            <w:top w:val="none" w:sz="0" w:space="0" w:color="auto"/>
            <w:left w:val="single" w:sz="4" w:space="10" w:color="C2C2F3"/>
            <w:bottom w:val="single" w:sz="4" w:space="5" w:color="C2C2F3"/>
            <w:right w:val="single" w:sz="4" w:space="10" w:color="C2C2F3"/>
          </w:divBdr>
        </w:div>
        <w:div w:id="2407167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52414326">
      <w:bodyDiv w:val="1"/>
      <w:marLeft w:val="0"/>
      <w:marRight w:val="0"/>
      <w:marTop w:val="0"/>
      <w:marBottom w:val="0"/>
      <w:divBdr>
        <w:top w:val="none" w:sz="0" w:space="0" w:color="auto"/>
        <w:left w:val="none" w:sz="0" w:space="0" w:color="auto"/>
        <w:bottom w:val="none" w:sz="0" w:space="0" w:color="auto"/>
        <w:right w:val="none" w:sz="0" w:space="0" w:color="auto"/>
      </w:divBdr>
      <w:divsChild>
        <w:div w:id="1756392559">
          <w:marLeft w:val="0"/>
          <w:marRight w:val="0"/>
          <w:marTop w:val="0"/>
          <w:marBottom w:val="0"/>
          <w:divBdr>
            <w:top w:val="none" w:sz="0" w:space="0" w:color="auto"/>
            <w:left w:val="single" w:sz="4" w:space="10" w:color="C2C2F3"/>
            <w:bottom w:val="single" w:sz="4" w:space="5" w:color="C2C2F3"/>
            <w:right w:val="single" w:sz="4" w:space="10" w:color="C2C2F3"/>
          </w:divBdr>
        </w:div>
        <w:div w:id="22754742">
          <w:marLeft w:val="0"/>
          <w:marRight w:val="0"/>
          <w:marTop w:val="0"/>
          <w:marBottom w:val="0"/>
          <w:divBdr>
            <w:top w:val="none" w:sz="0" w:space="0" w:color="auto"/>
            <w:left w:val="single" w:sz="4" w:space="10" w:color="C2C2F3"/>
            <w:bottom w:val="single" w:sz="4" w:space="5" w:color="C2C2F3"/>
            <w:right w:val="single" w:sz="4" w:space="10" w:color="C2C2F3"/>
          </w:divBdr>
        </w:div>
        <w:div w:id="626393154">
          <w:marLeft w:val="0"/>
          <w:marRight w:val="0"/>
          <w:marTop w:val="0"/>
          <w:marBottom w:val="0"/>
          <w:divBdr>
            <w:top w:val="none" w:sz="0" w:space="0" w:color="auto"/>
            <w:left w:val="single" w:sz="4" w:space="10" w:color="C2C2F3"/>
            <w:bottom w:val="single" w:sz="4" w:space="5" w:color="C2C2F3"/>
            <w:right w:val="single" w:sz="4" w:space="10" w:color="C2C2F3"/>
          </w:divBdr>
        </w:div>
        <w:div w:id="1961958804">
          <w:marLeft w:val="0"/>
          <w:marRight w:val="0"/>
          <w:marTop w:val="0"/>
          <w:marBottom w:val="0"/>
          <w:divBdr>
            <w:top w:val="none" w:sz="0" w:space="0" w:color="auto"/>
            <w:left w:val="single" w:sz="4" w:space="10" w:color="C2C2F3"/>
            <w:bottom w:val="single" w:sz="4" w:space="5" w:color="C2C2F3"/>
            <w:right w:val="single" w:sz="4" w:space="10" w:color="C2C2F3"/>
          </w:divBdr>
        </w:div>
        <w:div w:id="1346515420">
          <w:marLeft w:val="0"/>
          <w:marRight w:val="0"/>
          <w:marTop w:val="0"/>
          <w:marBottom w:val="0"/>
          <w:divBdr>
            <w:top w:val="none" w:sz="0" w:space="0" w:color="auto"/>
            <w:left w:val="single" w:sz="4" w:space="10" w:color="C2C2F3"/>
            <w:bottom w:val="single" w:sz="4" w:space="5" w:color="C2C2F3"/>
            <w:right w:val="single" w:sz="4" w:space="10" w:color="C2C2F3"/>
          </w:divBdr>
        </w:div>
        <w:div w:id="1750274803">
          <w:marLeft w:val="0"/>
          <w:marRight w:val="0"/>
          <w:marTop w:val="0"/>
          <w:marBottom w:val="0"/>
          <w:divBdr>
            <w:top w:val="none" w:sz="0" w:space="0" w:color="auto"/>
            <w:left w:val="single" w:sz="4" w:space="10" w:color="C2C2F3"/>
            <w:bottom w:val="single" w:sz="4" w:space="5" w:color="C2C2F3"/>
            <w:right w:val="single" w:sz="4" w:space="10" w:color="C2C2F3"/>
          </w:divBdr>
        </w:div>
        <w:div w:id="139345502">
          <w:marLeft w:val="0"/>
          <w:marRight w:val="0"/>
          <w:marTop w:val="0"/>
          <w:marBottom w:val="0"/>
          <w:divBdr>
            <w:top w:val="none" w:sz="0" w:space="0" w:color="auto"/>
            <w:left w:val="single" w:sz="4" w:space="10" w:color="C2C2F3"/>
            <w:bottom w:val="single" w:sz="4" w:space="5" w:color="C2C2F3"/>
            <w:right w:val="single" w:sz="4" w:space="10" w:color="C2C2F3"/>
          </w:divBdr>
        </w:div>
        <w:div w:id="1221088655">
          <w:marLeft w:val="0"/>
          <w:marRight w:val="0"/>
          <w:marTop w:val="0"/>
          <w:marBottom w:val="0"/>
          <w:divBdr>
            <w:top w:val="none" w:sz="0" w:space="0" w:color="auto"/>
            <w:left w:val="single" w:sz="4" w:space="10" w:color="C2C2F3"/>
            <w:bottom w:val="single" w:sz="4" w:space="5" w:color="C2C2F3"/>
            <w:right w:val="single" w:sz="4" w:space="10" w:color="C2C2F3"/>
          </w:divBdr>
        </w:div>
        <w:div w:id="2096781131">
          <w:marLeft w:val="0"/>
          <w:marRight w:val="0"/>
          <w:marTop w:val="0"/>
          <w:marBottom w:val="0"/>
          <w:divBdr>
            <w:top w:val="none" w:sz="0" w:space="0" w:color="auto"/>
            <w:left w:val="single" w:sz="4" w:space="10" w:color="C2C2F3"/>
            <w:bottom w:val="single" w:sz="4" w:space="5" w:color="C2C2F3"/>
            <w:right w:val="single" w:sz="4" w:space="10" w:color="C2C2F3"/>
          </w:divBdr>
        </w:div>
        <w:div w:id="201404526">
          <w:marLeft w:val="0"/>
          <w:marRight w:val="0"/>
          <w:marTop w:val="0"/>
          <w:marBottom w:val="0"/>
          <w:divBdr>
            <w:top w:val="none" w:sz="0" w:space="0" w:color="auto"/>
            <w:left w:val="single" w:sz="4" w:space="10" w:color="C2C2F3"/>
            <w:bottom w:val="single" w:sz="4" w:space="5" w:color="C2C2F3"/>
            <w:right w:val="single" w:sz="4" w:space="10" w:color="C2C2F3"/>
          </w:divBdr>
        </w:div>
        <w:div w:id="12729312">
          <w:marLeft w:val="0"/>
          <w:marRight w:val="0"/>
          <w:marTop w:val="0"/>
          <w:marBottom w:val="0"/>
          <w:divBdr>
            <w:top w:val="none" w:sz="0" w:space="0" w:color="auto"/>
            <w:left w:val="single" w:sz="4" w:space="10" w:color="C2C2F3"/>
            <w:bottom w:val="single" w:sz="4" w:space="5" w:color="C2C2F3"/>
            <w:right w:val="single" w:sz="4" w:space="10" w:color="C2C2F3"/>
          </w:divBdr>
        </w:div>
        <w:div w:id="483200196">
          <w:marLeft w:val="0"/>
          <w:marRight w:val="0"/>
          <w:marTop w:val="0"/>
          <w:marBottom w:val="0"/>
          <w:divBdr>
            <w:top w:val="none" w:sz="0" w:space="0" w:color="auto"/>
            <w:left w:val="single" w:sz="4" w:space="10" w:color="C2C2F3"/>
            <w:bottom w:val="single" w:sz="4" w:space="5" w:color="C2C2F3"/>
            <w:right w:val="single" w:sz="4" w:space="10" w:color="C2C2F3"/>
          </w:divBdr>
        </w:div>
        <w:div w:id="1454446516">
          <w:marLeft w:val="0"/>
          <w:marRight w:val="0"/>
          <w:marTop w:val="0"/>
          <w:marBottom w:val="0"/>
          <w:divBdr>
            <w:top w:val="none" w:sz="0" w:space="0" w:color="auto"/>
            <w:left w:val="single" w:sz="4" w:space="10" w:color="C2C2F3"/>
            <w:bottom w:val="single" w:sz="4" w:space="5" w:color="C2C2F3"/>
            <w:right w:val="single" w:sz="4" w:space="10" w:color="C2C2F3"/>
          </w:divBdr>
        </w:div>
        <w:div w:id="1477797610">
          <w:marLeft w:val="0"/>
          <w:marRight w:val="0"/>
          <w:marTop w:val="0"/>
          <w:marBottom w:val="0"/>
          <w:divBdr>
            <w:top w:val="none" w:sz="0" w:space="0" w:color="auto"/>
            <w:left w:val="single" w:sz="4" w:space="10" w:color="C2C2F3"/>
            <w:bottom w:val="single" w:sz="4" w:space="5" w:color="C2C2F3"/>
            <w:right w:val="single" w:sz="4" w:space="10" w:color="C2C2F3"/>
          </w:divBdr>
        </w:div>
        <w:div w:id="1205554961">
          <w:marLeft w:val="0"/>
          <w:marRight w:val="0"/>
          <w:marTop w:val="0"/>
          <w:marBottom w:val="0"/>
          <w:divBdr>
            <w:top w:val="none" w:sz="0" w:space="0" w:color="auto"/>
            <w:left w:val="single" w:sz="4" w:space="10" w:color="C2C2F3"/>
            <w:bottom w:val="single" w:sz="4" w:space="5" w:color="C2C2F3"/>
            <w:right w:val="single" w:sz="4" w:space="10" w:color="C2C2F3"/>
          </w:divBdr>
        </w:div>
        <w:div w:id="1814252949">
          <w:marLeft w:val="0"/>
          <w:marRight w:val="0"/>
          <w:marTop w:val="0"/>
          <w:marBottom w:val="0"/>
          <w:divBdr>
            <w:top w:val="none" w:sz="0" w:space="0" w:color="auto"/>
            <w:left w:val="single" w:sz="4" w:space="10" w:color="C2C2F3"/>
            <w:bottom w:val="single" w:sz="4" w:space="5" w:color="C2C2F3"/>
            <w:right w:val="single" w:sz="4" w:space="10" w:color="C2C2F3"/>
          </w:divBdr>
        </w:div>
        <w:div w:id="1933199267">
          <w:marLeft w:val="0"/>
          <w:marRight w:val="0"/>
          <w:marTop w:val="0"/>
          <w:marBottom w:val="0"/>
          <w:divBdr>
            <w:top w:val="none" w:sz="0" w:space="0" w:color="auto"/>
            <w:left w:val="single" w:sz="4" w:space="10" w:color="C2C2F3"/>
            <w:bottom w:val="single" w:sz="4" w:space="5" w:color="C2C2F3"/>
            <w:right w:val="single" w:sz="4" w:space="10" w:color="C2C2F3"/>
          </w:divBdr>
        </w:div>
        <w:div w:id="1162312071">
          <w:marLeft w:val="0"/>
          <w:marRight w:val="0"/>
          <w:marTop w:val="0"/>
          <w:marBottom w:val="0"/>
          <w:divBdr>
            <w:top w:val="none" w:sz="0" w:space="0" w:color="auto"/>
            <w:left w:val="single" w:sz="4" w:space="10" w:color="C2C2F3"/>
            <w:bottom w:val="single" w:sz="4" w:space="5" w:color="C2C2F3"/>
            <w:right w:val="single" w:sz="4" w:space="10" w:color="C2C2F3"/>
          </w:divBdr>
        </w:div>
        <w:div w:id="1598753433">
          <w:marLeft w:val="0"/>
          <w:marRight w:val="0"/>
          <w:marTop w:val="0"/>
          <w:marBottom w:val="0"/>
          <w:divBdr>
            <w:top w:val="none" w:sz="0" w:space="0" w:color="auto"/>
            <w:left w:val="single" w:sz="4" w:space="10" w:color="C2C2F3"/>
            <w:bottom w:val="single" w:sz="4" w:space="5" w:color="C2C2F3"/>
            <w:right w:val="single" w:sz="4" w:space="10" w:color="C2C2F3"/>
          </w:divBdr>
        </w:div>
        <w:div w:id="144663277">
          <w:marLeft w:val="0"/>
          <w:marRight w:val="0"/>
          <w:marTop w:val="0"/>
          <w:marBottom w:val="0"/>
          <w:divBdr>
            <w:top w:val="none" w:sz="0" w:space="0" w:color="auto"/>
            <w:left w:val="single" w:sz="4" w:space="10" w:color="C2C2F3"/>
            <w:bottom w:val="single" w:sz="4" w:space="5" w:color="C2C2F3"/>
            <w:right w:val="single" w:sz="4" w:space="10" w:color="C2C2F3"/>
          </w:divBdr>
        </w:div>
        <w:div w:id="1077244426">
          <w:marLeft w:val="0"/>
          <w:marRight w:val="0"/>
          <w:marTop w:val="0"/>
          <w:marBottom w:val="0"/>
          <w:divBdr>
            <w:top w:val="none" w:sz="0" w:space="0" w:color="auto"/>
            <w:left w:val="single" w:sz="4" w:space="10" w:color="C2C2F3"/>
            <w:bottom w:val="single" w:sz="4" w:space="5" w:color="C2C2F3"/>
            <w:right w:val="single" w:sz="4" w:space="10" w:color="C2C2F3"/>
          </w:divBdr>
        </w:div>
        <w:div w:id="507527785">
          <w:marLeft w:val="0"/>
          <w:marRight w:val="0"/>
          <w:marTop w:val="0"/>
          <w:marBottom w:val="0"/>
          <w:divBdr>
            <w:top w:val="none" w:sz="0" w:space="0" w:color="auto"/>
            <w:left w:val="single" w:sz="4" w:space="10" w:color="C2C2F3"/>
            <w:bottom w:val="single" w:sz="4" w:space="5" w:color="C2C2F3"/>
            <w:right w:val="single" w:sz="4" w:space="10" w:color="C2C2F3"/>
          </w:divBdr>
        </w:div>
        <w:div w:id="1654331790">
          <w:marLeft w:val="0"/>
          <w:marRight w:val="0"/>
          <w:marTop w:val="0"/>
          <w:marBottom w:val="0"/>
          <w:divBdr>
            <w:top w:val="none" w:sz="0" w:space="0" w:color="auto"/>
            <w:left w:val="single" w:sz="4" w:space="10" w:color="C2C2F3"/>
            <w:bottom w:val="single" w:sz="4" w:space="5" w:color="C2C2F3"/>
            <w:right w:val="single" w:sz="4" w:space="10" w:color="C2C2F3"/>
          </w:divBdr>
        </w:div>
        <w:div w:id="2057508050">
          <w:marLeft w:val="0"/>
          <w:marRight w:val="0"/>
          <w:marTop w:val="0"/>
          <w:marBottom w:val="0"/>
          <w:divBdr>
            <w:top w:val="none" w:sz="0" w:space="0" w:color="auto"/>
            <w:left w:val="single" w:sz="4" w:space="10" w:color="C2C2F3"/>
            <w:bottom w:val="single" w:sz="4" w:space="5" w:color="C2C2F3"/>
            <w:right w:val="single" w:sz="4" w:space="10" w:color="C2C2F3"/>
          </w:divBdr>
        </w:div>
        <w:div w:id="1007755295">
          <w:marLeft w:val="0"/>
          <w:marRight w:val="0"/>
          <w:marTop w:val="0"/>
          <w:marBottom w:val="0"/>
          <w:divBdr>
            <w:top w:val="none" w:sz="0" w:space="0" w:color="auto"/>
            <w:left w:val="single" w:sz="4" w:space="10" w:color="C2C2F3"/>
            <w:bottom w:val="single" w:sz="4" w:space="5" w:color="C2C2F3"/>
            <w:right w:val="single" w:sz="4" w:space="10" w:color="C2C2F3"/>
          </w:divBdr>
        </w:div>
        <w:div w:id="1610888840">
          <w:marLeft w:val="0"/>
          <w:marRight w:val="0"/>
          <w:marTop w:val="0"/>
          <w:marBottom w:val="0"/>
          <w:divBdr>
            <w:top w:val="none" w:sz="0" w:space="0" w:color="auto"/>
            <w:left w:val="single" w:sz="4" w:space="10" w:color="C2C2F3"/>
            <w:bottom w:val="single" w:sz="4" w:space="5" w:color="C2C2F3"/>
            <w:right w:val="single" w:sz="4" w:space="10" w:color="C2C2F3"/>
          </w:divBdr>
        </w:div>
        <w:div w:id="127012473">
          <w:marLeft w:val="0"/>
          <w:marRight w:val="0"/>
          <w:marTop w:val="0"/>
          <w:marBottom w:val="0"/>
          <w:divBdr>
            <w:top w:val="none" w:sz="0" w:space="0" w:color="auto"/>
            <w:left w:val="single" w:sz="4" w:space="10" w:color="C2C2F3"/>
            <w:bottom w:val="single" w:sz="4" w:space="5" w:color="C2C2F3"/>
            <w:right w:val="single" w:sz="4" w:space="10" w:color="C2C2F3"/>
          </w:divBdr>
        </w:div>
        <w:div w:id="1050303566">
          <w:marLeft w:val="0"/>
          <w:marRight w:val="0"/>
          <w:marTop w:val="0"/>
          <w:marBottom w:val="0"/>
          <w:divBdr>
            <w:top w:val="none" w:sz="0" w:space="0" w:color="auto"/>
            <w:left w:val="single" w:sz="4" w:space="10" w:color="C2C2F3"/>
            <w:bottom w:val="single" w:sz="4" w:space="5" w:color="C2C2F3"/>
            <w:right w:val="single" w:sz="4" w:space="10" w:color="C2C2F3"/>
          </w:divBdr>
        </w:div>
        <w:div w:id="105396589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87754500">
      <w:bodyDiv w:val="1"/>
      <w:marLeft w:val="0"/>
      <w:marRight w:val="0"/>
      <w:marTop w:val="0"/>
      <w:marBottom w:val="0"/>
      <w:divBdr>
        <w:top w:val="none" w:sz="0" w:space="0" w:color="auto"/>
        <w:left w:val="none" w:sz="0" w:space="0" w:color="auto"/>
        <w:bottom w:val="none" w:sz="0" w:space="0" w:color="auto"/>
        <w:right w:val="none" w:sz="0" w:space="0" w:color="auto"/>
      </w:divBdr>
      <w:divsChild>
        <w:div w:id="1415321160">
          <w:marLeft w:val="0"/>
          <w:marRight w:val="0"/>
          <w:marTop w:val="0"/>
          <w:marBottom w:val="0"/>
          <w:divBdr>
            <w:top w:val="none" w:sz="0" w:space="0" w:color="auto"/>
            <w:left w:val="none" w:sz="0" w:space="0" w:color="auto"/>
            <w:bottom w:val="none" w:sz="0" w:space="0" w:color="auto"/>
            <w:right w:val="none" w:sz="0" w:space="0" w:color="auto"/>
          </w:divBdr>
        </w:div>
        <w:div w:id="1924096321">
          <w:marLeft w:val="0"/>
          <w:marRight w:val="0"/>
          <w:marTop w:val="0"/>
          <w:marBottom w:val="0"/>
          <w:divBdr>
            <w:top w:val="none" w:sz="0" w:space="0" w:color="auto"/>
            <w:left w:val="none" w:sz="0" w:space="0" w:color="auto"/>
            <w:bottom w:val="none" w:sz="0" w:space="0" w:color="auto"/>
            <w:right w:val="none" w:sz="0" w:space="0" w:color="auto"/>
          </w:divBdr>
        </w:div>
      </w:divsChild>
    </w:div>
    <w:div w:id="717441244">
      <w:bodyDiv w:val="1"/>
      <w:marLeft w:val="0"/>
      <w:marRight w:val="0"/>
      <w:marTop w:val="0"/>
      <w:marBottom w:val="0"/>
      <w:divBdr>
        <w:top w:val="none" w:sz="0" w:space="0" w:color="auto"/>
        <w:left w:val="none" w:sz="0" w:space="0" w:color="auto"/>
        <w:bottom w:val="none" w:sz="0" w:space="0" w:color="auto"/>
        <w:right w:val="none" w:sz="0" w:space="0" w:color="auto"/>
      </w:divBdr>
      <w:divsChild>
        <w:div w:id="288974438">
          <w:marLeft w:val="0"/>
          <w:marRight w:val="0"/>
          <w:marTop w:val="0"/>
          <w:marBottom w:val="0"/>
          <w:divBdr>
            <w:top w:val="none" w:sz="0" w:space="0" w:color="auto"/>
            <w:left w:val="single" w:sz="4" w:space="10" w:color="C2C2F3"/>
            <w:bottom w:val="single" w:sz="4" w:space="5" w:color="C2C2F3"/>
            <w:right w:val="single" w:sz="4" w:space="10" w:color="C2C2F3"/>
          </w:divBdr>
        </w:div>
        <w:div w:id="260645787">
          <w:marLeft w:val="0"/>
          <w:marRight w:val="0"/>
          <w:marTop w:val="0"/>
          <w:marBottom w:val="0"/>
          <w:divBdr>
            <w:top w:val="none" w:sz="0" w:space="0" w:color="auto"/>
            <w:left w:val="single" w:sz="4" w:space="10" w:color="C2C2F3"/>
            <w:bottom w:val="single" w:sz="4" w:space="5" w:color="C2C2F3"/>
            <w:right w:val="single" w:sz="4" w:space="10" w:color="C2C2F3"/>
          </w:divBdr>
        </w:div>
        <w:div w:id="106900163">
          <w:marLeft w:val="0"/>
          <w:marRight w:val="0"/>
          <w:marTop w:val="0"/>
          <w:marBottom w:val="0"/>
          <w:divBdr>
            <w:top w:val="none" w:sz="0" w:space="0" w:color="auto"/>
            <w:left w:val="single" w:sz="4" w:space="10" w:color="C2C2F3"/>
            <w:bottom w:val="single" w:sz="4" w:space="5" w:color="C2C2F3"/>
            <w:right w:val="single" w:sz="4" w:space="10" w:color="C2C2F3"/>
          </w:divBdr>
        </w:div>
        <w:div w:id="457378594">
          <w:marLeft w:val="0"/>
          <w:marRight w:val="0"/>
          <w:marTop w:val="0"/>
          <w:marBottom w:val="0"/>
          <w:divBdr>
            <w:top w:val="none" w:sz="0" w:space="0" w:color="auto"/>
            <w:left w:val="single" w:sz="4" w:space="10" w:color="C2C2F3"/>
            <w:bottom w:val="single" w:sz="4" w:space="5" w:color="C2C2F3"/>
            <w:right w:val="single" w:sz="4" w:space="10" w:color="C2C2F3"/>
          </w:divBdr>
        </w:div>
        <w:div w:id="424808879">
          <w:marLeft w:val="0"/>
          <w:marRight w:val="0"/>
          <w:marTop w:val="0"/>
          <w:marBottom w:val="0"/>
          <w:divBdr>
            <w:top w:val="none" w:sz="0" w:space="0" w:color="auto"/>
            <w:left w:val="single" w:sz="4" w:space="10" w:color="C2C2F3"/>
            <w:bottom w:val="single" w:sz="4" w:space="5" w:color="C2C2F3"/>
            <w:right w:val="single" w:sz="4" w:space="10" w:color="C2C2F3"/>
          </w:divBdr>
        </w:div>
        <w:div w:id="2114206399">
          <w:marLeft w:val="0"/>
          <w:marRight w:val="0"/>
          <w:marTop w:val="0"/>
          <w:marBottom w:val="0"/>
          <w:divBdr>
            <w:top w:val="none" w:sz="0" w:space="0" w:color="auto"/>
            <w:left w:val="single" w:sz="4" w:space="10" w:color="C2C2F3"/>
            <w:bottom w:val="single" w:sz="4" w:space="5" w:color="C2C2F3"/>
            <w:right w:val="single" w:sz="4" w:space="10" w:color="C2C2F3"/>
          </w:divBdr>
        </w:div>
        <w:div w:id="1309552244">
          <w:marLeft w:val="0"/>
          <w:marRight w:val="0"/>
          <w:marTop w:val="0"/>
          <w:marBottom w:val="0"/>
          <w:divBdr>
            <w:top w:val="none" w:sz="0" w:space="0" w:color="auto"/>
            <w:left w:val="single" w:sz="4" w:space="10" w:color="C2C2F3"/>
            <w:bottom w:val="single" w:sz="4" w:space="5" w:color="C2C2F3"/>
            <w:right w:val="single" w:sz="4" w:space="10" w:color="C2C2F3"/>
          </w:divBdr>
        </w:div>
        <w:div w:id="483622717">
          <w:marLeft w:val="0"/>
          <w:marRight w:val="0"/>
          <w:marTop w:val="0"/>
          <w:marBottom w:val="0"/>
          <w:divBdr>
            <w:top w:val="none" w:sz="0" w:space="0" w:color="auto"/>
            <w:left w:val="single" w:sz="4" w:space="10" w:color="C2C2F3"/>
            <w:bottom w:val="single" w:sz="4" w:space="5" w:color="C2C2F3"/>
            <w:right w:val="single" w:sz="4" w:space="10" w:color="C2C2F3"/>
          </w:divBdr>
        </w:div>
        <w:div w:id="1816994388">
          <w:marLeft w:val="0"/>
          <w:marRight w:val="0"/>
          <w:marTop w:val="0"/>
          <w:marBottom w:val="0"/>
          <w:divBdr>
            <w:top w:val="none" w:sz="0" w:space="0" w:color="auto"/>
            <w:left w:val="single" w:sz="4" w:space="10" w:color="C2C2F3"/>
            <w:bottom w:val="single" w:sz="4" w:space="5" w:color="C2C2F3"/>
            <w:right w:val="single" w:sz="4" w:space="10" w:color="C2C2F3"/>
          </w:divBdr>
        </w:div>
        <w:div w:id="148446418">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770704286">
      <w:bodyDiv w:val="1"/>
      <w:marLeft w:val="0"/>
      <w:marRight w:val="0"/>
      <w:marTop w:val="0"/>
      <w:marBottom w:val="0"/>
      <w:divBdr>
        <w:top w:val="none" w:sz="0" w:space="0" w:color="auto"/>
        <w:left w:val="none" w:sz="0" w:space="0" w:color="auto"/>
        <w:bottom w:val="none" w:sz="0" w:space="0" w:color="auto"/>
        <w:right w:val="none" w:sz="0" w:space="0" w:color="auto"/>
      </w:divBdr>
      <w:divsChild>
        <w:div w:id="163448494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20408823">
      <w:bodyDiv w:val="1"/>
      <w:marLeft w:val="0"/>
      <w:marRight w:val="0"/>
      <w:marTop w:val="0"/>
      <w:marBottom w:val="0"/>
      <w:divBdr>
        <w:top w:val="none" w:sz="0" w:space="0" w:color="auto"/>
        <w:left w:val="none" w:sz="0" w:space="0" w:color="auto"/>
        <w:bottom w:val="none" w:sz="0" w:space="0" w:color="auto"/>
        <w:right w:val="none" w:sz="0" w:space="0" w:color="auto"/>
      </w:divBdr>
      <w:divsChild>
        <w:div w:id="1113982845">
          <w:marLeft w:val="0"/>
          <w:marRight w:val="0"/>
          <w:marTop w:val="0"/>
          <w:marBottom w:val="0"/>
          <w:divBdr>
            <w:top w:val="none" w:sz="0" w:space="0" w:color="auto"/>
            <w:left w:val="single" w:sz="4" w:space="10" w:color="C2C2F3"/>
            <w:bottom w:val="single" w:sz="4" w:space="5" w:color="C2C2F3"/>
            <w:right w:val="single" w:sz="4" w:space="10" w:color="C2C2F3"/>
          </w:divBdr>
        </w:div>
        <w:div w:id="1348797654">
          <w:marLeft w:val="0"/>
          <w:marRight w:val="0"/>
          <w:marTop w:val="0"/>
          <w:marBottom w:val="0"/>
          <w:divBdr>
            <w:top w:val="none" w:sz="0" w:space="0" w:color="auto"/>
            <w:left w:val="single" w:sz="4" w:space="10" w:color="C2C2F3"/>
            <w:bottom w:val="single" w:sz="4" w:space="5" w:color="C2C2F3"/>
            <w:right w:val="single" w:sz="4" w:space="10" w:color="C2C2F3"/>
          </w:divBdr>
        </w:div>
        <w:div w:id="474682054">
          <w:marLeft w:val="0"/>
          <w:marRight w:val="0"/>
          <w:marTop w:val="0"/>
          <w:marBottom w:val="0"/>
          <w:divBdr>
            <w:top w:val="none" w:sz="0" w:space="0" w:color="auto"/>
            <w:left w:val="single" w:sz="4" w:space="10" w:color="C2C2F3"/>
            <w:bottom w:val="single" w:sz="4" w:space="5" w:color="C2C2F3"/>
            <w:right w:val="single" w:sz="4" w:space="10" w:color="C2C2F3"/>
          </w:divBdr>
        </w:div>
        <w:div w:id="1315600282">
          <w:marLeft w:val="0"/>
          <w:marRight w:val="0"/>
          <w:marTop w:val="0"/>
          <w:marBottom w:val="0"/>
          <w:divBdr>
            <w:top w:val="none" w:sz="0" w:space="0" w:color="auto"/>
            <w:left w:val="single" w:sz="4" w:space="10" w:color="C2C2F3"/>
            <w:bottom w:val="single" w:sz="4" w:space="5" w:color="C2C2F3"/>
            <w:right w:val="single" w:sz="4" w:space="10" w:color="C2C2F3"/>
          </w:divBdr>
        </w:div>
        <w:div w:id="2000384241">
          <w:marLeft w:val="0"/>
          <w:marRight w:val="0"/>
          <w:marTop w:val="0"/>
          <w:marBottom w:val="0"/>
          <w:divBdr>
            <w:top w:val="none" w:sz="0" w:space="0" w:color="auto"/>
            <w:left w:val="single" w:sz="4" w:space="10" w:color="C2C2F3"/>
            <w:bottom w:val="single" w:sz="4" w:space="5" w:color="C2C2F3"/>
            <w:right w:val="single" w:sz="4" w:space="10" w:color="C2C2F3"/>
          </w:divBdr>
        </w:div>
        <w:div w:id="1775053864">
          <w:marLeft w:val="0"/>
          <w:marRight w:val="0"/>
          <w:marTop w:val="0"/>
          <w:marBottom w:val="0"/>
          <w:divBdr>
            <w:top w:val="none" w:sz="0" w:space="0" w:color="auto"/>
            <w:left w:val="single" w:sz="4" w:space="10" w:color="C2C2F3"/>
            <w:bottom w:val="single" w:sz="4" w:space="5" w:color="C2C2F3"/>
            <w:right w:val="single" w:sz="4" w:space="10" w:color="C2C2F3"/>
          </w:divBdr>
        </w:div>
        <w:div w:id="303895341">
          <w:marLeft w:val="0"/>
          <w:marRight w:val="0"/>
          <w:marTop w:val="0"/>
          <w:marBottom w:val="0"/>
          <w:divBdr>
            <w:top w:val="none" w:sz="0" w:space="0" w:color="auto"/>
            <w:left w:val="single" w:sz="4" w:space="10" w:color="C2C2F3"/>
            <w:bottom w:val="single" w:sz="4" w:space="5" w:color="C2C2F3"/>
            <w:right w:val="single" w:sz="4" w:space="10" w:color="C2C2F3"/>
          </w:divBdr>
        </w:div>
        <w:div w:id="1048454219">
          <w:marLeft w:val="0"/>
          <w:marRight w:val="0"/>
          <w:marTop w:val="0"/>
          <w:marBottom w:val="0"/>
          <w:divBdr>
            <w:top w:val="none" w:sz="0" w:space="0" w:color="auto"/>
            <w:left w:val="single" w:sz="4" w:space="10" w:color="C2C2F3"/>
            <w:bottom w:val="single" w:sz="4" w:space="5" w:color="C2C2F3"/>
            <w:right w:val="single" w:sz="4" w:space="10" w:color="C2C2F3"/>
          </w:divBdr>
        </w:div>
        <w:div w:id="1667437953">
          <w:marLeft w:val="0"/>
          <w:marRight w:val="0"/>
          <w:marTop w:val="0"/>
          <w:marBottom w:val="0"/>
          <w:divBdr>
            <w:top w:val="none" w:sz="0" w:space="0" w:color="auto"/>
            <w:left w:val="single" w:sz="4" w:space="10" w:color="C2C2F3"/>
            <w:bottom w:val="single" w:sz="4" w:space="5" w:color="C2C2F3"/>
            <w:right w:val="single" w:sz="4" w:space="10" w:color="C2C2F3"/>
          </w:divBdr>
        </w:div>
        <w:div w:id="8214309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151941826">
      <w:bodyDiv w:val="1"/>
      <w:marLeft w:val="0"/>
      <w:marRight w:val="0"/>
      <w:marTop w:val="0"/>
      <w:marBottom w:val="0"/>
      <w:divBdr>
        <w:top w:val="none" w:sz="0" w:space="0" w:color="auto"/>
        <w:left w:val="none" w:sz="0" w:space="0" w:color="auto"/>
        <w:bottom w:val="none" w:sz="0" w:space="0" w:color="auto"/>
        <w:right w:val="none" w:sz="0" w:space="0" w:color="auto"/>
      </w:divBdr>
    </w:div>
    <w:div w:id="1396972308">
      <w:bodyDiv w:val="1"/>
      <w:marLeft w:val="0"/>
      <w:marRight w:val="0"/>
      <w:marTop w:val="0"/>
      <w:marBottom w:val="0"/>
      <w:divBdr>
        <w:top w:val="none" w:sz="0" w:space="0" w:color="auto"/>
        <w:left w:val="none" w:sz="0" w:space="0" w:color="auto"/>
        <w:bottom w:val="none" w:sz="0" w:space="0" w:color="auto"/>
        <w:right w:val="none" w:sz="0" w:space="0" w:color="auto"/>
      </w:divBdr>
      <w:divsChild>
        <w:div w:id="118304998">
          <w:marLeft w:val="0"/>
          <w:marRight w:val="0"/>
          <w:marTop w:val="0"/>
          <w:marBottom w:val="0"/>
          <w:divBdr>
            <w:top w:val="none" w:sz="0" w:space="0" w:color="auto"/>
            <w:left w:val="single" w:sz="4" w:space="10" w:color="C2C2F3"/>
            <w:bottom w:val="single" w:sz="4" w:space="5" w:color="C2C2F3"/>
            <w:right w:val="single" w:sz="4" w:space="10" w:color="C2C2F3"/>
          </w:divBdr>
        </w:div>
        <w:div w:id="1989548829">
          <w:marLeft w:val="0"/>
          <w:marRight w:val="0"/>
          <w:marTop w:val="0"/>
          <w:marBottom w:val="0"/>
          <w:divBdr>
            <w:top w:val="none" w:sz="0" w:space="0" w:color="auto"/>
            <w:left w:val="single" w:sz="4" w:space="10" w:color="C2C2F3"/>
            <w:bottom w:val="single" w:sz="4" w:space="5" w:color="C2C2F3"/>
            <w:right w:val="single" w:sz="4" w:space="10" w:color="C2C2F3"/>
          </w:divBdr>
        </w:div>
        <w:div w:id="776171838">
          <w:marLeft w:val="0"/>
          <w:marRight w:val="0"/>
          <w:marTop w:val="0"/>
          <w:marBottom w:val="0"/>
          <w:divBdr>
            <w:top w:val="none" w:sz="0" w:space="0" w:color="auto"/>
            <w:left w:val="single" w:sz="4" w:space="10" w:color="C2C2F3"/>
            <w:bottom w:val="single" w:sz="4" w:space="5" w:color="C2C2F3"/>
            <w:right w:val="single" w:sz="4" w:space="10" w:color="C2C2F3"/>
          </w:divBdr>
        </w:div>
        <w:div w:id="85810918">
          <w:marLeft w:val="0"/>
          <w:marRight w:val="0"/>
          <w:marTop w:val="0"/>
          <w:marBottom w:val="0"/>
          <w:divBdr>
            <w:top w:val="none" w:sz="0" w:space="0" w:color="auto"/>
            <w:left w:val="single" w:sz="4" w:space="10" w:color="C2C2F3"/>
            <w:bottom w:val="single" w:sz="4" w:space="5" w:color="C2C2F3"/>
            <w:right w:val="single" w:sz="4" w:space="10" w:color="C2C2F3"/>
          </w:divBdr>
        </w:div>
        <w:div w:id="1017581398">
          <w:marLeft w:val="0"/>
          <w:marRight w:val="0"/>
          <w:marTop w:val="0"/>
          <w:marBottom w:val="0"/>
          <w:divBdr>
            <w:top w:val="none" w:sz="0" w:space="0" w:color="auto"/>
            <w:left w:val="single" w:sz="4" w:space="10" w:color="C2C2F3"/>
            <w:bottom w:val="single" w:sz="4" w:space="5" w:color="C2C2F3"/>
            <w:right w:val="single" w:sz="4" w:space="10" w:color="C2C2F3"/>
          </w:divBdr>
        </w:div>
        <w:div w:id="1478689982">
          <w:marLeft w:val="0"/>
          <w:marRight w:val="0"/>
          <w:marTop w:val="0"/>
          <w:marBottom w:val="0"/>
          <w:divBdr>
            <w:top w:val="none" w:sz="0" w:space="0" w:color="auto"/>
            <w:left w:val="single" w:sz="4" w:space="10" w:color="C2C2F3"/>
            <w:bottom w:val="single" w:sz="4" w:space="5" w:color="C2C2F3"/>
            <w:right w:val="single" w:sz="4" w:space="10" w:color="C2C2F3"/>
          </w:divBdr>
        </w:div>
        <w:div w:id="41641298">
          <w:marLeft w:val="0"/>
          <w:marRight w:val="0"/>
          <w:marTop w:val="0"/>
          <w:marBottom w:val="0"/>
          <w:divBdr>
            <w:top w:val="none" w:sz="0" w:space="0" w:color="auto"/>
            <w:left w:val="single" w:sz="4" w:space="10" w:color="C2C2F3"/>
            <w:bottom w:val="single" w:sz="4" w:space="5" w:color="C2C2F3"/>
            <w:right w:val="single" w:sz="4" w:space="10" w:color="C2C2F3"/>
          </w:divBdr>
        </w:div>
        <w:div w:id="753891777">
          <w:marLeft w:val="0"/>
          <w:marRight w:val="0"/>
          <w:marTop w:val="0"/>
          <w:marBottom w:val="0"/>
          <w:divBdr>
            <w:top w:val="none" w:sz="0" w:space="0" w:color="auto"/>
            <w:left w:val="single" w:sz="4" w:space="10" w:color="C2C2F3"/>
            <w:bottom w:val="single" w:sz="4" w:space="5" w:color="C2C2F3"/>
            <w:right w:val="single" w:sz="4" w:space="10" w:color="C2C2F3"/>
          </w:divBdr>
        </w:div>
        <w:div w:id="218171348">
          <w:marLeft w:val="0"/>
          <w:marRight w:val="0"/>
          <w:marTop w:val="0"/>
          <w:marBottom w:val="0"/>
          <w:divBdr>
            <w:top w:val="none" w:sz="0" w:space="0" w:color="auto"/>
            <w:left w:val="single" w:sz="4" w:space="10" w:color="C2C2F3"/>
            <w:bottom w:val="single" w:sz="4" w:space="5" w:color="C2C2F3"/>
            <w:right w:val="single" w:sz="4" w:space="10" w:color="C2C2F3"/>
          </w:divBdr>
        </w:div>
        <w:div w:id="163139637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496530546">
      <w:bodyDiv w:val="1"/>
      <w:marLeft w:val="0"/>
      <w:marRight w:val="0"/>
      <w:marTop w:val="0"/>
      <w:marBottom w:val="0"/>
      <w:divBdr>
        <w:top w:val="none" w:sz="0" w:space="0" w:color="auto"/>
        <w:left w:val="none" w:sz="0" w:space="0" w:color="auto"/>
        <w:bottom w:val="none" w:sz="0" w:space="0" w:color="auto"/>
        <w:right w:val="none" w:sz="0" w:space="0" w:color="auto"/>
      </w:divBdr>
      <w:divsChild>
        <w:div w:id="244077828">
          <w:marLeft w:val="0"/>
          <w:marRight w:val="0"/>
          <w:marTop w:val="0"/>
          <w:marBottom w:val="0"/>
          <w:divBdr>
            <w:top w:val="none" w:sz="0" w:space="0" w:color="auto"/>
            <w:left w:val="single" w:sz="4" w:space="10" w:color="C2C2F3"/>
            <w:bottom w:val="single" w:sz="4" w:space="5" w:color="C2C2F3"/>
            <w:right w:val="single" w:sz="4" w:space="10" w:color="C2C2F3"/>
          </w:divBdr>
        </w:div>
        <w:div w:id="520707848">
          <w:marLeft w:val="0"/>
          <w:marRight w:val="0"/>
          <w:marTop w:val="0"/>
          <w:marBottom w:val="0"/>
          <w:divBdr>
            <w:top w:val="none" w:sz="0" w:space="0" w:color="auto"/>
            <w:left w:val="single" w:sz="4" w:space="10" w:color="C2C2F3"/>
            <w:bottom w:val="single" w:sz="4" w:space="5" w:color="C2C2F3"/>
            <w:right w:val="single" w:sz="4" w:space="10" w:color="C2C2F3"/>
          </w:divBdr>
        </w:div>
        <w:div w:id="1694500175">
          <w:marLeft w:val="0"/>
          <w:marRight w:val="0"/>
          <w:marTop w:val="0"/>
          <w:marBottom w:val="0"/>
          <w:divBdr>
            <w:top w:val="none" w:sz="0" w:space="0" w:color="auto"/>
            <w:left w:val="single" w:sz="4" w:space="10" w:color="C2C2F3"/>
            <w:bottom w:val="single" w:sz="4" w:space="5" w:color="C2C2F3"/>
            <w:right w:val="single" w:sz="4" w:space="10" w:color="C2C2F3"/>
          </w:divBdr>
        </w:div>
        <w:div w:id="1010334721">
          <w:marLeft w:val="0"/>
          <w:marRight w:val="0"/>
          <w:marTop w:val="0"/>
          <w:marBottom w:val="0"/>
          <w:divBdr>
            <w:top w:val="none" w:sz="0" w:space="0" w:color="auto"/>
            <w:left w:val="single" w:sz="4" w:space="10" w:color="C2C2F3"/>
            <w:bottom w:val="single" w:sz="4" w:space="5" w:color="C2C2F3"/>
            <w:right w:val="single" w:sz="4" w:space="10" w:color="C2C2F3"/>
          </w:divBdr>
        </w:div>
        <w:div w:id="1887600575">
          <w:marLeft w:val="0"/>
          <w:marRight w:val="0"/>
          <w:marTop w:val="0"/>
          <w:marBottom w:val="0"/>
          <w:divBdr>
            <w:top w:val="none" w:sz="0" w:space="0" w:color="auto"/>
            <w:left w:val="single" w:sz="4" w:space="10" w:color="C2C2F3"/>
            <w:bottom w:val="single" w:sz="4" w:space="5" w:color="C2C2F3"/>
            <w:right w:val="single" w:sz="4" w:space="10" w:color="C2C2F3"/>
          </w:divBdr>
        </w:div>
        <w:div w:id="1606422663">
          <w:marLeft w:val="0"/>
          <w:marRight w:val="0"/>
          <w:marTop w:val="0"/>
          <w:marBottom w:val="0"/>
          <w:divBdr>
            <w:top w:val="none" w:sz="0" w:space="0" w:color="auto"/>
            <w:left w:val="single" w:sz="4" w:space="10" w:color="C2C2F3"/>
            <w:bottom w:val="single" w:sz="4" w:space="5" w:color="C2C2F3"/>
            <w:right w:val="single" w:sz="4" w:space="10" w:color="C2C2F3"/>
          </w:divBdr>
        </w:div>
        <w:div w:id="517891088">
          <w:marLeft w:val="0"/>
          <w:marRight w:val="0"/>
          <w:marTop w:val="0"/>
          <w:marBottom w:val="0"/>
          <w:divBdr>
            <w:top w:val="none" w:sz="0" w:space="0" w:color="auto"/>
            <w:left w:val="single" w:sz="4" w:space="10" w:color="C2C2F3"/>
            <w:bottom w:val="single" w:sz="4" w:space="5" w:color="C2C2F3"/>
            <w:right w:val="single" w:sz="4" w:space="10" w:color="C2C2F3"/>
          </w:divBdr>
        </w:div>
        <w:div w:id="1721779656">
          <w:marLeft w:val="0"/>
          <w:marRight w:val="0"/>
          <w:marTop w:val="0"/>
          <w:marBottom w:val="0"/>
          <w:divBdr>
            <w:top w:val="none" w:sz="0" w:space="0" w:color="auto"/>
            <w:left w:val="single" w:sz="4" w:space="10" w:color="C2C2F3"/>
            <w:bottom w:val="single" w:sz="4" w:space="5" w:color="C2C2F3"/>
            <w:right w:val="single" w:sz="4" w:space="10" w:color="C2C2F3"/>
          </w:divBdr>
        </w:div>
        <w:div w:id="506596156">
          <w:marLeft w:val="0"/>
          <w:marRight w:val="0"/>
          <w:marTop w:val="0"/>
          <w:marBottom w:val="0"/>
          <w:divBdr>
            <w:top w:val="none" w:sz="0" w:space="0" w:color="auto"/>
            <w:left w:val="single" w:sz="4" w:space="10" w:color="C2C2F3"/>
            <w:bottom w:val="single" w:sz="4" w:space="5" w:color="C2C2F3"/>
            <w:right w:val="single" w:sz="4" w:space="10" w:color="C2C2F3"/>
          </w:divBdr>
        </w:div>
        <w:div w:id="3558877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00295311">
      <w:bodyDiv w:val="1"/>
      <w:marLeft w:val="0"/>
      <w:marRight w:val="0"/>
      <w:marTop w:val="0"/>
      <w:marBottom w:val="0"/>
      <w:divBdr>
        <w:top w:val="none" w:sz="0" w:space="0" w:color="auto"/>
        <w:left w:val="none" w:sz="0" w:space="0" w:color="auto"/>
        <w:bottom w:val="none" w:sz="0" w:space="0" w:color="auto"/>
        <w:right w:val="none" w:sz="0" w:space="0" w:color="auto"/>
      </w:divBdr>
      <w:divsChild>
        <w:div w:id="2065173940">
          <w:marLeft w:val="0"/>
          <w:marRight w:val="0"/>
          <w:marTop w:val="0"/>
          <w:marBottom w:val="0"/>
          <w:divBdr>
            <w:top w:val="none" w:sz="0" w:space="0" w:color="auto"/>
            <w:left w:val="single" w:sz="4" w:space="10" w:color="C2C2F3"/>
            <w:bottom w:val="single" w:sz="4" w:space="5" w:color="C2C2F3"/>
            <w:right w:val="single" w:sz="4" w:space="10" w:color="C2C2F3"/>
          </w:divBdr>
        </w:div>
        <w:div w:id="789861928">
          <w:marLeft w:val="0"/>
          <w:marRight w:val="0"/>
          <w:marTop w:val="0"/>
          <w:marBottom w:val="0"/>
          <w:divBdr>
            <w:top w:val="none" w:sz="0" w:space="0" w:color="auto"/>
            <w:left w:val="single" w:sz="4" w:space="10" w:color="C2C2F3"/>
            <w:bottom w:val="single" w:sz="4" w:space="5" w:color="C2C2F3"/>
            <w:right w:val="single" w:sz="4" w:space="10" w:color="C2C2F3"/>
          </w:divBdr>
        </w:div>
        <w:div w:id="1428844591">
          <w:marLeft w:val="0"/>
          <w:marRight w:val="0"/>
          <w:marTop w:val="0"/>
          <w:marBottom w:val="0"/>
          <w:divBdr>
            <w:top w:val="none" w:sz="0" w:space="0" w:color="auto"/>
            <w:left w:val="single" w:sz="4" w:space="10" w:color="C2C2F3"/>
            <w:bottom w:val="single" w:sz="4" w:space="5" w:color="C2C2F3"/>
            <w:right w:val="single" w:sz="4" w:space="10" w:color="C2C2F3"/>
          </w:divBdr>
        </w:div>
        <w:div w:id="1390153625">
          <w:marLeft w:val="0"/>
          <w:marRight w:val="0"/>
          <w:marTop w:val="0"/>
          <w:marBottom w:val="0"/>
          <w:divBdr>
            <w:top w:val="none" w:sz="0" w:space="0" w:color="auto"/>
            <w:left w:val="single" w:sz="4" w:space="10" w:color="C2C2F3"/>
            <w:bottom w:val="single" w:sz="4" w:space="5" w:color="C2C2F3"/>
            <w:right w:val="single" w:sz="4" w:space="10" w:color="C2C2F3"/>
          </w:divBdr>
        </w:div>
        <w:div w:id="1924602955">
          <w:marLeft w:val="0"/>
          <w:marRight w:val="0"/>
          <w:marTop w:val="0"/>
          <w:marBottom w:val="0"/>
          <w:divBdr>
            <w:top w:val="none" w:sz="0" w:space="0" w:color="auto"/>
            <w:left w:val="single" w:sz="4" w:space="10" w:color="C2C2F3"/>
            <w:bottom w:val="single" w:sz="4" w:space="5" w:color="C2C2F3"/>
            <w:right w:val="single" w:sz="4" w:space="10" w:color="C2C2F3"/>
          </w:divBdr>
        </w:div>
        <w:div w:id="2065906382">
          <w:marLeft w:val="0"/>
          <w:marRight w:val="0"/>
          <w:marTop w:val="0"/>
          <w:marBottom w:val="0"/>
          <w:divBdr>
            <w:top w:val="none" w:sz="0" w:space="0" w:color="auto"/>
            <w:left w:val="single" w:sz="4" w:space="10" w:color="C2C2F3"/>
            <w:bottom w:val="single" w:sz="4" w:space="5" w:color="C2C2F3"/>
            <w:right w:val="single" w:sz="4" w:space="10" w:color="C2C2F3"/>
          </w:divBdr>
        </w:div>
        <w:div w:id="244844112">
          <w:marLeft w:val="0"/>
          <w:marRight w:val="0"/>
          <w:marTop w:val="0"/>
          <w:marBottom w:val="0"/>
          <w:divBdr>
            <w:top w:val="none" w:sz="0" w:space="0" w:color="auto"/>
            <w:left w:val="single" w:sz="4" w:space="10" w:color="C2C2F3"/>
            <w:bottom w:val="single" w:sz="4" w:space="5" w:color="C2C2F3"/>
            <w:right w:val="single" w:sz="4" w:space="10" w:color="C2C2F3"/>
          </w:divBdr>
        </w:div>
        <w:div w:id="1090269791">
          <w:marLeft w:val="0"/>
          <w:marRight w:val="0"/>
          <w:marTop w:val="0"/>
          <w:marBottom w:val="0"/>
          <w:divBdr>
            <w:top w:val="none" w:sz="0" w:space="0" w:color="auto"/>
            <w:left w:val="single" w:sz="4" w:space="10" w:color="C2C2F3"/>
            <w:bottom w:val="single" w:sz="4" w:space="5" w:color="C2C2F3"/>
            <w:right w:val="single" w:sz="4" w:space="10" w:color="C2C2F3"/>
          </w:divBdr>
        </w:div>
        <w:div w:id="1983849423">
          <w:marLeft w:val="0"/>
          <w:marRight w:val="0"/>
          <w:marTop w:val="0"/>
          <w:marBottom w:val="0"/>
          <w:divBdr>
            <w:top w:val="none" w:sz="0" w:space="0" w:color="auto"/>
            <w:left w:val="single" w:sz="4" w:space="10" w:color="C2C2F3"/>
            <w:bottom w:val="single" w:sz="4" w:space="5" w:color="C2C2F3"/>
            <w:right w:val="single" w:sz="4" w:space="10" w:color="C2C2F3"/>
          </w:divBdr>
        </w:div>
        <w:div w:id="128210307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8882497">
      <w:bodyDiv w:val="1"/>
      <w:marLeft w:val="0"/>
      <w:marRight w:val="0"/>
      <w:marTop w:val="0"/>
      <w:marBottom w:val="0"/>
      <w:divBdr>
        <w:top w:val="none" w:sz="0" w:space="0" w:color="auto"/>
        <w:left w:val="none" w:sz="0" w:space="0" w:color="auto"/>
        <w:bottom w:val="none" w:sz="0" w:space="0" w:color="auto"/>
        <w:right w:val="none" w:sz="0" w:space="0" w:color="auto"/>
      </w:divBdr>
      <w:divsChild>
        <w:div w:id="1569146909">
          <w:marLeft w:val="0"/>
          <w:marRight w:val="0"/>
          <w:marTop w:val="0"/>
          <w:marBottom w:val="0"/>
          <w:divBdr>
            <w:top w:val="none" w:sz="0" w:space="0" w:color="auto"/>
            <w:left w:val="single" w:sz="4" w:space="10" w:color="C2C2F3"/>
            <w:bottom w:val="single" w:sz="4" w:space="5" w:color="C2C2F3"/>
            <w:right w:val="single" w:sz="4" w:space="10" w:color="C2C2F3"/>
          </w:divBdr>
        </w:div>
        <w:div w:id="688529293">
          <w:marLeft w:val="0"/>
          <w:marRight w:val="0"/>
          <w:marTop w:val="0"/>
          <w:marBottom w:val="0"/>
          <w:divBdr>
            <w:top w:val="none" w:sz="0" w:space="0" w:color="auto"/>
            <w:left w:val="single" w:sz="4" w:space="10" w:color="C2C2F3"/>
            <w:bottom w:val="single" w:sz="4" w:space="5" w:color="C2C2F3"/>
            <w:right w:val="single" w:sz="4" w:space="10" w:color="C2C2F3"/>
          </w:divBdr>
        </w:div>
        <w:div w:id="2119981520">
          <w:marLeft w:val="0"/>
          <w:marRight w:val="0"/>
          <w:marTop w:val="0"/>
          <w:marBottom w:val="0"/>
          <w:divBdr>
            <w:top w:val="none" w:sz="0" w:space="0" w:color="auto"/>
            <w:left w:val="single" w:sz="4" w:space="10" w:color="C2C2F3"/>
            <w:bottom w:val="single" w:sz="4" w:space="5" w:color="C2C2F3"/>
            <w:right w:val="single" w:sz="4" w:space="10" w:color="C2C2F3"/>
          </w:divBdr>
        </w:div>
        <w:div w:id="618298174">
          <w:marLeft w:val="0"/>
          <w:marRight w:val="0"/>
          <w:marTop w:val="0"/>
          <w:marBottom w:val="0"/>
          <w:divBdr>
            <w:top w:val="none" w:sz="0" w:space="0" w:color="auto"/>
            <w:left w:val="single" w:sz="4" w:space="10" w:color="C2C2F3"/>
            <w:bottom w:val="single" w:sz="4" w:space="5" w:color="C2C2F3"/>
            <w:right w:val="single" w:sz="4" w:space="10" w:color="C2C2F3"/>
          </w:divBdr>
        </w:div>
        <w:div w:id="763039300">
          <w:marLeft w:val="0"/>
          <w:marRight w:val="0"/>
          <w:marTop w:val="0"/>
          <w:marBottom w:val="0"/>
          <w:divBdr>
            <w:top w:val="none" w:sz="0" w:space="0" w:color="auto"/>
            <w:left w:val="single" w:sz="4" w:space="10" w:color="C2C2F3"/>
            <w:bottom w:val="single" w:sz="4" w:space="5" w:color="C2C2F3"/>
            <w:right w:val="single" w:sz="4" w:space="10" w:color="C2C2F3"/>
          </w:divBdr>
        </w:div>
        <w:div w:id="1613317148">
          <w:marLeft w:val="0"/>
          <w:marRight w:val="0"/>
          <w:marTop w:val="0"/>
          <w:marBottom w:val="0"/>
          <w:divBdr>
            <w:top w:val="none" w:sz="0" w:space="0" w:color="auto"/>
            <w:left w:val="single" w:sz="4" w:space="10" w:color="C2C2F3"/>
            <w:bottom w:val="single" w:sz="4" w:space="5" w:color="C2C2F3"/>
            <w:right w:val="single" w:sz="4" w:space="10" w:color="C2C2F3"/>
          </w:divBdr>
        </w:div>
        <w:div w:id="1889223314">
          <w:marLeft w:val="0"/>
          <w:marRight w:val="0"/>
          <w:marTop w:val="0"/>
          <w:marBottom w:val="0"/>
          <w:divBdr>
            <w:top w:val="none" w:sz="0" w:space="0" w:color="auto"/>
            <w:left w:val="single" w:sz="4" w:space="10" w:color="C2C2F3"/>
            <w:bottom w:val="single" w:sz="4" w:space="5" w:color="C2C2F3"/>
            <w:right w:val="single" w:sz="4" w:space="10" w:color="C2C2F3"/>
          </w:divBdr>
        </w:div>
        <w:div w:id="70548417">
          <w:marLeft w:val="0"/>
          <w:marRight w:val="0"/>
          <w:marTop w:val="0"/>
          <w:marBottom w:val="0"/>
          <w:divBdr>
            <w:top w:val="none" w:sz="0" w:space="0" w:color="auto"/>
            <w:left w:val="single" w:sz="4" w:space="10" w:color="C2C2F3"/>
            <w:bottom w:val="single" w:sz="4" w:space="5" w:color="C2C2F3"/>
            <w:right w:val="single" w:sz="4" w:space="10" w:color="C2C2F3"/>
          </w:divBdr>
        </w:div>
        <w:div w:id="1436710640">
          <w:marLeft w:val="0"/>
          <w:marRight w:val="0"/>
          <w:marTop w:val="0"/>
          <w:marBottom w:val="0"/>
          <w:divBdr>
            <w:top w:val="none" w:sz="0" w:space="0" w:color="auto"/>
            <w:left w:val="single" w:sz="4" w:space="10" w:color="C2C2F3"/>
            <w:bottom w:val="single" w:sz="4" w:space="5" w:color="C2C2F3"/>
            <w:right w:val="single" w:sz="4" w:space="10" w:color="C2C2F3"/>
          </w:divBdr>
        </w:div>
        <w:div w:id="198195756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9801755">
      <w:bodyDiv w:val="1"/>
      <w:marLeft w:val="0"/>
      <w:marRight w:val="0"/>
      <w:marTop w:val="0"/>
      <w:marBottom w:val="0"/>
      <w:divBdr>
        <w:top w:val="none" w:sz="0" w:space="0" w:color="auto"/>
        <w:left w:val="none" w:sz="0" w:space="0" w:color="auto"/>
        <w:bottom w:val="none" w:sz="0" w:space="0" w:color="auto"/>
        <w:right w:val="none" w:sz="0" w:space="0" w:color="auto"/>
      </w:divBdr>
      <w:divsChild>
        <w:div w:id="985360765">
          <w:marLeft w:val="0"/>
          <w:marRight w:val="0"/>
          <w:marTop w:val="0"/>
          <w:marBottom w:val="0"/>
          <w:divBdr>
            <w:top w:val="none" w:sz="0" w:space="0" w:color="auto"/>
            <w:left w:val="single" w:sz="4" w:space="10" w:color="C2C2F3"/>
            <w:bottom w:val="single" w:sz="4" w:space="5" w:color="C2C2F3"/>
            <w:right w:val="single" w:sz="4" w:space="10" w:color="C2C2F3"/>
          </w:divBdr>
        </w:div>
        <w:div w:id="101462073">
          <w:marLeft w:val="0"/>
          <w:marRight w:val="0"/>
          <w:marTop w:val="0"/>
          <w:marBottom w:val="0"/>
          <w:divBdr>
            <w:top w:val="none" w:sz="0" w:space="0" w:color="auto"/>
            <w:left w:val="single" w:sz="4" w:space="10" w:color="C2C2F3"/>
            <w:bottom w:val="single" w:sz="4" w:space="5" w:color="C2C2F3"/>
            <w:right w:val="single" w:sz="4" w:space="10" w:color="C2C2F3"/>
          </w:divBdr>
        </w:div>
        <w:div w:id="17048154">
          <w:marLeft w:val="0"/>
          <w:marRight w:val="0"/>
          <w:marTop w:val="0"/>
          <w:marBottom w:val="0"/>
          <w:divBdr>
            <w:top w:val="none" w:sz="0" w:space="0" w:color="auto"/>
            <w:left w:val="single" w:sz="4" w:space="10" w:color="C2C2F3"/>
            <w:bottom w:val="single" w:sz="4" w:space="5" w:color="C2C2F3"/>
            <w:right w:val="single" w:sz="4" w:space="10" w:color="C2C2F3"/>
          </w:divBdr>
        </w:div>
        <w:div w:id="1998411274">
          <w:marLeft w:val="0"/>
          <w:marRight w:val="0"/>
          <w:marTop w:val="0"/>
          <w:marBottom w:val="0"/>
          <w:divBdr>
            <w:top w:val="none" w:sz="0" w:space="0" w:color="auto"/>
            <w:left w:val="single" w:sz="4" w:space="10" w:color="C2C2F3"/>
            <w:bottom w:val="single" w:sz="4" w:space="5" w:color="C2C2F3"/>
            <w:right w:val="single" w:sz="4" w:space="10" w:color="C2C2F3"/>
          </w:divBdr>
        </w:div>
        <w:div w:id="1722826100">
          <w:marLeft w:val="0"/>
          <w:marRight w:val="0"/>
          <w:marTop w:val="0"/>
          <w:marBottom w:val="0"/>
          <w:divBdr>
            <w:top w:val="none" w:sz="0" w:space="0" w:color="auto"/>
            <w:left w:val="single" w:sz="4" w:space="10" w:color="C2C2F3"/>
            <w:bottom w:val="single" w:sz="4" w:space="5" w:color="C2C2F3"/>
            <w:right w:val="single" w:sz="4" w:space="10" w:color="C2C2F3"/>
          </w:divBdr>
        </w:div>
        <w:div w:id="517935470">
          <w:marLeft w:val="0"/>
          <w:marRight w:val="0"/>
          <w:marTop w:val="0"/>
          <w:marBottom w:val="0"/>
          <w:divBdr>
            <w:top w:val="none" w:sz="0" w:space="0" w:color="auto"/>
            <w:left w:val="single" w:sz="4" w:space="10" w:color="C2C2F3"/>
            <w:bottom w:val="single" w:sz="4" w:space="5" w:color="C2C2F3"/>
            <w:right w:val="single" w:sz="4" w:space="10" w:color="C2C2F3"/>
          </w:divBdr>
        </w:div>
        <w:div w:id="785084282">
          <w:marLeft w:val="0"/>
          <w:marRight w:val="0"/>
          <w:marTop w:val="0"/>
          <w:marBottom w:val="0"/>
          <w:divBdr>
            <w:top w:val="none" w:sz="0" w:space="0" w:color="auto"/>
            <w:left w:val="single" w:sz="4" w:space="10" w:color="C2C2F3"/>
            <w:bottom w:val="single" w:sz="4" w:space="5" w:color="C2C2F3"/>
            <w:right w:val="single" w:sz="4" w:space="10" w:color="C2C2F3"/>
          </w:divBdr>
        </w:div>
        <w:div w:id="1355762803">
          <w:marLeft w:val="0"/>
          <w:marRight w:val="0"/>
          <w:marTop w:val="0"/>
          <w:marBottom w:val="0"/>
          <w:divBdr>
            <w:top w:val="none" w:sz="0" w:space="0" w:color="auto"/>
            <w:left w:val="single" w:sz="4" w:space="10" w:color="C2C2F3"/>
            <w:bottom w:val="single" w:sz="4" w:space="5" w:color="C2C2F3"/>
            <w:right w:val="single" w:sz="4" w:space="10" w:color="C2C2F3"/>
          </w:divBdr>
        </w:div>
        <w:div w:id="2124760574">
          <w:marLeft w:val="0"/>
          <w:marRight w:val="0"/>
          <w:marTop w:val="0"/>
          <w:marBottom w:val="0"/>
          <w:divBdr>
            <w:top w:val="none" w:sz="0" w:space="0" w:color="auto"/>
            <w:left w:val="single" w:sz="4" w:space="10" w:color="C2C2F3"/>
            <w:bottom w:val="single" w:sz="4" w:space="5" w:color="C2C2F3"/>
            <w:right w:val="single" w:sz="4" w:space="10" w:color="C2C2F3"/>
          </w:divBdr>
        </w:div>
        <w:div w:id="111976464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55407834">
      <w:bodyDiv w:val="1"/>
      <w:marLeft w:val="0"/>
      <w:marRight w:val="0"/>
      <w:marTop w:val="0"/>
      <w:marBottom w:val="0"/>
      <w:divBdr>
        <w:top w:val="none" w:sz="0" w:space="0" w:color="auto"/>
        <w:left w:val="none" w:sz="0" w:space="0" w:color="auto"/>
        <w:bottom w:val="none" w:sz="0" w:space="0" w:color="auto"/>
        <w:right w:val="none" w:sz="0" w:space="0" w:color="auto"/>
      </w:divBdr>
      <w:divsChild>
        <w:div w:id="1353608519">
          <w:marLeft w:val="0"/>
          <w:marRight w:val="0"/>
          <w:marTop w:val="0"/>
          <w:marBottom w:val="0"/>
          <w:divBdr>
            <w:top w:val="none" w:sz="0" w:space="0" w:color="auto"/>
            <w:left w:val="single" w:sz="4" w:space="10" w:color="C2C2F3"/>
            <w:bottom w:val="single" w:sz="4" w:space="5" w:color="C2C2F3"/>
            <w:right w:val="single" w:sz="4" w:space="10" w:color="C2C2F3"/>
          </w:divBdr>
        </w:div>
        <w:div w:id="1676347231">
          <w:marLeft w:val="0"/>
          <w:marRight w:val="0"/>
          <w:marTop w:val="0"/>
          <w:marBottom w:val="0"/>
          <w:divBdr>
            <w:top w:val="none" w:sz="0" w:space="0" w:color="auto"/>
            <w:left w:val="single" w:sz="4" w:space="10" w:color="C2C2F3"/>
            <w:bottom w:val="single" w:sz="4" w:space="5" w:color="C2C2F3"/>
            <w:right w:val="single" w:sz="4" w:space="10" w:color="C2C2F3"/>
          </w:divBdr>
        </w:div>
        <w:div w:id="1347559411">
          <w:marLeft w:val="0"/>
          <w:marRight w:val="0"/>
          <w:marTop w:val="0"/>
          <w:marBottom w:val="0"/>
          <w:divBdr>
            <w:top w:val="none" w:sz="0" w:space="0" w:color="auto"/>
            <w:left w:val="single" w:sz="4" w:space="10" w:color="C2C2F3"/>
            <w:bottom w:val="single" w:sz="4" w:space="5" w:color="C2C2F3"/>
            <w:right w:val="single" w:sz="4" w:space="10" w:color="C2C2F3"/>
          </w:divBdr>
        </w:div>
        <w:div w:id="1179000397">
          <w:marLeft w:val="0"/>
          <w:marRight w:val="0"/>
          <w:marTop w:val="0"/>
          <w:marBottom w:val="0"/>
          <w:divBdr>
            <w:top w:val="none" w:sz="0" w:space="0" w:color="auto"/>
            <w:left w:val="single" w:sz="4" w:space="10" w:color="C2C2F3"/>
            <w:bottom w:val="single" w:sz="4" w:space="5" w:color="C2C2F3"/>
            <w:right w:val="single" w:sz="4" w:space="10" w:color="C2C2F3"/>
          </w:divBdr>
        </w:div>
        <w:div w:id="210532510">
          <w:marLeft w:val="0"/>
          <w:marRight w:val="0"/>
          <w:marTop w:val="0"/>
          <w:marBottom w:val="0"/>
          <w:divBdr>
            <w:top w:val="none" w:sz="0" w:space="0" w:color="auto"/>
            <w:left w:val="single" w:sz="4" w:space="10" w:color="C2C2F3"/>
            <w:bottom w:val="single" w:sz="4" w:space="5" w:color="C2C2F3"/>
            <w:right w:val="single" w:sz="4" w:space="10" w:color="C2C2F3"/>
          </w:divBdr>
        </w:div>
        <w:div w:id="1970669972">
          <w:marLeft w:val="0"/>
          <w:marRight w:val="0"/>
          <w:marTop w:val="0"/>
          <w:marBottom w:val="0"/>
          <w:divBdr>
            <w:top w:val="none" w:sz="0" w:space="0" w:color="auto"/>
            <w:left w:val="single" w:sz="4" w:space="10" w:color="C2C2F3"/>
            <w:bottom w:val="single" w:sz="4" w:space="5" w:color="C2C2F3"/>
            <w:right w:val="single" w:sz="4" w:space="10" w:color="C2C2F3"/>
          </w:divBdr>
        </w:div>
        <w:div w:id="97021848">
          <w:marLeft w:val="0"/>
          <w:marRight w:val="0"/>
          <w:marTop w:val="0"/>
          <w:marBottom w:val="0"/>
          <w:divBdr>
            <w:top w:val="none" w:sz="0" w:space="0" w:color="auto"/>
            <w:left w:val="single" w:sz="4" w:space="10" w:color="C2C2F3"/>
            <w:bottom w:val="single" w:sz="4" w:space="5" w:color="C2C2F3"/>
            <w:right w:val="single" w:sz="4" w:space="10" w:color="C2C2F3"/>
          </w:divBdr>
        </w:div>
        <w:div w:id="890700798">
          <w:marLeft w:val="0"/>
          <w:marRight w:val="0"/>
          <w:marTop w:val="0"/>
          <w:marBottom w:val="0"/>
          <w:divBdr>
            <w:top w:val="none" w:sz="0" w:space="0" w:color="auto"/>
            <w:left w:val="single" w:sz="4" w:space="10" w:color="C2C2F3"/>
            <w:bottom w:val="single" w:sz="4" w:space="5" w:color="C2C2F3"/>
            <w:right w:val="single" w:sz="4" w:space="10" w:color="C2C2F3"/>
          </w:divBdr>
        </w:div>
        <w:div w:id="1014923097">
          <w:marLeft w:val="0"/>
          <w:marRight w:val="0"/>
          <w:marTop w:val="0"/>
          <w:marBottom w:val="0"/>
          <w:divBdr>
            <w:top w:val="none" w:sz="0" w:space="0" w:color="auto"/>
            <w:left w:val="single" w:sz="4" w:space="10" w:color="C2C2F3"/>
            <w:bottom w:val="single" w:sz="4" w:space="5" w:color="C2C2F3"/>
            <w:right w:val="single" w:sz="4" w:space="10" w:color="C2C2F3"/>
          </w:divBdr>
        </w:div>
        <w:div w:id="6288254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13738781">
      <w:bodyDiv w:val="1"/>
      <w:marLeft w:val="0"/>
      <w:marRight w:val="0"/>
      <w:marTop w:val="0"/>
      <w:marBottom w:val="0"/>
      <w:divBdr>
        <w:top w:val="none" w:sz="0" w:space="0" w:color="auto"/>
        <w:left w:val="none" w:sz="0" w:space="0" w:color="auto"/>
        <w:bottom w:val="none" w:sz="0" w:space="0" w:color="auto"/>
        <w:right w:val="none" w:sz="0" w:space="0" w:color="auto"/>
      </w:divBdr>
    </w:div>
    <w:div w:id="2117213494">
      <w:bodyDiv w:val="1"/>
      <w:marLeft w:val="0"/>
      <w:marRight w:val="0"/>
      <w:marTop w:val="0"/>
      <w:marBottom w:val="0"/>
      <w:divBdr>
        <w:top w:val="none" w:sz="0" w:space="0" w:color="auto"/>
        <w:left w:val="none" w:sz="0" w:space="0" w:color="auto"/>
        <w:bottom w:val="none" w:sz="0" w:space="0" w:color="auto"/>
        <w:right w:val="none" w:sz="0" w:space="0" w:color="auto"/>
      </w:divBdr>
      <w:divsChild>
        <w:div w:id="1503548050">
          <w:marLeft w:val="0"/>
          <w:marRight w:val="0"/>
          <w:marTop w:val="0"/>
          <w:marBottom w:val="0"/>
          <w:divBdr>
            <w:top w:val="none" w:sz="0" w:space="0" w:color="auto"/>
            <w:left w:val="single" w:sz="4" w:space="10" w:color="C2C2F3"/>
            <w:bottom w:val="single" w:sz="4" w:space="5" w:color="C2C2F3"/>
            <w:right w:val="single" w:sz="4" w:space="10" w:color="C2C2F3"/>
          </w:divBdr>
        </w:div>
        <w:div w:id="1518617928">
          <w:marLeft w:val="0"/>
          <w:marRight w:val="0"/>
          <w:marTop w:val="0"/>
          <w:marBottom w:val="0"/>
          <w:divBdr>
            <w:top w:val="none" w:sz="0" w:space="0" w:color="auto"/>
            <w:left w:val="single" w:sz="4" w:space="10" w:color="C2C2F3"/>
            <w:bottom w:val="single" w:sz="4" w:space="5" w:color="C2C2F3"/>
            <w:right w:val="single" w:sz="4" w:space="10" w:color="C2C2F3"/>
          </w:divBdr>
        </w:div>
        <w:div w:id="1797335992">
          <w:marLeft w:val="0"/>
          <w:marRight w:val="0"/>
          <w:marTop w:val="0"/>
          <w:marBottom w:val="0"/>
          <w:divBdr>
            <w:top w:val="none" w:sz="0" w:space="0" w:color="auto"/>
            <w:left w:val="single" w:sz="4" w:space="10" w:color="C2C2F3"/>
            <w:bottom w:val="single" w:sz="4" w:space="5" w:color="C2C2F3"/>
            <w:right w:val="single" w:sz="4" w:space="10" w:color="C2C2F3"/>
          </w:divBdr>
        </w:div>
        <w:div w:id="1238906398">
          <w:marLeft w:val="0"/>
          <w:marRight w:val="0"/>
          <w:marTop w:val="0"/>
          <w:marBottom w:val="0"/>
          <w:divBdr>
            <w:top w:val="none" w:sz="0" w:space="0" w:color="auto"/>
            <w:left w:val="single" w:sz="4" w:space="10" w:color="C2C2F3"/>
            <w:bottom w:val="single" w:sz="4" w:space="5" w:color="C2C2F3"/>
            <w:right w:val="single" w:sz="4" w:space="10" w:color="C2C2F3"/>
          </w:divBdr>
        </w:div>
        <w:div w:id="1011878032">
          <w:marLeft w:val="0"/>
          <w:marRight w:val="0"/>
          <w:marTop w:val="0"/>
          <w:marBottom w:val="0"/>
          <w:divBdr>
            <w:top w:val="none" w:sz="0" w:space="0" w:color="auto"/>
            <w:left w:val="single" w:sz="4" w:space="10" w:color="C2C2F3"/>
            <w:bottom w:val="single" w:sz="4" w:space="5" w:color="C2C2F3"/>
            <w:right w:val="single" w:sz="4" w:space="10" w:color="C2C2F3"/>
          </w:divBdr>
        </w:div>
        <w:div w:id="254369007">
          <w:marLeft w:val="0"/>
          <w:marRight w:val="0"/>
          <w:marTop w:val="0"/>
          <w:marBottom w:val="0"/>
          <w:divBdr>
            <w:top w:val="none" w:sz="0" w:space="0" w:color="auto"/>
            <w:left w:val="single" w:sz="4" w:space="10" w:color="C2C2F3"/>
            <w:bottom w:val="single" w:sz="4" w:space="5" w:color="C2C2F3"/>
            <w:right w:val="single" w:sz="4" w:space="10" w:color="C2C2F3"/>
          </w:divBdr>
        </w:div>
        <w:div w:id="1354500755">
          <w:marLeft w:val="0"/>
          <w:marRight w:val="0"/>
          <w:marTop w:val="0"/>
          <w:marBottom w:val="0"/>
          <w:divBdr>
            <w:top w:val="none" w:sz="0" w:space="0" w:color="auto"/>
            <w:left w:val="single" w:sz="4" w:space="10" w:color="C2C2F3"/>
            <w:bottom w:val="single" w:sz="4" w:space="5" w:color="C2C2F3"/>
            <w:right w:val="single" w:sz="4" w:space="10" w:color="C2C2F3"/>
          </w:divBdr>
        </w:div>
        <w:div w:id="940919846">
          <w:marLeft w:val="0"/>
          <w:marRight w:val="0"/>
          <w:marTop w:val="0"/>
          <w:marBottom w:val="0"/>
          <w:divBdr>
            <w:top w:val="none" w:sz="0" w:space="0" w:color="auto"/>
            <w:left w:val="single" w:sz="4" w:space="10" w:color="C2C2F3"/>
            <w:bottom w:val="single" w:sz="4" w:space="5" w:color="C2C2F3"/>
            <w:right w:val="single" w:sz="4" w:space="10" w:color="C2C2F3"/>
          </w:divBdr>
        </w:div>
        <w:div w:id="2096589024">
          <w:marLeft w:val="0"/>
          <w:marRight w:val="0"/>
          <w:marTop w:val="0"/>
          <w:marBottom w:val="0"/>
          <w:divBdr>
            <w:top w:val="none" w:sz="0" w:space="0" w:color="auto"/>
            <w:left w:val="single" w:sz="4" w:space="10" w:color="C2C2F3"/>
            <w:bottom w:val="single" w:sz="4" w:space="5" w:color="C2C2F3"/>
            <w:right w:val="single" w:sz="4" w:space="10" w:color="C2C2F3"/>
          </w:divBdr>
        </w:div>
        <w:div w:id="20467858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35099289">
      <w:bodyDiv w:val="1"/>
      <w:marLeft w:val="0"/>
      <w:marRight w:val="0"/>
      <w:marTop w:val="0"/>
      <w:marBottom w:val="0"/>
      <w:divBdr>
        <w:top w:val="none" w:sz="0" w:space="0" w:color="auto"/>
        <w:left w:val="none" w:sz="0" w:space="0" w:color="auto"/>
        <w:bottom w:val="none" w:sz="0" w:space="0" w:color="auto"/>
        <w:right w:val="none" w:sz="0" w:space="0" w:color="auto"/>
      </w:divBdr>
      <w:divsChild>
        <w:div w:id="240986041">
          <w:marLeft w:val="0"/>
          <w:marRight w:val="0"/>
          <w:marTop w:val="0"/>
          <w:marBottom w:val="0"/>
          <w:divBdr>
            <w:top w:val="none" w:sz="0" w:space="0" w:color="auto"/>
            <w:left w:val="single" w:sz="4" w:space="10" w:color="C2C2F3"/>
            <w:bottom w:val="single" w:sz="4" w:space="5" w:color="C2C2F3"/>
            <w:right w:val="single" w:sz="4" w:space="10" w:color="C2C2F3"/>
          </w:divBdr>
        </w:div>
        <w:div w:id="2043629780">
          <w:marLeft w:val="0"/>
          <w:marRight w:val="0"/>
          <w:marTop w:val="0"/>
          <w:marBottom w:val="0"/>
          <w:divBdr>
            <w:top w:val="none" w:sz="0" w:space="0" w:color="auto"/>
            <w:left w:val="single" w:sz="4" w:space="10" w:color="C2C2F3"/>
            <w:bottom w:val="single" w:sz="4" w:space="5" w:color="C2C2F3"/>
            <w:right w:val="single" w:sz="4" w:space="10" w:color="C2C2F3"/>
          </w:divBdr>
        </w:div>
        <w:div w:id="19625634">
          <w:marLeft w:val="0"/>
          <w:marRight w:val="0"/>
          <w:marTop w:val="0"/>
          <w:marBottom w:val="0"/>
          <w:divBdr>
            <w:top w:val="none" w:sz="0" w:space="0" w:color="auto"/>
            <w:left w:val="single" w:sz="4" w:space="10" w:color="C2C2F3"/>
            <w:bottom w:val="single" w:sz="4" w:space="5" w:color="C2C2F3"/>
            <w:right w:val="single" w:sz="4" w:space="10" w:color="C2C2F3"/>
          </w:divBdr>
        </w:div>
        <w:div w:id="1150749128">
          <w:marLeft w:val="0"/>
          <w:marRight w:val="0"/>
          <w:marTop w:val="0"/>
          <w:marBottom w:val="0"/>
          <w:divBdr>
            <w:top w:val="none" w:sz="0" w:space="0" w:color="auto"/>
            <w:left w:val="single" w:sz="4" w:space="10" w:color="C2C2F3"/>
            <w:bottom w:val="single" w:sz="4" w:space="5" w:color="C2C2F3"/>
            <w:right w:val="single" w:sz="4" w:space="10" w:color="C2C2F3"/>
          </w:divBdr>
        </w:div>
        <w:div w:id="1198467785">
          <w:marLeft w:val="0"/>
          <w:marRight w:val="0"/>
          <w:marTop w:val="0"/>
          <w:marBottom w:val="0"/>
          <w:divBdr>
            <w:top w:val="none" w:sz="0" w:space="0" w:color="auto"/>
            <w:left w:val="single" w:sz="4" w:space="10" w:color="C2C2F3"/>
            <w:bottom w:val="single" w:sz="4" w:space="5" w:color="C2C2F3"/>
            <w:right w:val="single" w:sz="4" w:space="10" w:color="C2C2F3"/>
          </w:divBdr>
        </w:div>
        <w:div w:id="1786118189">
          <w:marLeft w:val="0"/>
          <w:marRight w:val="0"/>
          <w:marTop w:val="0"/>
          <w:marBottom w:val="0"/>
          <w:divBdr>
            <w:top w:val="none" w:sz="0" w:space="0" w:color="auto"/>
            <w:left w:val="single" w:sz="4" w:space="10" w:color="C2C2F3"/>
            <w:bottom w:val="single" w:sz="4" w:space="5" w:color="C2C2F3"/>
            <w:right w:val="single" w:sz="4" w:space="10" w:color="C2C2F3"/>
          </w:divBdr>
        </w:div>
        <w:div w:id="1450664754">
          <w:marLeft w:val="0"/>
          <w:marRight w:val="0"/>
          <w:marTop w:val="0"/>
          <w:marBottom w:val="0"/>
          <w:divBdr>
            <w:top w:val="none" w:sz="0" w:space="0" w:color="auto"/>
            <w:left w:val="single" w:sz="4" w:space="10" w:color="C2C2F3"/>
            <w:bottom w:val="single" w:sz="4" w:space="5" w:color="C2C2F3"/>
            <w:right w:val="single" w:sz="4" w:space="10" w:color="C2C2F3"/>
          </w:divBdr>
        </w:div>
        <w:div w:id="323321221">
          <w:marLeft w:val="0"/>
          <w:marRight w:val="0"/>
          <w:marTop w:val="0"/>
          <w:marBottom w:val="0"/>
          <w:divBdr>
            <w:top w:val="none" w:sz="0" w:space="0" w:color="auto"/>
            <w:left w:val="single" w:sz="4" w:space="10" w:color="C2C2F3"/>
            <w:bottom w:val="single" w:sz="4" w:space="5" w:color="C2C2F3"/>
            <w:right w:val="single" w:sz="4" w:space="10" w:color="C2C2F3"/>
          </w:divBdr>
        </w:div>
        <w:div w:id="171380176">
          <w:marLeft w:val="0"/>
          <w:marRight w:val="0"/>
          <w:marTop w:val="0"/>
          <w:marBottom w:val="0"/>
          <w:divBdr>
            <w:top w:val="none" w:sz="0" w:space="0" w:color="auto"/>
            <w:left w:val="single" w:sz="4" w:space="10" w:color="C2C2F3"/>
            <w:bottom w:val="single" w:sz="4" w:space="5" w:color="C2C2F3"/>
            <w:right w:val="single" w:sz="4" w:space="10" w:color="C2C2F3"/>
          </w:divBdr>
        </w:div>
        <w:div w:id="1942761462">
          <w:marLeft w:val="0"/>
          <w:marRight w:val="0"/>
          <w:marTop w:val="0"/>
          <w:marBottom w:val="0"/>
          <w:divBdr>
            <w:top w:val="none" w:sz="0" w:space="0" w:color="auto"/>
            <w:left w:val="single" w:sz="4" w:space="10" w:color="C2C2F3"/>
            <w:bottom w:val="single" w:sz="4" w:space="5" w:color="C2C2F3"/>
            <w:right w:val="single" w:sz="4" w:space="10" w:color="C2C2F3"/>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vietjack.com/vat-ly-lop-9/bai-8-su-phu-thuoc-cua-dien-tro-vao-tiet-dien-day-dan.jsp" TargetMode="External"/><Relationship Id="rId671" Type="http://schemas.openxmlformats.org/officeDocument/2006/relationships/image" Target="media/image621.png"/><Relationship Id="rId769" Type="http://schemas.openxmlformats.org/officeDocument/2006/relationships/image" Target="media/image712.png"/><Relationship Id="rId976" Type="http://schemas.openxmlformats.org/officeDocument/2006/relationships/image" Target="media/image880.png"/><Relationship Id="rId21" Type="http://schemas.openxmlformats.org/officeDocument/2006/relationships/hyperlink" Target="https://vietjack.com/vat-ly-lop-9/bai-2-dien-tro-cua-day-dan-dinh-luat-om.jsp" TargetMode="External"/><Relationship Id="rId324" Type="http://schemas.openxmlformats.org/officeDocument/2006/relationships/image" Target="media/image299.png"/><Relationship Id="rId531" Type="http://schemas.openxmlformats.org/officeDocument/2006/relationships/hyperlink" Target="https://vietjack.com/vat-ly-lop-9/bai-36-truyen-tai-dien-nang-di-xa.jsp" TargetMode="External"/><Relationship Id="rId629" Type="http://schemas.openxmlformats.org/officeDocument/2006/relationships/image" Target="media/image581.png"/><Relationship Id="rId170" Type="http://schemas.openxmlformats.org/officeDocument/2006/relationships/image" Target="media/image151.png"/><Relationship Id="rId836" Type="http://schemas.openxmlformats.org/officeDocument/2006/relationships/image" Target="media/image773.png"/><Relationship Id="rId268" Type="http://schemas.openxmlformats.org/officeDocument/2006/relationships/image" Target="media/image246.png"/><Relationship Id="rId475" Type="http://schemas.openxmlformats.org/officeDocument/2006/relationships/image" Target="media/image442.png"/><Relationship Id="rId682" Type="http://schemas.openxmlformats.org/officeDocument/2006/relationships/image" Target="media/image630.png"/><Relationship Id="rId903" Type="http://schemas.openxmlformats.org/officeDocument/2006/relationships/hyperlink" Target="https://vietjack.com/de-kiem-tra-lop-9/de-kiem-tra-15-phut-vat-li-9-hoc-ki-1.jsp" TargetMode="External"/><Relationship Id="rId32" Type="http://schemas.openxmlformats.org/officeDocument/2006/relationships/image" Target="media/image20.png"/><Relationship Id="rId128" Type="http://schemas.openxmlformats.org/officeDocument/2006/relationships/image" Target="media/image112.png"/><Relationship Id="rId335" Type="http://schemas.openxmlformats.org/officeDocument/2006/relationships/image" Target="media/image309.png"/><Relationship Id="rId542" Type="http://schemas.openxmlformats.org/officeDocument/2006/relationships/image" Target="media/image500.png"/><Relationship Id="rId987" Type="http://schemas.openxmlformats.org/officeDocument/2006/relationships/hyperlink" Target="https://vietjack.com/de-kiem-tra-lop-9/de-kiem-tra-1-tiet-vat-li-9-hoc-ki-2-de-1-4.jsp" TargetMode="External"/><Relationship Id="rId181" Type="http://schemas.openxmlformats.org/officeDocument/2006/relationships/image" Target="media/image162.png"/><Relationship Id="rId402" Type="http://schemas.openxmlformats.org/officeDocument/2006/relationships/image" Target="media/image375.png"/><Relationship Id="rId847" Type="http://schemas.openxmlformats.org/officeDocument/2006/relationships/image" Target="media/image784.png"/><Relationship Id="rId279" Type="http://schemas.openxmlformats.org/officeDocument/2006/relationships/image" Target="media/image257.png"/><Relationship Id="rId486" Type="http://schemas.openxmlformats.org/officeDocument/2006/relationships/hyperlink" Target="https://vietjack.com/vat-ly-lop-9/bai-30-bai-tap-van-dung-quy-tac-nam-tay-phai-va-quy-tac-ban-tay-trai.jsp" TargetMode="External"/><Relationship Id="rId693" Type="http://schemas.openxmlformats.org/officeDocument/2006/relationships/hyperlink" Target="https://vietjack.com/vat-ly-lop-9/bai-48-mat.jsp" TargetMode="External"/><Relationship Id="rId707" Type="http://schemas.openxmlformats.org/officeDocument/2006/relationships/image" Target="media/image654.png"/><Relationship Id="rId914" Type="http://schemas.openxmlformats.org/officeDocument/2006/relationships/hyperlink" Target="https://vietjack.com/de-kiem-tra-lop-9/de-kiem-tra-15-phut-vat-li-9-hoc-ki-1-de-1-3.jsp" TargetMode="External"/><Relationship Id="rId43" Type="http://schemas.openxmlformats.org/officeDocument/2006/relationships/image" Target="media/image30.png"/><Relationship Id="rId139" Type="http://schemas.openxmlformats.org/officeDocument/2006/relationships/image" Target="media/image122.png"/><Relationship Id="rId346" Type="http://schemas.openxmlformats.org/officeDocument/2006/relationships/image" Target="media/image319.png"/><Relationship Id="rId553" Type="http://schemas.openxmlformats.org/officeDocument/2006/relationships/image" Target="media/image510.png"/><Relationship Id="rId760" Type="http://schemas.openxmlformats.org/officeDocument/2006/relationships/image" Target="media/image704.png"/><Relationship Id="rId998" Type="http://schemas.openxmlformats.org/officeDocument/2006/relationships/image" Target="media/image895.png"/><Relationship Id="rId192" Type="http://schemas.openxmlformats.org/officeDocument/2006/relationships/image" Target="media/image173.png"/><Relationship Id="rId206" Type="http://schemas.openxmlformats.org/officeDocument/2006/relationships/image" Target="media/image187.png"/><Relationship Id="rId413" Type="http://schemas.openxmlformats.org/officeDocument/2006/relationships/image" Target="media/image386.png"/><Relationship Id="rId858" Type="http://schemas.openxmlformats.org/officeDocument/2006/relationships/image" Target="media/image794.png"/><Relationship Id="rId497" Type="http://schemas.openxmlformats.org/officeDocument/2006/relationships/image" Target="media/image461.png"/><Relationship Id="rId620" Type="http://schemas.openxmlformats.org/officeDocument/2006/relationships/image" Target="media/image573.png"/><Relationship Id="rId718" Type="http://schemas.openxmlformats.org/officeDocument/2006/relationships/image" Target="media/image664.png"/><Relationship Id="rId925" Type="http://schemas.openxmlformats.org/officeDocument/2006/relationships/hyperlink" Target="https://vietjack.com/de-kiem-tra-lop-9/de-kiem-tra-1-tiet-vat-li-9-hoc-ki-1-de-1-2.jsp" TargetMode="External"/><Relationship Id="rId357" Type="http://schemas.openxmlformats.org/officeDocument/2006/relationships/image" Target="media/image330.png"/><Relationship Id="rId54" Type="http://schemas.openxmlformats.org/officeDocument/2006/relationships/image" Target="media/image41.png"/><Relationship Id="rId217" Type="http://schemas.openxmlformats.org/officeDocument/2006/relationships/image" Target="media/image198.png"/><Relationship Id="rId564" Type="http://schemas.openxmlformats.org/officeDocument/2006/relationships/image" Target="media/image520.png"/><Relationship Id="rId771" Type="http://schemas.openxmlformats.org/officeDocument/2006/relationships/image" Target="media/image714.png"/><Relationship Id="rId869" Type="http://schemas.openxmlformats.org/officeDocument/2006/relationships/image" Target="media/image803.png"/><Relationship Id="rId424" Type="http://schemas.openxmlformats.org/officeDocument/2006/relationships/image" Target="media/image397.png"/><Relationship Id="rId631" Type="http://schemas.openxmlformats.org/officeDocument/2006/relationships/image" Target="media/image583.png"/><Relationship Id="rId729" Type="http://schemas.openxmlformats.org/officeDocument/2006/relationships/image" Target="media/image673.png"/><Relationship Id="rId270" Type="http://schemas.openxmlformats.org/officeDocument/2006/relationships/image" Target="media/image248.png"/><Relationship Id="rId936" Type="http://schemas.openxmlformats.org/officeDocument/2006/relationships/hyperlink" Target="https://vietjack.com/de-kiem-tra-lop-9/de-kiem-tra-hoc-ki-1-vat-li-9-1.jsp" TargetMode="External"/><Relationship Id="rId65" Type="http://schemas.openxmlformats.org/officeDocument/2006/relationships/image" Target="media/image51.png"/><Relationship Id="rId130" Type="http://schemas.openxmlformats.org/officeDocument/2006/relationships/image" Target="media/image113.png"/><Relationship Id="rId368" Type="http://schemas.openxmlformats.org/officeDocument/2006/relationships/image" Target="media/image341.png"/><Relationship Id="rId575" Type="http://schemas.openxmlformats.org/officeDocument/2006/relationships/image" Target="media/image531.png"/><Relationship Id="rId782" Type="http://schemas.openxmlformats.org/officeDocument/2006/relationships/image" Target="media/image723.png"/><Relationship Id="rId228" Type="http://schemas.openxmlformats.org/officeDocument/2006/relationships/image" Target="media/image208.png"/><Relationship Id="rId435" Type="http://schemas.openxmlformats.org/officeDocument/2006/relationships/image" Target="media/image407.png"/><Relationship Id="rId642" Type="http://schemas.openxmlformats.org/officeDocument/2006/relationships/image" Target="media/image594.png"/><Relationship Id="rId281" Type="http://schemas.openxmlformats.org/officeDocument/2006/relationships/image" Target="media/image259.png"/><Relationship Id="rId502" Type="http://schemas.openxmlformats.org/officeDocument/2006/relationships/image" Target="media/image465.png"/><Relationship Id="rId947" Type="http://schemas.openxmlformats.org/officeDocument/2006/relationships/hyperlink" Target="https://vietjack.com/de-kiem-tra-lop-9/de-kiem-tra-hoc-ki-1-vat-li-9-3.jsp" TargetMode="External"/><Relationship Id="rId76" Type="http://schemas.openxmlformats.org/officeDocument/2006/relationships/image" Target="media/image62.png"/><Relationship Id="rId141" Type="http://schemas.openxmlformats.org/officeDocument/2006/relationships/image" Target="media/image124.png"/><Relationship Id="rId379" Type="http://schemas.openxmlformats.org/officeDocument/2006/relationships/image" Target="media/image352.png"/><Relationship Id="rId586" Type="http://schemas.openxmlformats.org/officeDocument/2006/relationships/image" Target="media/image542.png"/><Relationship Id="rId793" Type="http://schemas.openxmlformats.org/officeDocument/2006/relationships/image" Target="media/image732.png"/><Relationship Id="rId807" Type="http://schemas.openxmlformats.org/officeDocument/2006/relationships/image" Target="media/image744.png"/><Relationship Id="rId7" Type="http://schemas.openxmlformats.org/officeDocument/2006/relationships/endnotes" Target="endnotes.xml"/><Relationship Id="rId239" Type="http://schemas.openxmlformats.org/officeDocument/2006/relationships/image" Target="media/image219.png"/><Relationship Id="rId446" Type="http://schemas.openxmlformats.org/officeDocument/2006/relationships/image" Target="media/image416.png"/><Relationship Id="rId653" Type="http://schemas.openxmlformats.org/officeDocument/2006/relationships/image" Target="media/image604.png"/><Relationship Id="rId292" Type="http://schemas.openxmlformats.org/officeDocument/2006/relationships/image" Target="media/image270.png"/><Relationship Id="rId306" Type="http://schemas.openxmlformats.org/officeDocument/2006/relationships/image" Target="media/image282.png"/><Relationship Id="rId860" Type="http://schemas.openxmlformats.org/officeDocument/2006/relationships/image" Target="media/image795.png"/><Relationship Id="rId958" Type="http://schemas.openxmlformats.org/officeDocument/2006/relationships/image" Target="media/image871.png"/><Relationship Id="rId87" Type="http://schemas.openxmlformats.org/officeDocument/2006/relationships/image" Target="media/image73.png"/><Relationship Id="rId513" Type="http://schemas.openxmlformats.org/officeDocument/2006/relationships/image" Target="media/image474.png"/><Relationship Id="rId597" Type="http://schemas.openxmlformats.org/officeDocument/2006/relationships/image" Target="media/image552.png"/><Relationship Id="rId720" Type="http://schemas.openxmlformats.org/officeDocument/2006/relationships/image" Target="media/image665.png"/><Relationship Id="rId818" Type="http://schemas.openxmlformats.org/officeDocument/2006/relationships/image" Target="media/image755.png"/><Relationship Id="rId152" Type="http://schemas.openxmlformats.org/officeDocument/2006/relationships/image" Target="media/image134.png"/><Relationship Id="rId457" Type="http://schemas.openxmlformats.org/officeDocument/2006/relationships/image" Target="media/image426.png"/><Relationship Id="rId1003" Type="http://schemas.openxmlformats.org/officeDocument/2006/relationships/image" Target="media/image899.png"/><Relationship Id="rId664" Type="http://schemas.openxmlformats.org/officeDocument/2006/relationships/image" Target="media/image614.png"/><Relationship Id="rId871" Type="http://schemas.openxmlformats.org/officeDocument/2006/relationships/image" Target="media/image805.png"/><Relationship Id="rId969" Type="http://schemas.openxmlformats.org/officeDocument/2006/relationships/hyperlink" Target="https://vietjack.com/de-kiem-tra-lop-9/de-kiem-tra-15-phut-vat-li-9-hoc-ki-2.jsp" TargetMode="External"/><Relationship Id="rId14" Type="http://schemas.openxmlformats.org/officeDocument/2006/relationships/image" Target="media/image5.png"/><Relationship Id="rId317" Type="http://schemas.openxmlformats.org/officeDocument/2006/relationships/image" Target="media/image292.png"/><Relationship Id="rId524" Type="http://schemas.openxmlformats.org/officeDocument/2006/relationships/hyperlink" Target="https://vietjack.com/vat-ly-lop-9/bai-35-cac-tac-dung-cua-dong-dien-xoay-chieu-do-cuong-do-va-hieu-dien-the-xoay-chieu.jsp" TargetMode="External"/><Relationship Id="rId731" Type="http://schemas.openxmlformats.org/officeDocument/2006/relationships/image" Target="media/image675.png"/><Relationship Id="rId98" Type="http://schemas.openxmlformats.org/officeDocument/2006/relationships/image" Target="media/image84.png"/><Relationship Id="rId163" Type="http://schemas.openxmlformats.org/officeDocument/2006/relationships/image" Target="media/image145.png"/><Relationship Id="rId370" Type="http://schemas.openxmlformats.org/officeDocument/2006/relationships/image" Target="media/image343.png"/><Relationship Id="rId829" Type="http://schemas.openxmlformats.org/officeDocument/2006/relationships/image" Target="media/image766.png"/><Relationship Id="rId1014" Type="http://schemas.openxmlformats.org/officeDocument/2006/relationships/header" Target="header6.xml"/><Relationship Id="rId230" Type="http://schemas.openxmlformats.org/officeDocument/2006/relationships/image" Target="media/image210.png"/><Relationship Id="rId468" Type="http://schemas.openxmlformats.org/officeDocument/2006/relationships/image" Target="media/image436.png"/><Relationship Id="rId675" Type="http://schemas.openxmlformats.org/officeDocument/2006/relationships/image" Target="media/image625.png"/><Relationship Id="rId882" Type="http://schemas.openxmlformats.org/officeDocument/2006/relationships/image" Target="media/image815.png"/><Relationship Id="rId25" Type="http://schemas.openxmlformats.org/officeDocument/2006/relationships/image" Target="media/image15.png"/><Relationship Id="rId328" Type="http://schemas.openxmlformats.org/officeDocument/2006/relationships/image" Target="media/image303.png"/><Relationship Id="rId535" Type="http://schemas.openxmlformats.org/officeDocument/2006/relationships/image" Target="media/image493.png"/><Relationship Id="rId742" Type="http://schemas.openxmlformats.org/officeDocument/2006/relationships/image" Target="media/image686.png"/><Relationship Id="rId174" Type="http://schemas.openxmlformats.org/officeDocument/2006/relationships/image" Target="media/image155.png"/><Relationship Id="rId381" Type="http://schemas.openxmlformats.org/officeDocument/2006/relationships/image" Target="media/image354.png"/><Relationship Id="rId602" Type="http://schemas.openxmlformats.org/officeDocument/2006/relationships/image" Target="media/image557.png"/><Relationship Id="rId241" Type="http://schemas.openxmlformats.org/officeDocument/2006/relationships/image" Target="media/image220.png"/><Relationship Id="rId479" Type="http://schemas.openxmlformats.org/officeDocument/2006/relationships/image" Target="media/image445.png"/><Relationship Id="rId686" Type="http://schemas.openxmlformats.org/officeDocument/2006/relationships/image" Target="media/image634.png"/><Relationship Id="rId893" Type="http://schemas.openxmlformats.org/officeDocument/2006/relationships/image" Target="media/image825.png"/><Relationship Id="rId907" Type="http://schemas.openxmlformats.org/officeDocument/2006/relationships/hyperlink" Target="https://vietjack.com/de-kiem-tra-lop-9/de-kiem-tra-15-phut-vat-li-9-hoc-ki-1-de-1-1.jsp" TargetMode="External"/><Relationship Id="rId36" Type="http://schemas.openxmlformats.org/officeDocument/2006/relationships/image" Target="media/image24.png"/><Relationship Id="rId339" Type="http://schemas.openxmlformats.org/officeDocument/2006/relationships/image" Target="media/image313.png"/><Relationship Id="rId546" Type="http://schemas.openxmlformats.org/officeDocument/2006/relationships/image" Target="media/image503.png"/><Relationship Id="rId753" Type="http://schemas.openxmlformats.org/officeDocument/2006/relationships/image" Target="media/image697.png"/><Relationship Id="rId101" Type="http://schemas.openxmlformats.org/officeDocument/2006/relationships/image" Target="media/image87.png"/><Relationship Id="rId185" Type="http://schemas.openxmlformats.org/officeDocument/2006/relationships/image" Target="media/image166.png"/><Relationship Id="rId406" Type="http://schemas.openxmlformats.org/officeDocument/2006/relationships/image" Target="media/image379.png"/><Relationship Id="rId960" Type="http://schemas.openxmlformats.org/officeDocument/2006/relationships/hyperlink" Target="https://vietjack.com/de-kiem-tra-lop-9/de-kiem-tra-15-phut-vat-li-9-hoc-ki-2-de-1.jsp" TargetMode="External"/><Relationship Id="rId392" Type="http://schemas.openxmlformats.org/officeDocument/2006/relationships/image" Target="media/image365.png"/><Relationship Id="rId613" Type="http://schemas.openxmlformats.org/officeDocument/2006/relationships/image" Target="media/image566.png"/><Relationship Id="rId697" Type="http://schemas.openxmlformats.org/officeDocument/2006/relationships/image" Target="media/image644.png"/><Relationship Id="rId820" Type="http://schemas.openxmlformats.org/officeDocument/2006/relationships/image" Target="media/image757.png"/><Relationship Id="rId918" Type="http://schemas.openxmlformats.org/officeDocument/2006/relationships/image" Target="media/image843.png"/><Relationship Id="rId252" Type="http://schemas.openxmlformats.org/officeDocument/2006/relationships/image" Target="media/image231.png"/><Relationship Id="rId47" Type="http://schemas.openxmlformats.org/officeDocument/2006/relationships/image" Target="media/image34.png"/><Relationship Id="rId112" Type="http://schemas.openxmlformats.org/officeDocument/2006/relationships/image" Target="media/image97.png"/><Relationship Id="rId557" Type="http://schemas.openxmlformats.org/officeDocument/2006/relationships/image" Target="media/image513.png"/><Relationship Id="rId764" Type="http://schemas.openxmlformats.org/officeDocument/2006/relationships/image" Target="media/image707.png"/><Relationship Id="rId971" Type="http://schemas.openxmlformats.org/officeDocument/2006/relationships/image" Target="media/image876.png"/><Relationship Id="rId196" Type="http://schemas.openxmlformats.org/officeDocument/2006/relationships/image" Target="media/image177.png"/><Relationship Id="rId417" Type="http://schemas.openxmlformats.org/officeDocument/2006/relationships/image" Target="media/image390.png"/><Relationship Id="rId624" Type="http://schemas.openxmlformats.org/officeDocument/2006/relationships/image" Target="media/image576.png"/><Relationship Id="rId831" Type="http://schemas.openxmlformats.org/officeDocument/2006/relationships/image" Target="media/image768.png"/><Relationship Id="rId263" Type="http://schemas.openxmlformats.org/officeDocument/2006/relationships/image" Target="media/image241.png"/><Relationship Id="rId470" Type="http://schemas.openxmlformats.org/officeDocument/2006/relationships/image" Target="media/image437.png"/><Relationship Id="rId929" Type="http://schemas.openxmlformats.org/officeDocument/2006/relationships/image" Target="media/image850.png"/><Relationship Id="rId58" Type="http://schemas.openxmlformats.org/officeDocument/2006/relationships/image" Target="media/image45.png"/><Relationship Id="rId123" Type="http://schemas.openxmlformats.org/officeDocument/2006/relationships/image" Target="media/image107.png"/><Relationship Id="rId330" Type="http://schemas.openxmlformats.org/officeDocument/2006/relationships/image" Target="media/image305.png"/><Relationship Id="rId568" Type="http://schemas.openxmlformats.org/officeDocument/2006/relationships/image" Target="media/image524.png"/><Relationship Id="rId775" Type="http://schemas.openxmlformats.org/officeDocument/2006/relationships/image" Target="media/image717.png"/><Relationship Id="rId982" Type="http://schemas.openxmlformats.org/officeDocument/2006/relationships/image" Target="media/image885.png"/><Relationship Id="rId428" Type="http://schemas.openxmlformats.org/officeDocument/2006/relationships/image" Target="media/image401.png"/><Relationship Id="rId635" Type="http://schemas.openxmlformats.org/officeDocument/2006/relationships/image" Target="media/image587.png"/><Relationship Id="rId842" Type="http://schemas.openxmlformats.org/officeDocument/2006/relationships/image" Target="media/image779.png"/><Relationship Id="rId274" Type="http://schemas.openxmlformats.org/officeDocument/2006/relationships/image" Target="media/image252.png"/><Relationship Id="rId481" Type="http://schemas.openxmlformats.org/officeDocument/2006/relationships/image" Target="media/image447.png"/><Relationship Id="rId702" Type="http://schemas.openxmlformats.org/officeDocument/2006/relationships/image" Target="media/image649.png"/><Relationship Id="rId69" Type="http://schemas.openxmlformats.org/officeDocument/2006/relationships/image" Target="media/image55.png"/><Relationship Id="rId134" Type="http://schemas.openxmlformats.org/officeDocument/2006/relationships/image" Target="media/image117.png"/><Relationship Id="rId579" Type="http://schemas.openxmlformats.org/officeDocument/2006/relationships/image" Target="media/image535.png"/><Relationship Id="rId786" Type="http://schemas.openxmlformats.org/officeDocument/2006/relationships/image" Target="media/image726.png"/><Relationship Id="rId993" Type="http://schemas.openxmlformats.org/officeDocument/2006/relationships/hyperlink" Target="https://vietjack.com/de-kiem-tra-lop-9/de-kiem-tra-vat-li-9-hoc-ki-2-de-1-1.jsp" TargetMode="External"/><Relationship Id="rId341" Type="http://schemas.openxmlformats.org/officeDocument/2006/relationships/image" Target="media/image315.png"/><Relationship Id="rId439" Type="http://schemas.openxmlformats.org/officeDocument/2006/relationships/image" Target="media/image410.png"/><Relationship Id="rId646" Type="http://schemas.openxmlformats.org/officeDocument/2006/relationships/hyperlink" Target="https://vietjack.com/vat-ly-lop-9/bai-44-thau-kinh-phan-ki.jsp" TargetMode="External"/><Relationship Id="rId201" Type="http://schemas.openxmlformats.org/officeDocument/2006/relationships/image" Target="media/image182.png"/><Relationship Id="rId285" Type="http://schemas.openxmlformats.org/officeDocument/2006/relationships/image" Target="media/image263.png"/><Relationship Id="rId506" Type="http://schemas.openxmlformats.org/officeDocument/2006/relationships/image" Target="media/image468.png"/><Relationship Id="rId853" Type="http://schemas.openxmlformats.org/officeDocument/2006/relationships/image" Target="media/image789.png"/><Relationship Id="rId492" Type="http://schemas.openxmlformats.org/officeDocument/2006/relationships/image" Target="media/image456.png"/><Relationship Id="rId713" Type="http://schemas.openxmlformats.org/officeDocument/2006/relationships/image" Target="media/image659.png"/><Relationship Id="rId797" Type="http://schemas.openxmlformats.org/officeDocument/2006/relationships/image" Target="media/image736.png"/><Relationship Id="rId920" Type="http://schemas.openxmlformats.org/officeDocument/2006/relationships/hyperlink" Target="https://vietjack.com/de-kiem-tra-lop-9/de-kiem-tra-1-tiet-vat-li-9-hoc-ki-1-de-1.jsp" TargetMode="External"/><Relationship Id="rId145" Type="http://schemas.openxmlformats.org/officeDocument/2006/relationships/image" Target="media/image128.png"/><Relationship Id="rId352" Type="http://schemas.openxmlformats.org/officeDocument/2006/relationships/image" Target="media/image325.png"/><Relationship Id="rId212" Type="http://schemas.openxmlformats.org/officeDocument/2006/relationships/image" Target="media/image193.png"/><Relationship Id="rId657" Type="http://schemas.openxmlformats.org/officeDocument/2006/relationships/image" Target="media/image607.png"/><Relationship Id="rId864" Type="http://schemas.openxmlformats.org/officeDocument/2006/relationships/image" Target="media/image798.png"/><Relationship Id="rId296" Type="http://schemas.openxmlformats.org/officeDocument/2006/relationships/hyperlink" Target="https://vietjack.com/vat-ly-lop-9/bai-16-dinh-luat-jun-lenxo.jsp" TargetMode="External"/><Relationship Id="rId517" Type="http://schemas.openxmlformats.org/officeDocument/2006/relationships/image" Target="media/image478.png"/><Relationship Id="rId724" Type="http://schemas.openxmlformats.org/officeDocument/2006/relationships/image" Target="media/image669.png"/><Relationship Id="rId931" Type="http://schemas.openxmlformats.org/officeDocument/2006/relationships/image" Target="media/image851.png"/><Relationship Id="rId60" Type="http://schemas.openxmlformats.org/officeDocument/2006/relationships/image" Target="media/image46.png"/><Relationship Id="rId156" Type="http://schemas.openxmlformats.org/officeDocument/2006/relationships/image" Target="media/image138.png"/><Relationship Id="rId363" Type="http://schemas.openxmlformats.org/officeDocument/2006/relationships/image" Target="media/image336.png"/><Relationship Id="rId570" Type="http://schemas.openxmlformats.org/officeDocument/2006/relationships/image" Target="media/image526.png"/><Relationship Id="rId1007" Type="http://schemas.openxmlformats.org/officeDocument/2006/relationships/image" Target="media/image902.png"/><Relationship Id="rId223" Type="http://schemas.openxmlformats.org/officeDocument/2006/relationships/image" Target="media/image203.png"/><Relationship Id="rId430" Type="http://schemas.openxmlformats.org/officeDocument/2006/relationships/header" Target="header2.xml"/><Relationship Id="rId668" Type="http://schemas.openxmlformats.org/officeDocument/2006/relationships/image" Target="media/image618.png"/><Relationship Id="rId875" Type="http://schemas.openxmlformats.org/officeDocument/2006/relationships/image" Target="media/image808.png"/><Relationship Id="rId18" Type="http://schemas.openxmlformats.org/officeDocument/2006/relationships/image" Target="media/image9.png"/><Relationship Id="rId528" Type="http://schemas.openxmlformats.org/officeDocument/2006/relationships/image" Target="media/image487.png"/><Relationship Id="rId735" Type="http://schemas.openxmlformats.org/officeDocument/2006/relationships/image" Target="media/image679.png"/><Relationship Id="rId942" Type="http://schemas.openxmlformats.org/officeDocument/2006/relationships/image" Target="media/image859.png"/><Relationship Id="rId167" Type="http://schemas.openxmlformats.org/officeDocument/2006/relationships/image" Target="media/image148.png"/><Relationship Id="rId374" Type="http://schemas.openxmlformats.org/officeDocument/2006/relationships/image" Target="media/image347.png"/><Relationship Id="rId581" Type="http://schemas.openxmlformats.org/officeDocument/2006/relationships/image" Target="media/image537.png"/><Relationship Id="rId71" Type="http://schemas.openxmlformats.org/officeDocument/2006/relationships/image" Target="media/image57.png"/><Relationship Id="rId234" Type="http://schemas.openxmlformats.org/officeDocument/2006/relationships/image" Target="media/image214.png"/><Relationship Id="rId679" Type="http://schemas.openxmlformats.org/officeDocument/2006/relationships/image" Target="media/image627.png"/><Relationship Id="rId802" Type="http://schemas.openxmlformats.org/officeDocument/2006/relationships/image" Target="media/image739.png"/><Relationship Id="rId886" Type="http://schemas.openxmlformats.org/officeDocument/2006/relationships/image" Target="media/image818.png"/><Relationship Id="rId2" Type="http://schemas.openxmlformats.org/officeDocument/2006/relationships/numbering" Target="numbering.xml"/><Relationship Id="rId29" Type="http://schemas.openxmlformats.org/officeDocument/2006/relationships/image" Target="media/image19.png"/><Relationship Id="rId441" Type="http://schemas.openxmlformats.org/officeDocument/2006/relationships/image" Target="media/image412.png"/><Relationship Id="rId539" Type="http://schemas.openxmlformats.org/officeDocument/2006/relationships/image" Target="media/image497.png"/><Relationship Id="rId746" Type="http://schemas.openxmlformats.org/officeDocument/2006/relationships/image" Target="media/image690.png"/><Relationship Id="rId178" Type="http://schemas.openxmlformats.org/officeDocument/2006/relationships/image" Target="media/image159.png"/><Relationship Id="rId301" Type="http://schemas.openxmlformats.org/officeDocument/2006/relationships/image" Target="media/image277.png"/><Relationship Id="rId953" Type="http://schemas.openxmlformats.org/officeDocument/2006/relationships/image" Target="media/image867.png"/><Relationship Id="rId82" Type="http://schemas.openxmlformats.org/officeDocument/2006/relationships/image" Target="media/image68.png"/><Relationship Id="rId385" Type="http://schemas.openxmlformats.org/officeDocument/2006/relationships/image" Target="media/image358.png"/><Relationship Id="rId592" Type="http://schemas.openxmlformats.org/officeDocument/2006/relationships/image" Target="media/image548.png"/><Relationship Id="rId606" Type="http://schemas.openxmlformats.org/officeDocument/2006/relationships/image" Target="media/image560.png"/><Relationship Id="rId813" Type="http://schemas.openxmlformats.org/officeDocument/2006/relationships/image" Target="media/image750.png"/><Relationship Id="rId245" Type="http://schemas.openxmlformats.org/officeDocument/2006/relationships/image" Target="media/image224.png"/><Relationship Id="rId452" Type="http://schemas.openxmlformats.org/officeDocument/2006/relationships/image" Target="media/image422.png"/><Relationship Id="rId897" Type="http://schemas.openxmlformats.org/officeDocument/2006/relationships/image" Target="media/image829.png"/><Relationship Id="rId105" Type="http://schemas.openxmlformats.org/officeDocument/2006/relationships/hyperlink" Target="https://vietjack.com/vat-ly-lop-9/bai-7-su-phu-thuoc-cua-dien-tro-vao-chieu-dai-day-dan.jsp" TargetMode="External"/><Relationship Id="rId312" Type="http://schemas.openxmlformats.org/officeDocument/2006/relationships/hyperlink" Target="https://vietjack.com/vat-ly-lop-9/bai-17-bai-tap-van-dung-dinh-luat-jun-lenxo.jsp" TargetMode="External"/><Relationship Id="rId757" Type="http://schemas.openxmlformats.org/officeDocument/2006/relationships/image" Target="media/image701.png"/><Relationship Id="rId964" Type="http://schemas.openxmlformats.org/officeDocument/2006/relationships/hyperlink" Target="https://vietjack.com/de-kiem-tra-lop-9/de-kiem-tra-15-phut-vat-li-9-hoc-ki-2-de-1-2.jsp" TargetMode="External"/><Relationship Id="rId93" Type="http://schemas.openxmlformats.org/officeDocument/2006/relationships/image" Target="media/image79.png"/><Relationship Id="rId189" Type="http://schemas.openxmlformats.org/officeDocument/2006/relationships/image" Target="media/image170.png"/><Relationship Id="rId396" Type="http://schemas.openxmlformats.org/officeDocument/2006/relationships/image" Target="media/image369.png"/><Relationship Id="rId617" Type="http://schemas.openxmlformats.org/officeDocument/2006/relationships/image" Target="media/image570.png"/><Relationship Id="rId824" Type="http://schemas.openxmlformats.org/officeDocument/2006/relationships/image" Target="media/image761.png"/><Relationship Id="rId256" Type="http://schemas.openxmlformats.org/officeDocument/2006/relationships/hyperlink" Target="https://vietjack.com/vat-ly-lop-9/bai-14-bai-tap-ve-cong-suat-dien-va-dien-nang-su-dung.jsp" TargetMode="External"/><Relationship Id="rId463" Type="http://schemas.openxmlformats.org/officeDocument/2006/relationships/hyperlink" Target="https://vietjack.com/vat-ly-lop-9/bai-25-su-nhiem-tu-cua-sat-thep-nam-cham-dien.jsp" TargetMode="External"/><Relationship Id="rId670" Type="http://schemas.openxmlformats.org/officeDocument/2006/relationships/image" Target="media/image620.png"/><Relationship Id="rId116" Type="http://schemas.openxmlformats.org/officeDocument/2006/relationships/image" Target="media/image101.png"/><Relationship Id="rId323" Type="http://schemas.openxmlformats.org/officeDocument/2006/relationships/image" Target="media/image298.png"/><Relationship Id="rId530" Type="http://schemas.openxmlformats.org/officeDocument/2006/relationships/image" Target="media/image489.png"/><Relationship Id="rId768" Type="http://schemas.openxmlformats.org/officeDocument/2006/relationships/image" Target="media/image711.png"/><Relationship Id="rId975" Type="http://schemas.openxmlformats.org/officeDocument/2006/relationships/image" Target="media/image879.png"/><Relationship Id="rId20" Type="http://schemas.openxmlformats.org/officeDocument/2006/relationships/image" Target="media/image11.png"/><Relationship Id="rId628" Type="http://schemas.openxmlformats.org/officeDocument/2006/relationships/image" Target="media/image580.png"/><Relationship Id="rId835" Type="http://schemas.openxmlformats.org/officeDocument/2006/relationships/image" Target="media/image772.png"/><Relationship Id="rId267" Type="http://schemas.openxmlformats.org/officeDocument/2006/relationships/image" Target="media/image245.png"/><Relationship Id="rId474" Type="http://schemas.openxmlformats.org/officeDocument/2006/relationships/image" Target="media/image441.png"/><Relationship Id="rId127" Type="http://schemas.openxmlformats.org/officeDocument/2006/relationships/image" Target="media/image111.png"/><Relationship Id="rId681" Type="http://schemas.openxmlformats.org/officeDocument/2006/relationships/image" Target="media/image629.png"/><Relationship Id="rId779" Type="http://schemas.openxmlformats.org/officeDocument/2006/relationships/image" Target="media/image720.png"/><Relationship Id="rId902" Type="http://schemas.openxmlformats.org/officeDocument/2006/relationships/header" Target="header5.xml"/><Relationship Id="rId986" Type="http://schemas.openxmlformats.org/officeDocument/2006/relationships/image" Target="media/image888.png"/><Relationship Id="rId31" Type="http://schemas.openxmlformats.org/officeDocument/2006/relationships/hyperlink" Target="https://vietjack.com/vat-ly-lop-9/bai-4-doan-mach-noi-tiep.jsp" TargetMode="External"/><Relationship Id="rId334" Type="http://schemas.openxmlformats.org/officeDocument/2006/relationships/hyperlink" Target="https://vietjack.com/vat-ly-lop-9/bai-19-su-dung-an-toan-va-tiet-kiem-dien.jsp" TargetMode="External"/><Relationship Id="rId541" Type="http://schemas.openxmlformats.org/officeDocument/2006/relationships/image" Target="media/image499.png"/><Relationship Id="rId639" Type="http://schemas.openxmlformats.org/officeDocument/2006/relationships/image" Target="media/image591.png"/><Relationship Id="rId180" Type="http://schemas.openxmlformats.org/officeDocument/2006/relationships/image" Target="media/image161.png"/><Relationship Id="rId278" Type="http://schemas.openxmlformats.org/officeDocument/2006/relationships/image" Target="media/image256.png"/><Relationship Id="rId401" Type="http://schemas.openxmlformats.org/officeDocument/2006/relationships/image" Target="media/image374.png"/><Relationship Id="rId846" Type="http://schemas.openxmlformats.org/officeDocument/2006/relationships/image" Target="media/image783.png"/><Relationship Id="rId485" Type="http://schemas.openxmlformats.org/officeDocument/2006/relationships/image" Target="media/image450.png"/><Relationship Id="rId692" Type="http://schemas.openxmlformats.org/officeDocument/2006/relationships/image" Target="media/image640.png"/><Relationship Id="rId706" Type="http://schemas.openxmlformats.org/officeDocument/2006/relationships/image" Target="media/image653.png"/><Relationship Id="rId913" Type="http://schemas.openxmlformats.org/officeDocument/2006/relationships/image" Target="media/image840.png"/><Relationship Id="rId42" Type="http://schemas.openxmlformats.org/officeDocument/2006/relationships/image" Target="media/image29.png"/><Relationship Id="rId138" Type="http://schemas.openxmlformats.org/officeDocument/2006/relationships/image" Target="media/image121.png"/><Relationship Id="rId345" Type="http://schemas.openxmlformats.org/officeDocument/2006/relationships/hyperlink" Target="https://vietjack.com/vat-ly-lop-9/bai-20-tong-ket-chuong-1-dien-hoc.jsp" TargetMode="External"/><Relationship Id="rId552" Type="http://schemas.openxmlformats.org/officeDocument/2006/relationships/image" Target="media/image509.png"/><Relationship Id="rId997" Type="http://schemas.openxmlformats.org/officeDocument/2006/relationships/image" Target="media/image894.png"/><Relationship Id="rId191" Type="http://schemas.openxmlformats.org/officeDocument/2006/relationships/image" Target="media/image172.png"/><Relationship Id="rId205" Type="http://schemas.openxmlformats.org/officeDocument/2006/relationships/image" Target="media/image186.png"/><Relationship Id="rId412" Type="http://schemas.openxmlformats.org/officeDocument/2006/relationships/image" Target="media/image385.png"/><Relationship Id="rId857" Type="http://schemas.openxmlformats.org/officeDocument/2006/relationships/image" Target="media/image793.png"/><Relationship Id="rId289" Type="http://schemas.openxmlformats.org/officeDocument/2006/relationships/image" Target="media/image267.png"/><Relationship Id="rId496" Type="http://schemas.openxmlformats.org/officeDocument/2006/relationships/image" Target="media/image460.png"/><Relationship Id="rId717" Type="http://schemas.openxmlformats.org/officeDocument/2006/relationships/image" Target="media/image663.png"/><Relationship Id="rId924" Type="http://schemas.openxmlformats.org/officeDocument/2006/relationships/image" Target="media/image846.png"/><Relationship Id="rId53" Type="http://schemas.openxmlformats.org/officeDocument/2006/relationships/image" Target="media/image40.png"/><Relationship Id="rId149" Type="http://schemas.openxmlformats.org/officeDocument/2006/relationships/image" Target="media/image131.png"/><Relationship Id="rId356" Type="http://schemas.openxmlformats.org/officeDocument/2006/relationships/image" Target="media/image329.png"/><Relationship Id="rId563" Type="http://schemas.openxmlformats.org/officeDocument/2006/relationships/image" Target="media/image519.png"/><Relationship Id="rId770" Type="http://schemas.openxmlformats.org/officeDocument/2006/relationships/image" Target="media/image713.png"/><Relationship Id="rId216" Type="http://schemas.openxmlformats.org/officeDocument/2006/relationships/image" Target="media/image197.png"/><Relationship Id="rId423" Type="http://schemas.openxmlformats.org/officeDocument/2006/relationships/image" Target="media/image396.png"/><Relationship Id="rId868" Type="http://schemas.openxmlformats.org/officeDocument/2006/relationships/image" Target="media/image802.png"/><Relationship Id="rId630" Type="http://schemas.openxmlformats.org/officeDocument/2006/relationships/image" Target="media/image582.png"/><Relationship Id="rId728" Type="http://schemas.openxmlformats.org/officeDocument/2006/relationships/image" Target="media/image672.png"/><Relationship Id="rId935" Type="http://schemas.openxmlformats.org/officeDocument/2006/relationships/hyperlink" Target="https://vietjack.com/de-kiem-tra-lop-9/de-kiem-tra-15-phut-vat-li-9-hoc-ki-1.jsp" TargetMode="External"/><Relationship Id="rId64" Type="http://schemas.openxmlformats.org/officeDocument/2006/relationships/image" Target="media/image50.png"/><Relationship Id="rId367" Type="http://schemas.openxmlformats.org/officeDocument/2006/relationships/image" Target="media/image340.png"/><Relationship Id="rId574" Type="http://schemas.openxmlformats.org/officeDocument/2006/relationships/image" Target="media/image530.png"/><Relationship Id="rId227" Type="http://schemas.openxmlformats.org/officeDocument/2006/relationships/image" Target="media/image207.png"/><Relationship Id="rId781" Type="http://schemas.openxmlformats.org/officeDocument/2006/relationships/image" Target="media/image722.png"/><Relationship Id="rId879" Type="http://schemas.openxmlformats.org/officeDocument/2006/relationships/image" Target="media/image812.png"/><Relationship Id="rId434" Type="http://schemas.openxmlformats.org/officeDocument/2006/relationships/image" Target="media/image406.png"/><Relationship Id="rId641" Type="http://schemas.openxmlformats.org/officeDocument/2006/relationships/image" Target="media/image593.png"/><Relationship Id="rId739" Type="http://schemas.openxmlformats.org/officeDocument/2006/relationships/image" Target="media/image683.png"/><Relationship Id="rId280" Type="http://schemas.openxmlformats.org/officeDocument/2006/relationships/image" Target="media/image258.png"/><Relationship Id="rId501" Type="http://schemas.openxmlformats.org/officeDocument/2006/relationships/image" Target="media/image464.png"/><Relationship Id="rId946" Type="http://schemas.openxmlformats.org/officeDocument/2006/relationships/image" Target="media/image862.png"/><Relationship Id="rId75" Type="http://schemas.openxmlformats.org/officeDocument/2006/relationships/image" Target="media/image61.png"/><Relationship Id="rId140" Type="http://schemas.openxmlformats.org/officeDocument/2006/relationships/image" Target="media/image123.png"/><Relationship Id="rId378" Type="http://schemas.openxmlformats.org/officeDocument/2006/relationships/image" Target="media/image351.png"/><Relationship Id="rId585" Type="http://schemas.openxmlformats.org/officeDocument/2006/relationships/image" Target="media/image541.png"/><Relationship Id="rId792" Type="http://schemas.openxmlformats.org/officeDocument/2006/relationships/image" Target="media/image731.png"/><Relationship Id="rId806" Type="http://schemas.openxmlformats.org/officeDocument/2006/relationships/image" Target="media/image743.png"/><Relationship Id="rId6" Type="http://schemas.openxmlformats.org/officeDocument/2006/relationships/footnotes" Target="footnotes.xml"/><Relationship Id="rId238" Type="http://schemas.openxmlformats.org/officeDocument/2006/relationships/image" Target="media/image218.png"/><Relationship Id="rId445" Type="http://schemas.openxmlformats.org/officeDocument/2006/relationships/image" Target="media/image415.png"/><Relationship Id="rId652" Type="http://schemas.openxmlformats.org/officeDocument/2006/relationships/image" Target="media/image603.png"/><Relationship Id="rId291" Type="http://schemas.openxmlformats.org/officeDocument/2006/relationships/image" Target="media/image269.png"/><Relationship Id="rId305" Type="http://schemas.openxmlformats.org/officeDocument/2006/relationships/image" Target="media/image281.png"/><Relationship Id="rId512" Type="http://schemas.openxmlformats.org/officeDocument/2006/relationships/image" Target="media/image473.png"/><Relationship Id="rId957" Type="http://schemas.openxmlformats.org/officeDocument/2006/relationships/hyperlink" Target="https://vietjack.com/de-kiem-tra-lop-9/de-kiem-tra-hoc-ki-1-vat-li-9-5.jsp" TargetMode="External"/><Relationship Id="rId86" Type="http://schemas.openxmlformats.org/officeDocument/2006/relationships/image" Target="media/image72.png"/><Relationship Id="rId151" Type="http://schemas.openxmlformats.org/officeDocument/2006/relationships/image" Target="media/image133.png"/><Relationship Id="rId389" Type="http://schemas.openxmlformats.org/officeDocument/2006/relationships/image" Target="media/image362.png"/><Relationship Id="rId596" Type="http://schemas.openxmlformats.org/officeDocument/2006/relationships/header" Target="header3.xml"/><Relationship Id="rId817" Type="http://schemas.openxmlformats.org/officeDocument/2006/relationships/image" Target="media/image754.png"/><Relationship Id="rId1002" Type="http://schemas.openxmlformats.org/officeDocument/2006/relationships/image" Target="media/image898.png"/><Relationship Id="rId249" Type="http://schemas.openxmlformats.org/officeDocument/2006/relationships/image" Target="media/image228.png"/><Relationship Id="rId456" Type="http://schemas.openxmlformats.org/officeDocument/2006/relationships/hyperlink" Target="https://vietjack.com/vat-ly-lop-9/bai-24-tu-truong-cua-ong-day-co-dong-dien-chay-qua.jsp" TargetMode="External"/><Relationship Id="rId663" Type="http://schemas.openxmlformats.org/officeDocument/2006/relationships/image" Target="media/image613.png"/><Relationship Id="rId870" Type="http://schemas.openxmlformats.org/officeDocument/2006/relationships/image" Target="media/image804.png"/><Relationship Id="rId13" Type="http://schemas.openxmlformats.org/officeDocument/2006/relationships/image" Target="media/image4.png"/><Relationship Id="rId109" Type="http://schemas.openxmlformats.org/officeDocument/2006/relationships/image" Target="media/image94.png"/><Relationship Id="rId316" Type="http://schemas.openxmlformats.org/officeDocument/2006/relationships/image" Target="media/image291.png"/><Relationship Id="rId523" Type="http://schemas.openxmlformats.org/officeDocument/2006/relationships/image" Target="media/image483.png"/><Relationship Id="rId968" Type="http://schemas.openxmlformats.org/officeDocument/2006/relationships/image" Target="media/image875.png"/><Relationship Id="rId97" Type="http://schemas.openxmlformats.org/officeDocument/2006/relationships/image" Target="media/image83.png"/><Relationship Id="rId730" Type="http://schemas.openxmlformats.org/officeDocument/2006/relationships/image" Target="media/image674.png"/><Relationship Id="rId828" Type="http://schemas.openxmlformats.org/officeDocument/2006/relationships/image" Target="media/image765.png"/><Relationship Id="rId1013" Type="http://schemas.openxmlformats.org/officeDocument/2006/relationships/image" Target="media/image908.png"/><Relationship Id="rId162" Type="http://schemas.openxmlformats.org/officeDocument/2006/relationships/image" Target="media/image144.png"/><Relationship Id="rId467" Type="http://schemas.openxmlformats.org/officeDocument/2006/relationships/image" Target="media/image435.png"/><Relationship Id="rId674" Type="http://schemas.openxmlformats.org/officeDocument/2006/relationships/image" Target="media/image624.png"/><Relationship Id="rId881" Type="http://schemas.openxmlformats.org/officeDocument/2006/relationships/image" Target="media/image814.png"/><Relationship Id="rId979" Type="http://schemas.openxmlformats.org/officeDocument/2006/relationships/hyperlink" Target="https://vietjack.com/de-kiem-tra-lop-9/de-kiem-tra-1-tiet-vat-li-9-hoc-ki-2-de-1-3.jsp" TargetMode="External"/><Relationship Id="rId24" Type="http://schemas.openxmlformats.org/officeDocument/2006/relationships/image" Target="media/image14.png"/><Relationship Id="rId327" Type="http://schemas.openxmlformats.org/officeDocument/2006/relationships/image" Target="media/image302.png"/><Relationship Id="rId534" Type="http://schemas.openxmlformats.org/officeDocument/2006/relationships/image" Target="media/image492.png"/><Relationship Id="rId741" Type="http://schemas.openxmlformats.org/officeDocument/2006/relationships/image" Target="media/image685.png"/><Relationship Id="rId839" Type="http://schemas.openxmlformats.org/officeDocument/2006/relationships/image" Target="media/image776.png"/><Relationship Id="rId173" Type="http://schemas.openxmlformats.org/officeDocument/2006/relationships/image" Target="media/image154.png"/><Relationship Id="rId380" Type="http://schemas.openxmlformats.org/officeDocument/2006/relationships/image" Target="media/image353.png"/><Relationship Id="rId601" Type="http://schemas.openxmlformats.org/officeDocument/2006/relationships/image" Target="media/image556.png"/><Relationship Id="rId240" Type="http://schemas.openxmlformats.org/officeDocument/2006/relationships/hyperlink" Target="https://vietjack.com/vat-ly-lop-9/bai-13-dien-nang-cong-cua-dong-dien.jsp" TargetMode="External"/><Relationship Id="rId478" Type="http://schemas.openxmlformats.org/officeDocument/2006/relationships/image" Target="media/image444.png"/><Relationship Id="rId685" Type="http://schemas.openxmlformats.org/officeDocument/2006/relationships/image" Target="media/image633.png"/><Relationship Id="rId892" Type="http://schemas.openxmlformats.org/officeDocument/2006/relationships/image" Target="media/image824.png"/><Relationship Id="rId906" Type="http://schemas.openxmlformats.org/officeDocument/2006/relationships/image" Target="media/image835.png"/><Relationship Id="rId35" Type="http://schemas.openxmlformats.org/officeDocument/2006/relationships/image" Target="media/image23.png"/><Relationship Id="rId100" Type="http://schemas.openxmlformats.org/officeDocument/2006/relationships/image" Target="media/image86.png"/><Relationship Id="rId338" Type="http://schemas.openxmlformats.org/officeDocument/2006/relationships/image" Target="media/image312.png"/><Relationship Id="rId545" Type="http://schemas.openxmlformats.org/officeDocument/2006/relationships/hyperlink" Target="https://vietjack.com/vat-ly-lop-9/bai-37-may-bien-the.jsp" TargetMode="External"/><Relationship Id="rId752" Type="http://schemas.openxmlformats.org/officeDocument/2006/relationships/image" Target="media/image696.png"/><Relationship Id="rId184" Type="http://schemas.openxmlformats.org/officeDocument/2006/relationships/image" Target="media/image165.png"/><Relationship Id="rId391" Type="http://schemas.openxmlformats.org/officeDocument/2006/relationships/image" Target="media/image364.png"/><Relationship Id="rId405" Type="http://schemas.openxmlformats.org/officeDocument/2006/relationships/image" Target="media/image378.png"/><Relationship Id="rId612" Type="http://schemas.openxmlformats.org/officeDocument/2006/relationships/image" Target="media/image565.png"/><Relationship Id="rId251" Type="http://schemas.openxmlformats.org/officeDocument/2006/relationships/image" Target="media/image230.png"/><Relationship Id="rId489" Type="http://schemas.openxmlformats.org/officeDocument/2006/relationships/image" Target="media/image453.png"/><Relationship Id="rId696" Type="http://schemas.openxmlformats.org/officeDocument/2006/relationships/image" Target="media/image643.png"/><Relationship Id="rId917" Type="http://schemas.openxmlformats.org/officeDocument/2006/relationships/hyperlink" Target="https://vietjack.com/de-kiem-tra-lop-9/de-kiem-tra-15-phut-vat-li-9-hoc-ki-1-de-1-4.jsp" TargetMode="External"/><Relationship Id="rId46" Type="http://schemas.openxmlformats.org/officeDocument/2006/relationships/image" Target="media/image33.png"/><Relationship Id="rId349" Type="http://schemas.openxmlformats.org/officeDocument/2006/relationships/image" Target="media/image322.png"/><Relationship Id="rId556" Type="http://schemas.openxmlformats.org/officeDocument/2006/relationships/image" Target="media/image512.png"/><Relationship Id="rId763" Type="http://schemas.openxmlformats.org/officeDocument/2006/relationships/image" Target="media/image706.png"/><Relationship Id="rId111" Type="http://schemas.openxmlformats.org/officeDocument/2006/relationships/image" Target="media/image96.png"/><Relationship Id="rId195" Type="http://schemas.openxmlformats.org/officeDocument/2006/relationships/image" Target="media/image176.png"/><Relationship Id="rId209" Type="http://schemas.openxmlformats.org/officeDocument/2006/relationships/image" Target="media/image190.png"/><Relationship Id="rId416" Type="http://schemas.openxmlformats.org/officeDocument/2006/relationships/image" Target="media/image389.png"/><Relationship Id="rId970" Type="http://schemas.openxmlformats.org/officeDocument/2006/relationships/hyperlink" Target="https://vietjack.com/de-kiem-tra-lop-9/de-kiem-tra-1-tiet-vat-li-9-hoc-ki-2-de-1.jsp" TargetMode="External"/><Relationship Id="rId623" Type="http://schemas.openxmlformats.org/officeDocument/2006/relationships/image" Target="media/image575.png"/><Relationship Id="rId830" Type="http://schemas.openxmlformats.org/officeDocument/2006/relationships/image" Target="media/image767.png"/><Relationship Id="rId928" Type="http://schemas.openxmlformats.org/officeDocument/2006/relationships/image" Target="media/image849.png"/><Relationship Id="rId57" Type="http://schemas.openxmlformats.org/officeDocument/2006/relationships/image" Target="media/image44.png"/><Relationship Id="rId262" Type="http://schemas.openxmlformats.org/officeDocument/2006/relationships/image" Target="media/image240.png"/><Relationship Id="rId567" Type="http://schemas.openxmlformats.org/officeDocument/2006/relationships/image" Target="media/image523.png"/><Relationship Id="rId122" Type="http://schemas.openxmlformats.org/officeDocument/2006/relationships/image" Target="media/image106.png"/><Relationship Id="rId774" Type="http://schemas.openxmlformats.org/officeDocument/2006/relationships/image" Target="media/image716.png"/><Relationship Id="rId981" Type="http://schemas.openxmlformats.org/officeDocument/2006/relationships/image" Target="media/image884.png"/><Relationship Id="rId427" Type="http://schemas.openxmlformats.org/officeDocument/2006/relationships/image" Target="media/image400.png"/><Relationship Id="rId634" Type="http://schemas.openxmlformats.org/officeDocument/2006/relationships/image" Target="media/image586.png"/><Relationship Id="rId841" Type="http://schemas.openxmlformats.org/officeDocument/2006/relationships/image" Target="media/image778.png"/><Relationship Id="rId273" Type="http://schemas.openxmlformats.org/officeDocument/2006/relationships/image" Target="media/image251.png"/><Relationship Id="rId480" Type="http://schemas.openxmlformats.org/officeDocument/2006/relationships/image" Target="media/image446.png"/><Relationship Id="rId701" Type="http://schemas.openxmlformats.org/officeDocument/2006/relationships/image" Target="media/image648.png"/><Relationship Id="rId939" Type="http://schemas.openxmlformats.org/officeDocument/2006/relationships/image" Target="media/image856.png"/><Relationship Id="rId68" Type="http://schemas.openxmlformats.org/officeDocument/2006/relationships/image" Target="media/image54.png"/><Relationship Id="rId133" Type="http://schemas.openxmlformats.org/officeDocument/2006/relationships/image" Target="media/image116.png"/><Relationship Id="rId340" Type="http://schemas.openxmlformats.org/officeDocument/2006/relationships/image" Target="media/image314.png"/><Relationship Id="rId578" Type="http://schemas.openxmlformats.org/officeDocument/2006/relationships/image" Target="media/image534.png"/><Relationship Id="rId785" Type="http://schemas.openxmlformats.org/officeDocument/2006/relationships/image" Target="media/image725.png"/><Relationship Id="rId992" Type="http://schemas.openxmlformats.org/officeDocument/2006/relationships/image" Target="media/image891.png"/><Relationship Id="rId200" Type="http://schemas.openxmlformats.org/officeDocument/2006/relationships/image" Target="media/image181.png"/><Relationship Id="rId438" Type="http://schemas.openxmlformats.org/officeDocument/2006/relationships/hyperlink" Target="https://vietjack.com/vat-ly-lop-9/bai-22-tac-dung-tu-cua-dong-dien-tu-truong.jsp" TargetMode="External"/><Relationship Id="rId645" Type="http://schemas.openxmlformats.org/officeDocument/2006/relationships/image" Target="media/image597.png"/><Relationship Id="rId852" Type="http://schemas.openxmlformats.org/officeDocument/2006/relationships/header" Target="header4.xml"/><Relationship Id="rId284" Type="http://schemas.openxmlformats.org/officeDocument/2006/relationships/image" Target="media/image262.png"/><Relationship Id="rId491" Type="http://schemas.openxmlformats.org/officeDocument/2006/relationships/image" Target="media/image455.png"/><Relationship Id="rId505" Type="http://schemas.openxmlformats.org/officeDocument/2006/relationships/image" Target="media/image467.png"/><Relationship Id="rId712" Type="http://schemas.openxmlformats.org/officeDocument/2006/relationships/image" Target="media/image658.png"/><Relationship Id="rId79" Type="http://schemas.openxmlformats.org/officeDocument/2006/relationships/image" Target="media/image65.png"/><Relationship Id="rId144" Type="http://schemas.openxmlformats.org/officeDocument/2006/relationships/image" Target="media/image127.png"/><Relationship Id="rId589" Type="http://schemas.openxmlformats.org/officeDocument/2006/relationships/image" Target="media/image545.png"/><Relationship Id="rId796" Type="http://schemas.openxmlformats.org/officeDocument/2006/relationships/image" Target="media/image735.png"/><Relationship Id="rId351" Type="http://schemas.openxmlformats.org/officeDocument/2006/relationships/image" Target="media/image324.png"/><Relationship Id="rId449" Type="http://schemas.openxmlformats.org/officeDocument/2006/relationships/image" Target="media/image419.png"/><Relationship Id="rId656" Type="http://schemas.openxmlformats.org/officeDocument/2006/relationships/image" Target="media/image606.png"/><Relationship Id="rId863" Type="http://schemas.openxmlformats.org/officeDocument/2006/relationships/hyperlink" Target="https://vietjack.com/vat-ly-lop-9/bai-61-san-xuat-dien-nang-nhiet-dien-va-thuy-dien.jsp" TargetMode="External"/><Relationship Id="rId211" Type="http://schemas.openxmlformats.org/officeDocument/2006/relationships/image" Target="media/image192.png"/><Relationship Id="rId295" Type="http://schemas.openxmlformats.org/officeDocument/2006/relationships/hyperlink" Target="https://vietjack.com/vat-ly-lop-9/bai-16-dinh-luat-jun-lenxo.jsp" TargetMode="External"/><Relationship Id="rId309" Type="http://schemas.openxmlformats.org/officeDocument/2006/relationships/image" Target="media/image285.png"/><Relationship Id="rId516" Type="http://schemas.openxmlformats.org/officeDocument/2006/relationships/image" Target="media/image477.png"/><Relationship Id="rId723" Type="http://schemas.openxmlformats.org/officeDocument/2006/relationships/image" Target="media/image668.png"/><Relationship Id="rId930" Type="http://schemas.openxmlformats.org/officeDocument/2006/relationships/hyperlink" Target="https://vietjack.com/de-kiem-tra-lop-9/de-kiem-tra-1-tiet-vat-li-9-hoc-ki-1-de-1-3.jsp" TargetMode="External"/><Relationship Id="rId1006" Type="http://schemas.openxmlformats.org/officeDocument/2006/relationships/image" Target="media/image901.png"/><Relationship Id="rId155" Type="http://schemas.openxmlformats.org/officeDocument/2006/relationships/image" Target="media/image137.png"/><Relationship Id="rId362" Type="http://schemas.openxmlformats.org/officeDocument/2006/relationships/image" Target="media/image335.png"/><Relationship Id="rId222" Type="http://schemas.openxmlformats.org/officeDocument/2006/relationships/image" Target="media/image202.png"/><Relationship Id="rId667" Type="http://schemas.openxmlformats.org/officeDocument/2006/relationships/image" Target="media/image617.png"/><Relationship Id="rId874" Type="http://schemas.openxmlformats.org/officeDocument/2006/relationships/image" Target="media/image807.png"/><Relationship Id="rId17" Type="http://schemas.openxmlformats.org/officeDocument/2006/relationships/image" Target="media/image8.png"/><Relationship Id="rId527" Type="http://schemas.openxmlformats.org/officeDocument/2006/relationships/image" Target="media/image486.png"/><Relationship Id="rId734" Type="http://schemas.openxmlformats.org/officeDocument/2006/relationships/image" Target="media/image678.png"/><Relationship Id="rId941" Type="http://schemas.openxmlformats.org/officeDocument/2006/relationships/image" Target="media/image858.png"/><Relationship Id="rId70" Type="http://schemas.openxmlformats.org/officeDocument/2006/relationships/image" Target="media/image56.png"/><Relationship Id="rId166" Type="http://schemas.openxmlformats.org/officeDocument/2006/relationships/hyperlink" Target="https://vietjack.com/vat-ly-lop-9/bai-11-bai-tap-van-dung-dinh-luat-om-va-cong-thuc-tinh-dien-tro-day-dan.jsp" TargetMode="External"/><Relationship Id="rId373" Type="http://schemas.openxmlformats.org/officeDocument/2006/relationships/image" Target="media/image346.png"/><Relationship Id="rId580" Type="http://schemas.openxmlformats.org/officeDocument/2006/relationships/image" Target="media/image536.png"/><Relationship Id="rId801" Type="http://schemas.openxmlformats.org/officeDocument/2006/relationships/image" Target="media/image738.png"/><Relationship Id="rId1" Type="http://schemas.openxmlformats.org/officeDocument/2006/relationships/customXml" Target="../customXml/item1.xml"/><Relationship Id="rId233" Type="http://schemas.openxmlformats.org/officeDocument/2006/relationships/image" Target="media/image213.png"/><Relationship Id="rId440" Type="http://schemas.openxmlformats.org/officeDocument/2006/relationships/image" Target="media/image411.png"/><Relationship Id="rId678" Type="http://schemas.openxmlformats.org/officeDocument/2006/relationships/hyperlink" Target="https://vietjack.com/vat-ly-lop-9/bai-47-su-tao-anh-trong-may-anh.jsp" TargetMode="External"/><Relationship Id="rId885" Type="http://schemas.openxmlformats.org/officeDocument/2006/relationships/image" Target="media/image817.png"/><Relationship Id="rId28" Type="http://schemas.openxmlformats.org/officeDocument/2006/relationships/image" Target="media/image18.png"/><Relationship Id="rId300" Type="http://schemas.openxmlformats.org/officeDocument/2006/relationships/image" Target="media/image276.png"/><Relationship Id="rId538" Type="http://schemas.openxmlformats.org/officeDocument/2006/relationships/image" Target="media/image496.png"/><Relationship Id="rId745" Type="http://schemas.openxmlformats.org/officeDocument/2006/relationships/image" Target="media/image689.png"/><Relationship Id="rId952" Type="http://schemas.openxmlformats.org/officeDocument/2006/relationships/image" Target="media/image866.png"/><Relationship Id="rId81" Type="http://schemas.openxmlformats.org/officeDocument/2006/relationships/image" Target="media/image67.png"/><Relationship Id="rId177" Type="http://schemas.openxmlformats.org/officeDocument/2006/relationships/image" Target="media/image158.png"/><Relationship Id="rId384" Type="http://schemas.openxmlformats.org/officeDocument/2006/relationships/image" Target="media/image357.png"/><Relationship Id="rId591" Type="http://schemas.openxmlformats.org/officeDocument/2006/relationships/image" Target="media/image547.png"/><Relationship Id="rId605" Type="http://schemas.openxmlformats.org/officeDocument/2006/relationships/image" Target="media/image559.png"/><Relationship Id="rId812" Type="http://schemas.openxmlformats.org/officeDocument/2006/relationships/image" Target="media/image749.png"/><Relationship Id="rId244" Type="http://schemas.openxmlformats.org/officeDocument/2006/relationships/image" Target="media/image223.png"/><Relationship Id="rId689" Type="http://schemas.openxmlformats.org/officeDocument/2006/relationships/image" Target="media/image637.png"/><Relationship Id="rId896" Type="http://schemas.openxmlformats.org/officeDocument/2006/relationships/image" Target="media/image828.png"/><Relationship Id="rId39" Type="http://schemas.openxmlformats.org/officeDocument/2006/relationships/hyperlink" Target="https://vietjack.com/vat-ly-lop-9/bai-5-doan-mach-song-song.jsp" TargetMode="External"/><Relationship Id="rId451" Type="http://schemas.openxmlformats.org/officeDocument/2006/relationships/image" Target="media/image421.png"/><Relationship Id="rId549" Type="http://schemas.openxmlformats.org/officeDocument/2006/relationships/image" Target="media/image506.png"/><Relationship Id="rId756" Type="http://schemas.openxmlformats.org/officeDocument/2006/relationships/image" Target="media/image700.png"/><Relationship Id="rId104" Type="http://schemas.openxmlformats.org/officeDocument/2006/relationships/image" Target="media/image90.png"/><Relationship Id="rId188" Type="http://schemas.openxmlformats.org/officeDocument/2006/relationships/image" Target="media/image169.png"/><Relationship Id="rId311" Type="http://schemas.openxmlformats.org/officeDocument/2006/relationships/image" Target="media/image287.png"/><Relationship Id="rId395" Type="http://schemas.openxmlformats.org/officeDocument/2006/relationships/image" Target="media/image368.png"/><Relationship Id="rId409" Type="http://schemas.openxmlformats.org/officeDocument/2006/relationships/image" Target="media/image382.png"/><Relationship Id="rId963" Type="http://schemas.openxmlformats.org/officeDocument/2006/relationships/image" Target="media/image873.png"/><Relationship Id="rId92" Type="http://schemas.openxmlformats.org/officeDocument/2006/relationships/image" Target="media/image78.png"/><Relationship Id="rId616" Type="http://schemas.openxmlformats.org/officeDocument/2006/relationships/image" Target="media/image569.png"/><Relationship Id="rId823" Type="http://schemas.openxmlformats.org/officeDocument/2006/relationships/image" Target="media/image760.png"/><Relationship Id="rId255" Type="http://schemas.openxmlformats.org/officeDocument/2006/relationships/image" Target="media/image234.png"/><Relationship Id="rId462" Type="http://schemas.openxmlformats.org/officeDocument/2006/relationships/image" Target="media/image431.png"/><Relationship Id="rId115" Type="http://schemas.openxmlformats.org/officeDocument/2006/relationships/image" Target="media/image100.png"/><Relationship Id="rId322" Type="http://schemas.openxmlformats.org/officeDocument/2006/relationships/image" Target="media/image297.png"/><Relationship Id="rId767" Type="http://schemas.openxmlformats.org/officeDocument/2006/relationships/image" Target="media/image710.png"/><Relationship Id="rId974" Type="http://schemas.openxmlformats.org/officeDocument/2006/relationships/hyperlink" Target="https://vietjack.com/de-kiem-tra-lop-9/de-kiem-tra-1-tiet-vat-li-9-hoc-ki-2-de-1-1.jsp" TargetMode="External"/><Relationship Id="rId199" Type="http://schemas.openxmlformats.org/officeDocument/2006/relationships/image" Target="media/image180.png"/><Relationship Id="rId627" Type="http://schemas.openxmlformats.org/officeDocument/2006/relationships/image" Target="media/image579.png"/><Relationship Id="rId834" Type="http://schemas.openxmlformats.org/officeDocument/2006/relationships/image" Target="media/image771.png"/><Relationship Id="rId266" Type="http://schemas.openxmlformats.org/officeDocument/2006/relationships/image" Target="media/image244.png"/><Relationship Id="rId473" Type="http://schemas.openxmlformats.org/officeDocument/2006/relationships/image" Target="media/image440.png"/><Relationship Id="rId680" Type="http://schemas.openxmlformats.org/officeDocument/2006/relationships/image" Target="media/image628.png"/><Relationship Id="rId901" Type="http://schemas.openxmlformats.org/officeDocument/2006/relationships/image" Target="media/image833.png"/><Relationship Id="rId30" Type="http://schemas.openxmlformats.org/officeDocument/2006/relationships/hyperlink" Target="https://vietjack.com/vat-ly-lop-9/bai-4-doan-mach-noi-tiep.jsp" TargetMode="External"/><Relationship Id="rId126" Type="http://schemas.openxmlformats.org/officeDocument/2006/relationships/image" Target="media/image110.png"/><Relationship Id="rId333" Type="http://schemas.openxmlformats.org/officeDocument/2006/relationships/image" Target="media/image308.png"/><Relationship Id="rId540" Type="http://schemas.openxmlformats.org/officeDocument/2006/relationships/image" Target="media/image498.png"/><Relationship Id="rId778" Type="http://schemas.openxmlformats.org/officeDocument/2006/relationships/hyperlink" Target="https://vietjack.com/vat-ly-lop-9/bai-54-su-tron-cac-anh-sang-mau.jsp" TargetMode="External"/><Relationship Id="rId985" Type="http://schemas.openxmlformats.org/officeDocument/2006/relationships/image" Target="media/image887.png"/><Relationship Id="rId638" Type="http://schemas.openxmlformats.org/officeDocument/2006/relationships/image" Target="media/image590.png"/><Relationship Id="rId845" Type="http://schemas.openxmlformats.org/officeDocument/2006/relationships/image" Target="media/image782.png"/><Relationship Id="rId277" Type="http://schemas.openxmlformats.org/officeDocument/2006/relationships/image" Target="media/image255.png"/><Relationship Id="rId400" Type="http://schemas.openxmlformats.org/officeDocument/2006/relationships/image" Target="media/image373.png"/><Relationship Id="rId484" Type="http://schemas.openxmlformats.org/officeDocument/2006/relationships/image" Target="media/image449.png"/><Relationship Id="rId705" Type="http://schemas.openxmlformats.org/officeDocument/2006/relationships/image" Target="media/image652.png"/><Relationship Id="rId137" Type="http://schemas.openxmlformats.org/officeDocument/2006/relationships/image" Target="media/image120.png"/><Relationship Id="rId344" Type="http://schemas.openxmlformats.org/officeDocument/2006/relationships/image" Target="media/image318.png"/><Relationship Id="rId691" Type="http://schemas.openxmlformats.org/officeDocument/2006/relationships/image" Target="media/image639.png"/><Relationship Id="rId789" Type="http://schemas.openxmlformats.org/officeDocument/2006/relationships/image" Target="media/image728.png"/><Relationship Id="rId912" Type="http://schemas.openxmlformats.org/officeDocument/2006/relationships/image" Target="media/image839.png"/><Relationship Id="rId996" Type="http://schemas.openxmlformats.org/officeDocument/2006/relationships/hyperlink" Target="https://vietjack.com/de-kiem-tra-lop-9/de-kiem-tra-vat-li-9-hoc-ki-2-de-1-1.jsp" TargetMode="External"/><Relationship Id="rId41" Type="http://schemas.openxmlformats.org/officeDocument/2006/relationships/image" Target="media/image28.png"/><Relationship Id="rId551" Type="http://schemas.openxmlformats.org/officeDocument/2006/relationships/image" Target="media/image508.png"/><Relationship Id="rId649" Type="http://schemas.openxmlformats.org/officeDocument/2006/relationships/image" Target="media/image600.png"/><Relationship Id="rId856" Type="http://schemas.openxmlformats.org/officeDocument/2006/relationships/image" Target="media/image792.png"/><Relationship Id="rId190" Type="http://schemas.openxmlformats.org/officeDocument/2006/relationships/image" Target="media/image171.png"/><Relationship Id="rId204" Type="http://schemas.openxmlformats.org/officeDocument/2006/relationships/image" Target="media/image185.png"/><Relationship Id="rId288" Type="http://schemas.openxmlformats.org/officeDocument/2006/relationships/image" Target="media/image266.png"/><Relationship Id="rId411" Type="http://schemas.openxmlformats.org/officeDocument/2006/relationships/image" Target="media/image384.png"/><Relationship Id="rId509" Type="http://schemas.openxmlformats.org/officeDocument/2006/relationships/image" Target="media/image471.png"/><Relationship Id="rId495" Type="http://schemas.openxmlformats.org/officeDocument/2006/relationships/image" Target="media/image459.png"/><Relationship Id="rId716" Type="http://schemas.openxmlformats.org/officeDocument/2006/relationships/image" Target="media/image662.png"/><Relationship Id="rId923" Type="http://schemas.openxmlformats.org/officeDocument/2006/relationships/hyperlink" Target="https://vietjack.com/de-kiem-tra-lop-9/de-kiem-tra-1-tiet-vat-li-9-hoc-ki-1-de-1-1.jsp" TargetMode="External"/><Relationship Id="rId10" Type="http://schemas.openxmlformats.org/officeDocument/2006/relationships/image" Target="media/image1.png"/><Relationship Id="rId52" Type="http://schemas.openxmlformats.org/officeDocument/2006/relationships/image" Target="media/image39.png"/><Relationship Id="rId94" Type="http://schemas.openxmlformats.org/officeDocument/2006/relationships/image" Target="media/image80.png"/><Relationship Id="rId148" Type="http://schemas.openxmlformats.org/officeDocument/2006/relationships/hyperlink" Target="https://vietjack.com/vat-ly-lop-9/bai-10-bien-tro-dien-tro-dung-trong-ki-thuat.jsp" TargetMode="External"/><Relationship Id="rId355" Type="http://schemas.openxmlformats.org/officeDocument/2006/relationships/image" Target="media/image328.png"/><Relationship Id="rId397" Type="http://schemas.openxmlformats.org/officeDocument/2006/relationships/image" Target="media/image370.png"/><Relationship Id="rId520" Type="http://schemas.openxmlformats.org/officeDocument/2006/relationships/image" Target="media/image480.png"/><Relationship Id="rId562" Type="http://schemas.openxmlformats.org/officeDocument/2006/relationships/image" Target="media/image518.png"/><Relationship Id="rId618" Type="http://schemas.openxmlformats.org/officeDocument/2006/relationships/image" Target="media/image571.png"/><Relationship Id="rId825" Type="http://schemas.openxmlformats.org/officeDocument/2006/relationships/image" Target="media/image762.png"/><Relationship Id="rId215" Type="http://schemas.openxmlformats.org/officeDocument/2006/relationships/image" Target="media/image196.png"/><Relationship Id="rId257" Type="http://schemas.openxmlformats.org/officeDocument/2006/relationships/image" Target="media/image235.png"/><Relationship Id="rId422" Type="http://schemas.openxmlformats.org/officeDocument/2006/relationships/image" Target="media/image395.png"/><Relationship Id="rId464" Type="http://schemas.openxmlformats.org/officeDocument/2006/relationships/image" Target="media/image432.png"/><Relationship Id="rId867" Type="http://schemas.openxmlformats.org/officeDocument/2006/relationships/image" Target="media/image801.png"/><Relationship Id="rId1010" Type="http://schemas.openxmlformats.org/officeDocument/2006/relationships/image" Target="media/image905.png"/><Relationship Id="rId299" Type="http://schemas.openxmlformats.org/officeDocument/2006/relationships/image" Target="media/image275.png"/><Relationship Id="rId727" Type="http://schemas.openxmlformats.org/officeDocument/2006/relationships/hyperlink" Target="https://vietjack.com/vat-ly-lop-9/bai-51-bai-tap-quang-hinh-hoc.jsp" TargetMode="External"/><Relationship Id="rId934" Type="http://schemas.openxmlformats.org/officeDocument/2006/relationships/hyperlink" Target="https://vietjack.com/de-kiem-tra-lop-9/de-kiem-tra-1-tiet-vat-li-9-hoc-ki-1-de-1-4.jsp" TargetMode="External"/><Relationship Id="rId63" Type="http://schemas.openxmlformats.org/officeDocument/2006/relationships/image" Target="media/image49.png"/><Relationship Id="rId159" Type="http://schemas.openxmlformats.org/officeDocument/2006/relationships/image" Target="media/image141.png"/><Relationship Id="rId366" Type="http://schemas.openxmlformats.org/officeDocument/2006/relationships/image" Target="media/image339.png"/><Relationship Id="rId573" Type="http://schemas.openxmlformats.org/officeDocument/2006/relationships/image" Target="media/image529.png"/><Relationship Id="rId780" Type="http://schemas.openxmlformats.org/officeDocument/2006/relationships/image" Target="media/image721.png"/><Relationship Id="rId226" Type="http://schemas.openxmlformats.org/officeDocument/2006/relationships/image" Target="media/image206.png"/><Relationship Id="rId433" Type="http://schemas.openxmlformats.org/officeDocument/2006/relationships/image" Target="media/image405.png"/><Relationship Id="rId878" Type="http://schemas.openxmlformats.org/officeDocument/2006/relationships/image" Target="media/image811.png"/><Relationship Id="rId640" Type="http://schemas.openxmlformats.org/officeDocument/2006/relationships/image" Target="media/image592.png"/><Relationship Id="rId738" Type="http://schemas.openxmlformats.org/officeDocument/2006/relationships/image" Target="media/image682.png"/><Relationship Id="rId945" Type="http://schemas.openxmlformats.org/officeDocument/2006/relationships/image" Target="media/image861.png"/><Relationship Id="rId74" Type="http://schemas.openxmlformats.org/officeDocument/2006/relationships/image" Target="media/image60.png"/><Relationship Id="rId377" Type="http://schemas.openxmlformats.org/officeDocument/2006/relationships/image" Target="media/image350.png"/><Relationship Id="rId500" Type="http://schemas.openxmlformats.org/officeDocument/2006/relationships/image" Target="media/image463.png"/><Relationship Id="rId584" Type="http://schemas.openxmlformats.org/officeDocument/2006/relationships/image" Target="media/image540.png"/><Relationship Id="rId805" Type="http://schemas.openxmlformats.org/officeDocument/2006/relationships/image" Target="media/image742.png"/><Relationship Id="rId5" Type="http://schemas.openxmlformats.org/officeDocument/2006/relationships/webSettings" Target="webSettings.xml"/><Relationship Id="rId237" Type="http://schemas.openxmlformats.org/officeDocument/2006/relationships/image" Target="media/image217.png"/><Relationship Id="rId791" Type="http://schemas.openxmlformats.org/officeDocument/2006/relationships/image" Target="media/image730.png"/><Relationship Id="rId889" Type="http://schemas.openxmlformats.org/officeDocument/2006/relationships/image" Target="media/image821.png"/><Relationship Id="rId444" Type="http://schemas.openxmlformats.org/officeDocument/2006/relationships/hyperlink" Target="https://vietjack.com/vat-ly-lop-9/bai-23-tu-pho-duong-suc-tu.jsp" TargetMode="External"/><Relationship Id="rId651" Type="http://schemas.openxmlformats.org/officeDocument/2006/relationships/image" Target="media/image602.png"/><Relationship Id="rId749" Type="http://schemas.openxmlformats.org/officeDocument/2006/relationships/image" Target="media/image693.png"/><Relationship Id="rId290" Type="http://schemas.openxmlformats.org/officeDocument/2006/relationships/image" Target="media/image268.png"/><Relationship Id="rId304" Type="http://schemas.openxmlformats.org/officeDocument/2006/relationships/image" Target="media/image280.png"/><Relationship Id="rId388" Type="http://schemas.openxmlformats.org/officeDocument/2006/relationships/image" Target="media/image361.png"/><Relationship Id="rId511" Type="http://schemas.openxmlformats.org/officeDocument/2006/relationships/hyperlink" Target="https://vietjack.com/vat-ly-lop-9/bai-33-dong-dien-xoay-chieu.jsp" TargetMode="External"/><Relationship Id="rId609" Type="http://schemas.openxmlformats.org/officeDocument/2006/relationships/hyperlink" Target="https://vietjack.com/vat-ly-lop-9/bai-42-thau-kinh-hoi-tu.jsp" TargetMode="External"/><Relationship Id="rId956" Type="http://schemas.openxmlformats.org/officeDocument/2006/relationships/image" Target="media/image870.png"/><Relationship Id="rId85" Type="http://schemas.openxmlformats.org/officeDocument/2006/relationships/image" Target="media/image71.png"/><Relationship Id="rId150" Type="http://schemas.openxmlformats.org/officeDocument/2006/relationships/image" Target="media/image132.png"/><Relationship Id="rId595" Type="http://schemas.openxmlformats.org/officeDocument/2006/relationships/image" Target="media/image551.png"/><Relationship Id="rId816" Type="http://schemas.openxmlformats.org/officeDocument/2006/relationships/image" Target="media/image753.png"/><Relationship Id="rId1001" Type="http://schemas.openxmlformats.org/officeDocument/2006/relationships/hyperlink" Target="https://vietjack.com/de-kiem-tra-lop-9/de-kiem-tra-vat-li-9-hoc-ki-2-de-1-3.jsp" TargetMode="External"/><Relationship Id="rId248" Type="http://schemas.openxmlformats.org/officeDocument/2006/relationships/image" Target="media/image227.png"/><Relationship Id="rId455" Type="http://schemas.openxmlformats.org/officeDocument/2006/relationships/image" Target="media/image425.png"/><Relationship Id="rId662" Type="http://schemas.openxmlformats.org/officeDocument/2006/relationships/image" Target="media/image612.png"/><Relationship Id="rId12" Type="http://schemas.openxmlformats.org/officeDocument/2006/relationships/image" Target="media/image3.png"/><Relationship Id="rId108" Type="http://schemas.openxmlformats.org/officeDocument/2006/relationships/image" Target="media/image93.png"/><Relationship Id="rId315" Type="http://schemas.openxmlformats.org/officeDocument/2006/relationships/image" Target="media/image290.png"/><Relationship Id="rId522" Type="http://schemas.openxmlformats.org/officeDocument/2006/relationships/image" Target="media/image482.png"/><Relationship Id="rId967" Type="http://schemas.openxmlformats.org/officeDocument/2006/relationships/hyperlink" Target="https://vietjack.com/de-kiem-tra-lop-9/de-kiem-tra-15-phut-vat-li-9-hoc-ki-2-de-1-4.jsp" TargetMode="External"/><Relationship Id="rId96" Type="http://schemas.openxmlformats.org/officeDocument/2006/relationships/image" Target="media/image82.png"/><Relationship Id="rId161" Type="http://schemas.openxmlformats.org/officeDocument/2006/relationships/image" Target="media/image143.png"/><Relationship Id="rId399" Type="http://schemas.openxmlformats.org/officeDocument/2006/relationships/image" Target="media/image372.png"/><Relationship Id="rId827" Type="http://schemas.openxmlformats.org/officeDocument/2006/relationships/image" Target="media/image764.png"/><Relationship Id="rId1012" Type="http://schemas.openxmlformats.org/officeDocument/2006/relationships/image" Target="media/image907.png"/><Relationship Id="rId259" Type="http://schemas.openxmlformats.org/officeDocument/2006/relationships/image" Target="media/image237.png"/><Relationship Id="rId466" Type="http://schemas.openxmlformats.org/officeDocument/2006/relationships/image" Target="media/image434.png"/><Relationship Id="rId673" Type="http://schemas.openxmlformats.org/officeDocument/2006/relationships/image" Target="media/image623.png"/><Relationship Id="rId880" Type="http://schemas.openxmlformats.org/officeDocument/2006/relationships/image" Target="media/image813.png"/><Relationship Id="rId23" Type="http://schemas.openxmlformats.org/officeDocument/2006/relationships/image" Target="media/image13.png"/><Relationship Id="rId119" Type="http://schemas.openxmlformats.org/officeDocument/2006/relationships/image" Target="media/image103.png"/><Relationship Id="rId326" Type="http://schemas.openxmlformats.org/officeDocument/2006/relationships/image" Target="media/image301.png"/><Relationship Id="rId533" Type="http://schemas.openxmlformats.org/officeDocument/2006/relationships/image" Target="media/image491.png"/><Relationship Id="rId978" Type="http://schemas.openxmlformats.org/officeDocument/2006/relationships/image" Target="media/image882.png"/><Relationship Id="rId740" Type="http://schemas.openxmlformats.org/officeDocument/2006/relationships/image" Target="media/image684.png"/><Relationship Id="rId838" Type="http://schemas.openxmlformats.org/officeDocument/2006/relationships/image" Target="media/image775.png"/><Relationship Id="rId172" Type="http://schemas.openxmlformats.org/officeDocument/2006/relationships/image" Target="media/image153.png"/><Relationship Id="rId477" Type="http://schemas.openxmlformats.org/officeDocument/2006/relationships/image" Target="media/image443.png"/><Relationship Id="rId600" Type="http://schemas.openxmlformats.org/officeDocument/2006/relationships/image" Target="media/image555.png"/><Relationship Id="rId684" Type="http://schemas.openxmlformats.org/officeDocument/2006/relationships/image" Target="media/image632.png"/><Relationship Id="rId337" Type="http://schemas.openxmlformats.org/officeDocument/2006/relationships/image" Target="media/image311.png"/><Relationship Id="rId891" Type="http://schemas.openxmlformats.org/officeDocument/2006/relationships/image" Target="media/image823.png"/><Relationship Id="rId905" Type="http://schemas.openxmlformats.org/officeDocument/2006/relationships/image" Target="media/image834.png"/><Relationship Id="rId989" Type="http://schemas.openxmlformats.org/officeDocument/2006/relationships/hyperlink" Target="https://vietjack.com/de-kiem-tra-lop-9/de-kiem-tra-15-phut-vat-li-9-hoc-ki-2.jsp" TargetMode="External"/><Relationship Id="rId34" Type="http://schemas.openxmlformats.org/officeDocument/2006/relationships/image" Target="media/image22.png"/><Relationship Id="rId544" Type="http://schemas.openxmlformats.org/officeDocument/2006/relationships/image" Target="media/image502.png"/><Relationship Id="rId751" Type="http://schemas.openxmlformats.org/officeDocument/2006/relationships/image" Target="media/image695.png"/><Relationship Id="rId849" Type="http://schemas.openxmlformats.org/officeDocument/2006/relationships/image" Target="media/image786.png"/><Relationship Id="rId183" Type="http://schemas.openxmlformats.org/officeDocument/2006/relationships/image" Target="media/image164.png"/><Relationship Id="rId390" Type="http://schemas.openxmlformats.org/officeDocument/2006/relationships/image" Target="media/image363.png"/><Relationship Id="rId404" Type="http://schemas.openxmlformats.org/officeDocument/2006/relationships/image" Target="media/image377.png"/><Relationship Id="rId611" Type="http://schemas.openxmlformats.org/officeDocument/2006/relationships/image" Target="media/image564.png"/><Relationship Id="rId250" Type="http://schemas.openxmlformats.org/officeDocument/2006/relationships/image" Target="media/image229.png"/><Relationship Id="rId488" Type="http://schemas.openxmlformats.org/officeDocument/2006/relationships/image" Target="media/image452.png"/><Relationship Id="rId695" Type="http://schemas.openxmlformats.org/officeDocument/2006/relationships/image" Target="media/image642.png"/><Relationship Id="rId709" Type="http://schemas.openxmlformats.org/officeDocument/2006/relationships/image" Target="media/image655.png"/><Relationship Id="rId916" Type="http://schemas.openxmlformats.org/officeDocument/2006/relationships/image" Target="media/image842.png"/><Relationship Id="rId45" Type="http://schemas.openxmlformats.org/officeDocument/2006/relationships/image" Target="media/image32.png"/><Relationship Id="rId110" Type="http://schemas.openxmlformats.org/officeDocument/2006/relationships/image" Target="media/image95.png"/><Relationship Id="rId348" Type="http://schemas.openxmlformats.org/officeDocument/2006/relationships/image" Target="media/image321.png"/><Relationship Id="rId555" Type="http://schemas.openxmlformats.org/officeDocument/2006/relationships/hyperlink" Target="https://vietjack.com/vat-ly-lop-9/bai-39-tong-ket-chuong-2-dien-tu-hoc.jsp" TargetMode="External"/><Relationship Id="rId762" Type="http://schemas.openxmlformats.org/officeDocument/2006/relationships/image" Target="media/image705.png"/><Relationship Id="rId194" Type="http://schemas.openxmlformats.org/officeDocument/2006/relationships/image" Target="media/image175.png"/><Relationship Id="rId208" Type="http://schemas.openxmlformats.org/officeDocument/2006/relationships/image" Target="media/image189.png"/><Relationship Id="rId415" Type="http://schemas.openxmlformats.org/officeDocument/2006/relationships/image" Target="media/image388.png"/><Relationship Id="rId622" Type="http://schemas.openxmlformats.org/officeDocument/2006/relationships/hyperlink" Target="https://vietjack.com/vat-ly-lop-9/bai-43-anh-cua-mot-vat-tao-boi-thau-kinh-hoi-tu.jsp" TargetMode="External"/><Relationship Id="rId261" Type="http://schemas.openxmlformats.org/officeDocument/2006/relationships/image" Target="media/image239.png"/><Relationship Id="rId499" Type="http://schemas.openxmlformats.org/officeDocument/2006/relationships/hyperlink" Target="https://vietjack.com/vat-ly-lop-9/bai-31-hien-tuong-cam-ung-dien-tu.jsp" TargetMode="External"/><Relationship Id="rId927" Type="http://schemas.openxmlformats.org/officeDocument/2006/relationships/image" Target="media/image848.png"/><Relationship Id="rId56" Type="http://schemas.openxmlformats.org/officeDocument/2006/relationships/image" Target="media/image43.png"/><Relationship Id="rId359" Type="http://schemas.openxmlformats.org/officeDocument/2006/relationships/image" Target="media/image332.png"/><Relationship Id="rId566" Type="http://schemas.openxmlformats.org/officeDocument/2006/relationships/image" Target="media/image522.png"/><Relationship Id="rId773" Type="http://schemas.openxmlformats.org/officeDocument/2006/relationships/image" Target="media/image715.png"/><Relationship Id="rId121" Type="http://schemas.openxmlformats.org/officeDocument/2006/relationships/image" Target="media/image105.png"/><Relationship Id="rId219" Type="http://schemas.openxmlformats.org/officeDocument/2006/relationships/image" Target="media/image199.png"/><Relationship Id="rId426" Type="http://schemas.openxmlformats.org/officeDocument/2006/relationships/image" Target="media/image399.png"/><Relationship Id="rId633" Type="http://schemas.openxmlformats.org/officeDocument/2006/relationships/image" Target="media/image585.png"/><Relationship Id="rId980" Type="http://schemas.openxmlformats.org/officeDocument/2006/relationships/image" Target="media/image883.png"/><Relationship Id="rId840" Type="http://schemas.openxmlformats.org/officeDocument/2006/relationships/image" Target="media/image777.png"/><Relationship Id="rId938" Type="http://schemas.openxmlformats.org/officeDocument/2006/relationships/image" Target="media/image855.png"/><Relationship Id="rId67" Type="http://schemas.openxmlformats.org/officeDocument/2006/relationships/image" Target="media/image53.png"/><Relationship Id="rId272" Type="http://schemas.openxmlformats.org/officeDocument/2006/relationships/image" Target="media/image250.png"/><Relationship Id="rId577" Type="http://schemas.openxmlformats.org/officeDocument/2006/relationships/image" Target="media/image533.png"/><Relationship Id="rId700" Type="http://schemas.openxmlformats.org/officeDocument/2006/relationships/image" Target="media/image647.png"/><Relationship Id="rId132" Type="http://schemas.openxmlformats.org/officeDocument/2006/relationships/image" Target="media/image115.png"/><Relationship Id="rId784" Type="http://schemas.openxmlformats.org/officeDocument/2006/relationships/hyperlink" Target="https://vietjack.com/vat-ly-lop-9/bai-55-mau-sac-cac-vat-duoi-anh-sang-trang-va-duoi-anh-sang-mau.jsp" TargetMode="External"/><Relationship Id="rId991" Type="http://schemas.openxmlformats.org/officeDocument/2006/relationships/image" Target="media/image890.png"/><Relationship Id="rId437" Type="http://schemas.openxmlformats.org/officeDocument/2006/relationships/image" Target="media/image409.png"/><Relationship Id="rId644" Type="http://schemas.openxmlformats.org/officeDocument/2006/relationships/image" Target="media/image596.png"/><Relationship Id="rId851" Type="http://schemas.openxmlformats.org/officeDocument/2006/relationships/image" Target="media/image788.png"/><Relationship Id="rId283" Type="http://schemas.openxmlformats.org/officeDocument/2006/relationships/image" Target="media/image261.png"/><Relationship Id="rId490" Type="http://schemas.openxmlformats.org/officeDocument/2006/relationships/image" Target="media/image454.png"/><Relationship Id="rId504" Type="http://schemas.openxmlformats.org/officeDocument/2006/relationships/hyperlink" Target="https://vietjack.com/vat-ly-lop-9/bai-32-dieu-kien-xuat-hien-dong-dien-cam-ung.jsp" TargetMode="External"/><Relationship Id="rId711" Type="http://schemas.openxmlformats.org/officeDocument/2006/relationships/image" Target="media/image657.png"/><Relationship Id="rId949" Type="http://schemas.openxmlformats.org/officeDocument/2006/relationships/image" Target="media/image864.png"/><Relationship Id="rId78" Type="http://schemas.openxmlformats.org/officeDocument/2006/relationships/image" Target="media/image64.png"/><Relationship Id="rId143" Type="http://schemas.openxmlformats.org/officeDocument/2006/relationships/image" Target="media/image126.png"/><Relationship Id="rId350" Type="http://schemas.openxmlformats.org/officeDocument/2006/relationships/image" Target="media/image323.png"/><Relationship Id="rId588" Type="http://schemas.openxmlformats.org/officeDocument/2006/relationships/image" Target="media/image544.png"/><Relationship Id="rId795" Type="http://schemas.openxmlformats.org/officeDocument/2006/relationships/image" Target="media/image734.png"/><Relationship Id="rId809" Type="http://schemas.openxmlformats.org/officeDocument/2006/relationships/image" Target="media/image746.png"/><Relationship Id="rId9" Type="http://schemas.openxmlformats.org/officeDocument/2006/relationships/footer" Target="footer1.xml"/><Relationship Id="rId210" Type="http://schemas.openxmlformats.org/officeDocument/2006/relationships/image" Target="media/image191.png"/><Relationship Id="rId448" Type="http://schemas.openxmlformats.org/officeDocument/2006/relationships/image" Target="media/image418.png"/><Relationship Id="rId655" Type="http://schemas.openxmlformats.org/officeDocument/2006/relationships/image" Target="media/image605.png"/><Relationship Id="rId862" Type="http://schemas.openxmlformats.org/officeDocument/2006/relationships/image" Target="media/image797.png"/><Relationship Id="rId294" Type="http://schemas.openxmlformats.org/officeDocument/2006/relationships/image" Target="media/image272.png"/><Relationship Id="rId308" Type="http://schemas.openxmlformats.org/officeDocument/2006/relationships/image" Target="media/image284.png"/><Relationship Id="rId515" Type="http://schemas.openxmlformats.org/officeDocument/2006/relationships/image" Target="media/image476.png"/><Relationship Id="rId722" Type="http://schemas.openxmlformats.org/officeDocument/2006/relationships/image" Target="media/image667.png"/><Relationship Id="rId89" Type="http://schemas.openxmlformats.org/officeDocument/2006/relationships/image" Target="media/image75.png"/><Relationship Id="rId154" Type="http://schemas.openxmlformats.org/officeDocument/2006/relationships/image" Target="media/image136.png"/><Relationship Id="rId361" Type="http://schemas.openxmlformats.org/officeDocument/2006/relationships/image" Target="media/image334.png"/><Relationship Id="rId599" Type="http://schemas.openxmlformats.org/officeDocument/2006/relationships/image" Target="media/image554.png"/><Relationship Id="rId1005" Type="http://schemas.openxmlformats.org/officeDocument/2006/relationships/hyperlink" Target="https://vietjack.com/de-kiem-tra-lop-9/de-kiem-tra-vat-li-9-hoc-ki-2-de-1-4.jsp" TargetMode="External"/><Relationship Id="rId459" Type="http://schemas.openxmlformats.org/officeDocument/2006/relationships/image" Target="media/image428.png"/><Relationship Id="rId666" Type="http://schemas.openxmlformats.org/officeDocument/2006/relationships/image" Target="media/image616.png"/><Relationship Id="rId873" Type="http://schemas.openxmlformats.org/officeDocument/2006/relationships/hyperlink" Target="https://vietjack.com/vat-ly-lop-9/bai-62-dien-gio-dien-mat-troi-dien-hat-nhan.jsp" TargetMode="External"/><Relationship Id="rId16" Type="http://schemas.openxmlformats.org/officeDocument/2006/relationships/image" Target="media/image7.png"/><Relationship Id="rId221" Type="http://schemas.openxmlformats.org/officeDocument/2006/relationships/image" Target="media/image201.png"/><Relationship Id="rId319" Type="http://schemas.openxmlformats.org/officeDocument/2006/relationships/image" Target="media/image294.png"/><Relationship Id="rId526" Type="http://schemas.openxmlformats.org/officeDocument/2006/relationships/image" Target="media/image485.png"/><Relationship Id="rId733" Type="http://schemas.openxmlformats.org/officeDocument/2006/relationships/image" Target="media/image677.png"/><Relationship Id="rId940" Type="http://schemas.openxmlformats.org/officeDocument/2006/relationships/image" Target="media/image857.png"/><Relationship Id="rId1016" Type="http://schemas.openxmlformats.org/officeDocument/2006/relationships/theme" Target="theme/theme1.xml"/><Relationship Id="rId165" Type="http://schemas.openxmlformats.org/officeDocument/2006/relationships/image" Target="media/image147.png"/><Relationship Id="rId372" Type="http://schemas.openxmlformats.org/officeDocument/2006/relationships/image" Target="media/image345.png"/><Relationship Id="rId677" Type="http://schemas.openxmlformats.org/officeDocument/2006/relationships/hyperlink" Target="https://vietjack.com/vat-ly-lop-9/bai-47-su-tao-anh-trong-may-anh.jsp" TargetMode="External"/><Relationship Id="rId800" Type="http://schemas.openxmlformats.org/officeDocument/2006/relationships/image" Target="media/image737.png"/><Relationship Id="rId232" Type="http://schemas.openxmlformats.org/officeDocument/2006/relationships/image" Target="media/image212.png"/><Relationship Id="rId884" Type="http://schemas.openxmlformats.org/officeDocument/2006/relationships/image" Target="media/image816.png"/><Relationship Id="rId27" Type="http://schemas.openxmlformats.org/officeDocument/2006/relationships/image" Target="media/image17.png"/><Relationship Id="rId537" Type="http://schemas.openxmlformats.org/officeDocument/2006/relationships/image" Target="media/image495.png"/><Relationship Id="rId744" Type="http://schemas.openxmlformats.org/officeDocument/2006/relationships/image" Target="media/image688.png"/><Relationship Id="rId951" Type="http://schemas.openxmlformats.org/officeDocument/2006/relationships/hyperlink" Target="https://vietjack.com/de-kiem-tra-lop-9/de-kiem-tra-hoc-ki-1-vat-li-9-4.jsp" TargetMode="External"/><Relationship Id="rId80" Type="http://schemas.openxmlformats.org/officeDocument/2006/relationships/image" Target="media/image66.png"/><Relationship Id="rId176" Type="http://schemas.openxmlformats.org/officeDocument/2006/relationships/image" Target="media/image157.png"/><Relationship Id="rId383" Type="http://schemas.openxmlformats.org/officeDocument/2006/relationships/image" Target="media/image356.png"/><Relationship Id="rId590" Type="http://schemas.openxmlformats.org/officeDocument/2006/relationships/image" Target="media/image546.png"/><Relationship Id="rId604" Type="http://schemas.openxmlformats.org/officeDocument/2006/relationships/image" Target="media/image558.png"/><Relationship Id="rId811" Type="http://schemas.openxmlformats.org/officeDocument/2006/relationships/image" Target="media/image748.png"/><Relationship Id="rId243" Type="http://schemas.openxmlformats.org/officeDocument/2006/relationships/image" Target="media/image222.png"/><Relationship Id="rId450" Type="http://schemas.openxmlformats.org/officeDocument/2006/relationships/image" Target="media/image420.png"/><Relationship Id="rId688" Type="http://schemas.openxmlformats.org/officeDocument/2006/relationships/image" Target="media/image636.png"/><Relationship Id="rId895" Type="http://schemas.openxmlformats.org/officeDocument/2006/relationships/image" Target="media/image827.png"/><Relationship Id="rId909" Type="http://schemas.openxmlformats.org/officeDocument/2006/relationships/image" Target="media/image837.png"/><Relationship Id="rId38" Type="http://schemas.openxmlformats.org/officeDocument/2006/relationships/image" Target="media/image26.png"/><Relationship Id="rId103" Type="http://schemas.openxmlformats.org/officeDocument/2006/relationships/image" Target="media/image89.png"/><Relationship Id="rId310" Type="http://schemas.openxmlformats.org/officeDocument/2006/relationships/image" Target="media/image286.png"/><Relationship Id="rId548" Type="http://schemas.openxmlformats.org/officeDocument/2006/relationships/image" Target="media/image505.png"/><Relationship Id="rId755" Type="http://schemas.openxmlformats.org/officeDocument/2006/relationships/image" Target="media/image699.png"/><Relationship Id="rId962" Type="http://schemas.openxmlformats.org/officeDocument/2006/relationships/image" Target="media/image872.png"/><Relationship Id="rId91" Type="http://schemas.openxmlformats.org/officeDocument/2006/relationships/image" Target="media/image77.png"/><Relationship Id="rId187" Type="http://schemas.openxmlformats.org/officeDocument/2006/relationships/image" Target="media/image168.png"/><Relationship Id="rId394" Type="http://schemas.openxmlformats.org/officeDocument/2006/relationships/image" Target="media/image367.png"/><Relationship Id="rId408" Type="http://schemas.openxmlformats.org/officeDocument/2006/relationships/image" Target="media/image381.png"/><Relationship Id="rId615" Type="http://schemas.openxmlformats.org/officeDocument/2006/relationships/image" Target="media/image568.png"/><Relationship Id="rId822" Type="http://schemas.openxmlformats.org/officeDocument/2006/relationships/image" Target="media/image759.png"/><Relationship Id="rId254" Type="http://schemas.openxmlformats.org/officeDocument/2006/relationships/image" Target="media/image233.png"/><Relationship Id="rId699" Type="http://schemas.openxmlformats.org/officeDocument/2006/relationships/image" Target="media/image646.png"/><Relationship Id="rId49" Type="http://schemas.openxmlformats.org/officeDocument/2006/relationships/image" Target="media/image36.png"/><Relationship Id="rId114" Type="http://schemas.openxmlformats.org/officeDocument/2006/relationships/image" Target="media/image99.png"/><Relationship Id="rId461" Type="http://schemas.openxmlformats.org/officeDocument/2006/relationships/image" Target="media/image430.png"/><Relationship Id="rId559" Type="http://schemas.openxmlformats.org/officeDocument/2006/relationships/image" Target="media/image515.png"/><Relationship Id="rId766" Type="http://schemas.openxmlformats.org/officeDocument/2006/relationships/image" Target="media/image709.png"/><Relationship Id="rId198" Type="http://schemas.openxmlformats.org/officeDocument/2006/relationships/image" Target="media/image179.png"/><Relationship Id="rId321" Type="http://schemas.openxmlformats.org/officeDocument/2006/relationships/image" Target="media/image296.png"/><Relationship Id="rId419" Type="http://schemas.openxmlformats.org/officeDocument/2006/relationships/image" Target="media/image392.png"/><Relationship Id="rId626" Type="http://schemas.openxmlformats.org/officeDocument/2006/relationships/image" Target="media/image578.png"/><Relationship Id="rId973" Type="http://schemas.openxmlformats.org/officeDocument/2006/relationships/image" Target="media/image878.png"/><Relationship Id="rId833" Type="http://schemas.openxmlformats.org/officeDocument/2006/relationships/image" Target="media/image770.png"/><Relationship Id="rId265" Type="http://schemas.openxmlformats.org/officeDocument/2006/relationships/image" Target="media/image243.png"/><Relationship Id="rId472" Type="http://schemas.openxmlformats.org/officeDocument/2006/relationships/image" Target="media/image439.png"/><Relationship Id="rId900" Type="http://schemas.openxmlformats.org/officeDocument/2006/relationships/image" Target="media/image832.png"/><Relationship Id="rId125" Type="http://schemas.openxmlformats.org/officeDocument/2006/relationships/image" Target="media/image109.png"/><Relationship Id="rId332" Type="http://schemas.openxmlformats.org/officeDocument/2006/relationships/image" Target="media/image307.png"/><Relationship Id="rId777" Type="http://schemas.openxmlformats.org/officeDocument/2006/relationships/image" Target="media/image719.png"/><Relationship Id="rId984" Type="http://schemas.openxmlformats.org/officeDocument/2006/relationships/hyperlink" Target="https://vietjack.com/de-kiem-tra-lop-9/de-kiem-tra-1-tiet-vat-li-9-hoc-ki-2-de-1-3.jsp" TargetMode="External"/><Relationship Id="rId637" Type="http://schemas.openxmlformats.org/officeDocument/2006/relationships/image" Target="media/image589.png"/><Relationship Id="rId844" Type="http://schemas.openxmlformats.org/officeDocument/2006/relationships/image" Target="media/image781.png"/><Relationship Id="rId276" Type="http://schemas.openxmlformats.org/officeDocument/2006/relationships/image" Target="media/image254.png"/><Relationship Id="rId483" Type="http://schemas.openxmlformats.org/officeDocument/2006/relationships/image" Target="media/image448.png"/><Relationship Id="rId690" Type="http://schemas.openxmlformats.org/officeDocument/2006/relationships/image" Target="media/image638.png"/><Relationship Id="rId704" Type="http://schemas.openxmlformats.org/officeDocument/2006/relationships/image" Target="media/image651.png"/><Relationship Id="rId911" Type="http://schemas.openxmlformats.org/officeDocument/2006/relationships/hyperlink" Target="https://vietjack.com/de-kiem-tra-lop-9/de-kiem-tra-15-phut-vat-li-9-hoc-ki-1-de-1-2.jsp" TargetMode="External"/><Relationship Id="rId40" Type="http://schemas.openxmlformats.org/officeDocument/2006/relationships/image" Target="media/image27.png"/><Relationship Id="rId136" Type="http://schemas.openxmlformats.org/officeDocument/2006/relationships/image" Target="media/image119.png"/><Relationship Id="rId343" Type="http://schemas.openxmlformats.org/officeDocument/2006/relationships/image" Target="media/image317.png"/><Relationship Id="rId550" Type="http://schemas.openxmlformats.org/officeDocument/2006/relationships/image" Target="media/image507.png"/><Relationship Id="rId788" Type="http://schemas.openxmlformats.org/officeDocument/2006/relationships/image" Target="media/image727.png"/><Relationship Id="rId995" Type="http://schemas.openxmlformats.org/officeDocument/2006/relationships/image" Target="media/image893.png"/><Relationship Id="rId203" Type="http://schemas.openxmlformats.org/officeDocument/2006/relationships/image" Target="media/image184.png"/><Relationship Id="rId648" Type="http://schemas.openxmlformats.org/officeDocument/2006/relationships/image" Target="media/image599.png"/><Relationship Id="rId855" Type="http://schemas.openxmlformats.org/officeDocument/2006/relationships/image" Target="media/image791.png"/><Relationship Id="rId287" Type="http://schemas.openxmlformats.org/officeDocument/2006/relationships/image" Target="media/image265.png"/><Relationship Id="rId410" Type="http://schemas.openxmlformats.org/officeDocument/2006/relationships/image" Target="media/image383.png"/><Relationship Id="rId494" Type="http://schemas.openxmlformats.org/officeDocument/2006/relationships/image" Target="media/image458.png"/><Relationship Id="rId508" Type="http://schemas.openxmlformats.org/officeDocument/2006/relationships/image" Target="media/image470.png"/><Relationship Id="rId715" Type="http://schemas.openxmlformats.org/officeDocument/2006/relationships/image" Target="media/image661.png"/><Relationship Id="rId922" Type="http://schemas.openxmlformats.org/officeDocument/2006/relationships/image" Target="media/image845.png"/><Relationship Id="rId147" Type="http://schemas.openxmlformats.org/officeDocument/2006/relationships/image" Target="media/image130.png"/><Relationship Id="rId354" Type="http://schemas.openxmlformats.org/officeDocument/2006/relationships/image" Target="media/image327.png"/><Relationship Id="rId799" Type="http://schemas.openxmlformats.org/officeDocument/2006/relationships/hyperlink" Target="https://vietjack.com/vat-ly-lop-9/bai-58-tong-ket-chuong-3-quang-hoc.jsp" TargetMode="External"/><Relationship Id="rId51" Type="http://schemas.openxmlformats.org/officeDocument/2006/relationships/image" Target="media/image38.png"/><Relationship Id="rId561" Type="http://schemas.openxmlformats.org/officeDocument/2006/relationships/image" Target="media/image517.png"/><Relationship Id="rId659" Type="http://schemas.openxmlformats.org/officeDocument/2006/relationships/image" Target="media/image609.png"/><Relationship Id="rId866" Type="http://schemas.openxmlformats.org/officeDocument/2006/relationships/image" Target="media/image800.png"/><Relationship Id="rId214" Type="http://schemas.openxmlformats.org/officeDocument/2006/relationships/image" Target="media/image195.png"/><Relationship Id="rId298" Type="http://schemas.openxmlformats.org/officeDocument/2006/relationships/image" Target="media/image274.png"/><Relationship Id="rId421" Type="http://schemas.openxmlformats.org/officeDocument/2006/relationships/image" Target="media/image394.png"/><Relationship Id="rId519" Type="http://schemas.openxmlformats.org/officeDocument/2006/relationships/image" Target="media/image479.png"/><Relationship Id="rId158" Type="http://schemas.openxmlformats.org/officeDocument/2006/relationships/image" Target="media/image140.png"/><Relationship Id="rId726" Type="http://schemas.openxmlformats.org/officeDocument/2006/relationships/image" Target="media/image671.png"/><Relationship Id="rId933" Type="http://schemas.openxmlformats.org/officeDocument/2006/relationships/image" Target="media/image853.png"/><Relationship Id="rId1009" Type="http://schemas.openxmlformats.org/officeDocument/2006/relationships/image" Target="media/image904.png"/><Relationship Id="rId62" Type="http://schemas.openxmlformats.org/officeDocument/2006/relationships/image" Target="media/image48.png"/><Relationship Id="rId365" Type="http://schemas.openxmlformats.org/officeDocument/2006/relationships/image" Target="media/image338.png"/><Relationship Id="rId572" Type="http://schemas.openxmlformats.org/officeDocument/2006/relationships/image" Target="media/image528.png"/><Relationship Id="rId225" Type="http://schemas.openxmlformats.org/officeDocument/2006/relationships/image" Target="media/image205.png"/><Relationship Id="rId432" Type="http://schemas.openxmlformats.org/officeDocument/2006/relationships/image" Target="media/image404.png"/><Relationship Id="rId877" Type="http://schemas.openxmlformats.org/officeDocument/2006/relationships/image" Target="media/image810.png"/><Relationship Id="rId737" Type="http://schemas.openxmlformats.org/officeDocument/2006/relationships/image" Target="media/image681.png"/><Relationship Id="rId944" Type="http://schemas.openxmlformats.org/officeDocument/2006/relationships/image" Target="media/image860.png"/><Relationship Id="rId73" Type="http://schemas.openxmlformats.org/officeDocument/2006/relationships/image" Target="media/image59.png"/><Relationship Id="rId169" Type="http://schemas.openxmlformats.org/officeDocument/2006/relationships/image" Target="media/image150.png"/><Relationship Id="rId376" Type="http://schemas.openxmlformats.org/officeDocument/2006/relationships/image" Target="media/image349.png"/><Relationship Id="rId583" Type="http://schemas.openxmlformats.org/officeDocument/2006/relationships/image" Target="media/image539.png"/><Relationship Id="rId790" Type="http://schemas.openxmlformats.org/officeDocument/2006/relationships/image" Target="media/image729.png"/><Relationship Id="rId804" Type="http://schemas.openxmlformats.org/officeDocument/2006/relationships/image" Target="media/image741.png"/><Relationship Id="rId4" Type="http://schemas.openxmlformats.org/officeDocument/2006/relationships/settings" Target="settings.xml"/><Relationship Id="rId236" Type="http://schemas.openxmlformats.org/officeDocument/2006/relationships/image" Target="media/image216.png"/><Relationship Id="rId443" Type="http://schemas.openxmlformats.org/officeDocument/2006/relationships/image" Target="media/image414.png"/><Relationship Id="rId650" Type="http://schemas.openxmlformats.org/officeDocument/2006/relationships/image" Target="media/image601.png"/><Relationship Id="rId888" Type="http://schemas.openxmlformats.org/officeDocument/2006/relationships/image" Target="media/image820.png"/><Relationship Id="rId303" Type="http://schemas.openxmlformats.org/officeDocument/2006/relationships/image" Target="media/image279.png"/><Relationship Id="rId748" Type="http://schemas.openxmlformats.org/officeDocument/2006/relationships/image" Target="media/image692.png"/><Relationship Id="rId955" Type="http://schemas.openxmlformats.org/officeDocument/2006/relationships/image" Target="media/image869.png"/><Relationship Id="rId84" Type="http://schemas.openxmlformats.org/officeDocument/2006/relationships/image" Target="media/image70.png"/><Relationship Id="rId387" Type="http://schemas.openxmlformats.org/officeDocument/2006/relationships/image" Target="media/image360.png"/><Relationship Id="rId510" Type="http://schemas.openxmlformats.org/officeDocument/2006/relationships/image" Target="media/image472.png"/><Relationship Id="rId594" Type="http://schemas.openxmlformats.org/officeDocument/2006/relationships/image" Target="media/image550.png"/><Relationship Id="rId608" Type="http://schemas.openxmlformats.org/officeDocument/2006/relationships/image" Target="media/image562.png"/><Relationship Id="rId815" Type="http://schemas.openxmlformats.org/officeDocument/2006/relationships/image" Target="media/image752.png"/><Relationship Id="rId247" Type="http://schemas.openxmlformats.org/officeDocument/2006/relationships/image" Target="media/image226.png"/><Relationship Id="rId899" Type="http://schemas.openxmlformats.org/officeDocument/2006/relationships/image" Target="media/image831.png"/><Relationship Id="rId1000" Type="http://schemas.openxmlformats.org/officeDocument/2006/relationships/image" Target="media/image897.png"/><Relationship Id="rId107" Type="http://schemas.openxmlformats.org/officeDocument/2006/relationships/image" Target="media/image92.png"/><Relationship Id="rId454" Type="http://schemas.openxmlformats.org/officeDocument/2006/relationships/image" Target="media/image424.png"/><Relationship Id="rId661" Type="http://schemas.openxmlformats.org/officeDocument/2006/relationships/image" Target="media/image611.png"/><Relationship Id="rId759" Type="http://schemas.openxmlformats.org/officeDocument/2006/relationships/image" Target="media/image703.png"/><Relationship Id="rId966" Type="http://schemas.openxmlformats.org/officeDocument/2006/relationships/hyperlink" Target="https://vietjack.com/de-kiem-tra-lop-9/de-kiem-tra-15-phut-vat-li-9-hoc-ki-2-de-1-4.jsp" TargetMode="External"/><Relationship Id="rId11" Type="http://schemas.openxmlformats.org/officeDocument/2006/relationships/image" Target="media/image2.png"/><Relationship Id="rId314" Type="http://schemas.openxmlformats.org/officeDocument/2006/relationships/image" Target="media/image289.png"/><Relationship Id="rId398" Type="http://schemas.openxmlformats.org/officeDocument/2006/relationships/image" Target="media/image371.png"/><Relationship Id="rId521" Type="http://schemas.openxmlformats.org/officeDocument/2006/relationships/image" Target="media/image481.png"/><Relationship Id="rId619" Type="http://schemas.openxmlformats.org/officeDocument/2006/relationships/image" Target="media/image572.png"/><Relationship Id="rId95" Type="http://schemas.openxmlformats.org/officeDocument/2006/relationships/image" Target="media/image81.png"/><Relationship Id="rId160" Type="http://schemas.openxmlformats.org/officeDocument/2006/relationships/image" Target="media/image142.png"/><Relationship Id="rId826" Type="http://schemas.openxmlformats.org/officeDocument/2006/relationships/image" Target="media/image763.png"/><Relationship Id="rId1011" Type="http://schemas.openxmlformats.org/officeDocument/2006/relationships/image" Target="media/image906.png"/><Relationship Id="rId258" Type="http://schemas.openxmlformats.org/officeDocument/2006/relationships/image" Target="media/image236.png"/><Relationship Id="rId465" Type="http://schemas.openxmlformats.org/officeDocument/2006/relationships/image" Target="media/image433.png"/><Relationship Id="rId672" Type="http://schemas.openxmlformats.org/officeDocument/2006/relationships/image" Target="media/image622.png"/><Relationship Id="rId22" Type="http://schemas.openxmlformats.org/officeDocument/2006/relationships/image" Target="media/image12.png"/><Relationship Id="rId118" Type="http://schemas.openxmlformats.org/officeDocument/2006/relationships/image" Target="media/image102.png"/><Relationship Id="rId325" Type="http://schemas.openxmlformats.org/officeDocument/2006/relationships/image" Target="media/image300.png"/><Relationship Id="rId532" Type="http://schemas.openxmlformats.org/officeDocument/2006/relationships/image" Target="media/image490.png"/><Relationship Id="rId977" Type="http://schemas.openxmlformats.org/officeDocument/2006/relationships/image" Target="media/image881.png"/><Relationship Id="rId171" Type="http://schemas.openxmlformats.org/officeDocument/2006/relationships/image" Target="media/image152.png"/><Relationship Id="rId837" Type="http://schemas.openxmlformats.org/officeDocument/2006/relationships/image" Target="media/image774.png"/><Relationship Id="rId269" Type="http://schemas.openxmlformats.org/officeDocument/2006/relationships/image" Target="media/image247.png"/><Relationship Id="rId476" Type="http://schemas.openxmlformats.org/officeDocument/2006/relationships/hyperlink" Target="https://vietjack.com/vat-ly-lop-9/bai-27-luc-dien-tu.jsp" TargetMode="External"/><Relationship Id="rId683" Type="http://schemas.openxmlformats.org/officeDocument/2006/relationships/image" Target="media/image631.png"/><Relationship Id="rId890" Type="http://schemas.openxmlformats.org/officeDocument/2006/relationships/image" Target="media/image822.png"/><Relationship Id="rId904" Type="http://schemas.openxmlformats.org/officeDocument/2006/relationships/hyperlink" Target="https://vietjack.com/de-kiem-tra-lop-9/de-kiem-tra-15-phut-vat-li-9-hoc-ki-1-de-1.jsp" TargetMode="External"/><Relationship Id="rId33" Type="http://schemas.openxmlformats.org/officeDocument/2006/relationships/image" Target="media/image21.png"/><Relationship Id="rId129" Type="http://schemas.openxmlformats.org/officeDocument/2006/relationships/hyperlink" Target="https://vietjack.com/vat-ly-lop-9/bai-9-su-phu-thuoc-cua-dien-tro-vao-vat-lieu-lam-day-dan.jsp" TargetMode="External"/><Relationship Id="rId336" Type="http://schemas.openxmlformats.org/officeDocument/2006/relationships/image" Target="media/image310.png"/><Relationship Id="rId543" Type="http://schemas.openxmlformats.org/officeDocument/2006/relationships/image" Target="media/image501.png"/><Relationship Id="rId988" Type="http://schemas.openxmlformats.org/officeDocument/2006/relationships/image" Target="media/image889.png"/><Relationship Id="rId182" Type="http://schemas.openxmlformats.org/officeDocument/2006/relationships/image" Target="media/image163.png"/><Relationship Id="rId403" Type="http://schemas.openxmlformats.org/officeDocument/2006/relationships/image" Target="media/image376.png"/><Relationship Id="rId750" Type="http://schemas.openxmlformats.org/officeDocument/2006/relationships/image" Target="media/image694.png"/><Relationship Id="rId848" Type="http://schemas.openxmlformats.org/officeDocument/2006/relationships/image" Target="media/image785.png"/><Relationship Id="rId487" Type="http://schemas.openxmlformats.org/officeDocument/2006/relationships/image" Target="media/image451.png"/><Relationship Id="rId610" Type="http://schemas.openxmlformats.org/officeDocument/2006/relationships/image" Target="media/image563.png"/><Relationship Id="rId694" Type="http://schemas.openxmlformats.org/officeDocument/2006/relationships/image" Target="media/image641.png"/><Relationship Id="rId708" Type="http://schemas.openxmlformats.org/officeDocument/2006/relationships/hyperlink" Target="https://vietjack.com/vat-ly-lop-9/bai-49-mat-can-va-mat-lao.jsp" TargetMode="External"/><Relationship Id="rId915" Type="http://schemas.openxmlformats.org/officeDocument/2006/relationships/image" Target="media/image841.png"/><Relationship Id="rId347" Type="http://schemas.openxmlformats.org/officeDocument/2006/relationships/image" Target="media/image320.png"/><Relationship Id="rId999" Type="http://schemas.openxmlformats.org/officeDocument/2006/relationships/image" Target="media/image896.png"/><Relationship Id="rId44" Type="http://schemas.openxmlformats.org/officeDocument/2006/relationships/image" Target="media/image31.png"/><Relationship Id="rId554" Type="http://schemas.openxmlformats.org/officeDocument/2006/relationships/image" Target="media/image511.png"/><Relationship Id="rId761" Type="http://schemas.openxmlformats.org/officeDocument/2006/relationships/hyperlink" Target="https://vietjack.com/vat-ly-lop-9/bai-52-anh-sang-trang-va-anh-sang-mau.jsp" TargetMode="External"/><Relationship Id="rId859" Type="http://schemas.openxmlformats.org/officeDocument/2006/relationships/hyperlink" Target="https://vietjack.com/vat-ly-lop-9/bai-60-dinh-luat-bao-toan-nang-luong.jsp" TargetMode="External"/><Relationship Id="rId193" Type="http://schemas.openxmlformats.org/officeDocument/2006/relationships/image" Target="media/image174.png"/><Relationship Id="rId207" Type="http://schemas.openxmlformats.org/officeDocument/2006/relationships/image" Target="media/image188.png"/><Relationship Id="rId414" Type="http://schemas.openxmlformats.org/officeDocument/2006/relationships/image" Target="media/image387.png"/><Relationship Id="rId498" Type="http://schemas.openxmlformats.org/officeDocument/2006/relationships/image" Target="media/image462.png"/><Relationship Id="rId621" Type="http://schemas.openxmlformats.org/officeDocument/2006/relationships/image" Target="media/image574.png"/><Relationship Id="rId260" Type="http://schemas.openxmlformats.org/officeDocument/2006/relationships/image" Target="media/image238.png"/><Relationship Id="rId719" Type="http://schemas.openxmlformats.org/officeDocument/2006/relationships/hyperlink" Target="https://vietjack.com/vat-ly-lop-9/bai-50-kinh-lup.jsp" TargetMode="External"/><Relationship Id="rId926" Type="http://schemas.openxmlformats.org/officeDocument/2006/relationships/image" Target="media/image847.png"/><Relationship Id="rId55" Type="http://schemas.openxmlformats.org/officeDocument/2006/relationships/image" Target="media/image42.png"/><Relationship Id="rId120" Type="http://schemas.openxmlformats.org/officeDocument/2006/relationships/image" Target="media/image104.png"/><Relationship Id="rId358" Type="http://schemas.openxmlformats.org/officeDocument/2006/relationships/image" Target="media/image331.png"/><Relationship Id="rId565" Type="http://schemas.openxmlformats.org/officeDocument/2006/relationships/image" Target="media/image521.png"/><Relationship Id="rId772" Type="http://schemas.openxmlformats.org/officeDocument/2006/relationships/hyperlink" Target="https://vietjack.com/vat-ly-lop-9/bai-53-su-phan-tich-anh-sang-trang.jsp" TargetMode="External"/><Relationship Id="rId218" Type="http://schemas.openxmlformats.org/officeDocument/2006/relationships/hyperlink" Target="https://vietjack.com/vat-ly-lop-9/bai-12-cong-suat-dien.jsp" TargetMode="External"/><Relationship Id="rId425" Type="http://schemas.openxmlformats.org/officeDocument/2006/relationships/image" Target="media/image398.png"/><Relationship Id="rId632" Type="http://schemas.openxmlformats.org/officeDocument/2006/relationships/image" Target="media/image584.png"/><Relationship Id="rId271" Type="http://schemas.openxmlformats.org/officeDocument/2006/relationships/image" Target="media/image249.png"/><Relationship Id="rId937" Type="http://schemas.openxmlformats.org/officeDocument/2006/relationships/image" Target="media/image854.png"/><Relationship Id="rId66" Type="http://schemas.openxmlformats.org/officeDocument/2006/relationships/image" Target="media/image52.png"/><Relationship Id="rId131" Type="http://schemas.openxmlformats.org/officeDocument/2006/relationships/image" Target="media/image114.png"/><Relationship Id="rId369" Type="http://schemas.openxmlformats.org/officeDocument/2006/relationships/image" Target="media/image342.png"/><Relationship Id="rId576" Type="http://schemas.openxmlformats.org/officeDocument/2006/relationships/image" Target="media/image532.png"/><Relationship Id="rId783" Type="http://schemas.openxmlformats.org/officeDocument/2006/relationships/image" Target="media/image724.png"/><Relationship Id="rId990" Type="http://schemas.openxmlformats.org/officeDocument/2006/relationships/hyperlink" Target="https://vietjack.com/de-kiem-tra-lop-9/de-kiem-tra-vat-li-9-hoc-ki-2-de-1.jsp" TargetMode="External"/><Relationship Id="rId229" Type="http://schemas.openxmlformats.org/officeDocument/2006/relationships/image" Target="media/image209.png"/><Relationship Id="rId436" Type="http://schemas.openxmlformats.org/officeDocument/2006/relationships/image" Target="media/image408.png"/><Relationship Id="rId643" Type="http://schemas.openxmlformats.org/officeDocument/2006/relationships/image" Target="media/image595.png"/><Relationship Id="rId850" Type="http://schemas.openxmlformats.org/officeDocument/2006/relationships/image" Target="media/image787.png"/><Relationship Id="rId948" Type="http://schemas.openxmlformats.org/officeDocument/2006/relationships/image" Target="media/image863.png"/><Relationship Id="rId77" Type="http://schemas.openxmlformats.org/officeDocument/2006/relationships/image" Target="media/image63.png"/><Relationship Id="rId282" Type="http://schemas.openxmlformats.org/officeDocument/2006/relationships/image" Target="media/image260.png"/><Relationship Id="rId503" Type="http://schemas.openxmlformats.org/officeDocument/2006/relationships/image" Target="media/image466.png"/><Relationship Id="rId587" Type="http://schemas.openxmlformats.org/officeDocument/2006/relationships/image" Target="media/image543.png"/><Relationship Id="rId710" Type="http://schemas.openxmlformats.org/officeDocument/2006/relationships/image" Target="media/image656.png"/><Relationship Id="rId808" Type="http://schemas.openxmlformats.org/officeDocument/2006/relationships/image" Target="media/image745.png"/><Relationship Id="rId8" Type="http://schemas.openxmlformats.org/officeDocument/2006/relationships/header" Target="header1.xml"/><Relationship Id="rId142" Type="http://schemas.openxmlformats.org/officeDocument/2006/relationships/image" Target="media/image125.png"/><Relationship Id="rId447" Type="http://schemas.openxmlformats.org/officeDocument/2006/relationships/image" Target="media/image417.png"/><Relationship Id="rId794" Type="http://schemas.openxmlformats.org/officeDocument/2006/relationships/image" Target="media/image733.png"/><Relationship Id="rId654" Type="http://schemas.openxmlformats.org/officeDocument/2006/relationships/hyperlink" Target="https://vietjack.com/vat-ly-lop-9/bai-45-anh-cua-mot-vat-tao-boi-thau-kinh-phan-ki.jsp" TargetMode="External"/><Relationship Id="rId861" Type="http://schemas.openxmlformats.org/officeDocument/2006/relationships/image" Target="media/image796.png"/><Relationship Id="rId959" Type="http://schemas.openxmlformats.org/officeDocument/2006/relationships/hyperlink" Target="https://vietjack.com/de-kiem-tra-lop-9/de-kiem-tra-15-phut-vat-li-9-hoc-ki-2.jsp" TargetMode="External"/><Relationship Id="rId293" Type="http://schemas.openxmlformats.org/officeDocument/2006/relationships/image" Target="media/image271.png"/><Relationship Id="rId307" Type="http://schemas.openxmlformats.org/officeDocument/2006/relationships/image" Target="media/image283.png"/><Relationship Id="rId514" Type="http://schemas.openxmlformats.org/officeDocument/2006/relationships/image" Target="media/image475.png"/><Relationship Id="rId721" Type="http://schemas.openxmlformats.org/officeDocument/2006/relationships/image" Target="media/image666.png"/><Relationship Id="rId88" Type="http://schemas.openxmlformats.org/officeDocument/2006/relationships/image" Target="media/image74.png"/><Relationship Id="rId153" Type="http://schemas.openxmlformats.org/officeDocument/2006/relationships/image" Target="media/image135.png"/><Relationship Id="rId360" Type="http://schemas.openxmlformats.org/officeDocument/2006/relationships/image" Target="media/image333.png"/><Relationship Id="rId598" Type="http://schemas.openxmlformats.org/officeDocument/2006/relationships/image" Target="media/image553.png"/><Relationship Id="rId819" Type="http://schemas.openxmlformats.org/officeDocument/2006/relationships/image" Target="media/image756.png"/><Relationship Id="rId1004" Type="http://schemas.openxmlformats.org/officeDocument/2006/relationships/image" Target="media/image900.png"/><Relationship Id="rId220" Type="http://schemas.openxmlformats.org/officeDocument/2006/relationships/image" Target="media/image200.png"/><Relationship Id="rId458" Type="http://schemas.openxmlformats.org/officeDocument/2006/relationships/image" Target="media/image427.png"/><Relationship Id="rId665" Type="http://schemas.openxmlformats.org/officeDocument/2006/relationships/image" Target="media/image615.png"/><Relationship Id="rId872" Type="http://schemas.openxmlformats.org/officeDocument/2006/relationships/image" Target="media/image806.png"/><Relationship Id="rId15" Type="http://schemas.openxmlformats.org/officeDocument/2006/relationships/image" Target="media/image6.png"/><Relationship Id="rId318" Type="http://schemas.openxmlformats.org/officeDocument/2006/relationships/image" Target="media/image293.png"/><Relationship Id="rId525" Type="http://schemas.openxmlformats.org/officeDocument/2006/relationships/image" Target="media/image484.png"/><Relationship Id="rId732" Type="http://schemas.openxmlformats.org/officeDocument/2006/relationships/image" Target="media/image676.png"/><Relationship Id="rId99" Type="http://schemas.openxmlformats.org/officeDocument/2006/relationships/image" Target="media/image85.png"/><Relationship Id="rId164" Type="http://schemas.openxmlformats.org/officeDocument/2006/relationships/image" Target="media/image146.png"/><Relationship Id="rId371" Type="http://schemas.openxmlformats.org/officeDocument/2006/relationships/image" Target="media/image344.png"/><Relationship Id="rId1015" Type="http://schemas.openxmlformats.org/officeDocument/2006/relationships/fontTable" Target="fontTable.xml"/><Relationship Id="rId469" Type="http://schemas.openxmlformats.org/officeDocument/2006/relationships/hyperlink" Target="https://vietjack.com/vat-ly-lop-9/bai-26-ung-dung-cua-nam-cham.jsp" TargetMode="External"/><Relationship Id="rId676" Type="http://schemas.openxmlformats.org/officeDocument/2006/relationships/image" Target="media/image626.png"/><Relationship Id="rId883" Type="http://schemas.openxmlformats.org/officeDocument/2006/relationships/hyperlink" Target="https://vietjack.com/vat-ly-lop-9/bai-63-tong-ket-chuong-4-su-bao-toan-va-chuyen-hoa-nang-luong.jsp" TargetMode="External"/><Relationship Id="rId26" Type="http://schemas.openxmlformats.org/officeDocument/2006/relationships/image" Target="media/image16.png"/><Relationship Id="rId231" Type="http://schemas.openxmlformats.org/officeDocument/2006/relationships/image" Target="media/image211.png"/><Relationship Id="rId329" Type="http://schemas.openxmlformats.org/officeDocument/2006/relationships/image" Target="media/image304.png"/><Relationship Id="rId536" Type="http://schemas.openxmlformats.org/officeDocument/2006/relationships/image" Target="media/image494.png"/><Relationship Id="rId175" Type="http://schemas.openxmlformats.org/officeDocument/2006/relationships/image" Target="media/image156.png"/><Relationship Id="rId743" Type="http://schemas.openxmlformats.org/officeDocument/2006/relationships/image" Target="media/image687.png"/><Relationship Id="rId950" Type="http://schemas.openxmlformats.org/officeDocument/2006/relationships/image" Target="media/image865.png"/><Relationship Id="rId382" Type="http://schemas.openxmlformats.org/officeDocument/2006/relationships/image" Target="media/image355.png"/><Relationship Id="rId603" Type="http://schemas.openxmlformats.org/officeDocument/2006/relationships/hyperlink" Target="https://vietjack.com/vat-ly-lop-9/bai-41-quan-he-giua-goc-toi-va-goc-khuc-xa.jsp" TargetMode="External"/><Relationship Id="rId687" Type="http://schemas.openxmlformats.org/officeDocument/2006/relationships/image" Target="media/image635.png"/><Relationship Id="rId810" Type="http://schemas.openxmlformats.org/officeDocument/2006/relationships/image" Target="media/image747.png"/><Relationship Id="rId908" Type="http://schemas.openxmlformats.org/officeDocument/2006/relationships/image" Target="media/image836.png"/><Relationship Id="rId242" Type="http://schemas.openxmlformats.org/officeDocument/2006/relationships/image" Target="media/image221.png"/><Relationship Id="rId894" Type="http://schemas.openxmlformats.org/officeDocument/2006/relationships/image" Target="media/image826.png"/><Relationship Id="rId37" Type="http://schemas.openxmlformats.org/officeDocument/2006/relationships/image" Target="media/image25.png"/><Relationship Id="rId102" Type="http://schemas.openxmlformats.org/officeDocument/2006/relationships/image" Target="media/image88.png"/><Relationship Id="rId547" Type="http://schemas.openxmlformats.org/officeDocument/2006/relationships/image" Target="media/image504.png"/><Relationship Id="rId754" Type="http://schemas.openxmlformats.org/officeDocument/2006/relationships/image" Target="media/image698.png"/><Relationship Id="rId961" Type="http://schemas.openxmlformats.org/officeDocument/2006/relationships/hyperlink" Target="https://vietjack.com/de-kiem-tra-lop-9/de-kiem-tra-15-phut-vat-li-9-hoc-ki-2-de-1-1.jsp" TargetMode="External"/><Relationship Id="rId90" Type="http://schemas.openxmlformats.org/officeDocument/2006/relationships/image" Target="media/image76.png"/><Relationship Id="rId186" Type="http://schemas.openxmlformats.org/officeDocument/2006/relationships/image" Target="media/image167.png"/><Relationship Id="rId393" Type="http://schemas.openxmlformats.org/officeDocument/2006/relationships/image" Target="media/image366.png"/><Relationship Id="rId407" Type="http://schemas.openxmlformats.org/officeDocument/2006/relationships/image" Target="media/image380.png"/><Relationship Id="rId614" Type="http://schemas.openxmlformats.org/officeDocument/2006/relationships/image" Target="media/image567.png"/><Relationship Id="rId821" Type="http://schemas.openxmlformats.org/officeDocument/2006/relationships/image" Target="media/image758.png"/><Relationship Id="rId253" Type="http://schemas.openxmlformats.org/officeDocument/2006/relationships/image" Target="media/image232.png"/><Relationship Id="rId460" Type="http://schemas.openxmlformats.org/officeDocument/2006/relationships/image" Target="media/image429.png"/><Relationship Id="rId698" Type="http://schemas.openxmlformats.org/officeDocument/2006/relationships/image" Target="media/image645.png"/><Relationship Id="rId919" Type="http://schemas.openxmlformats.org/officeDocument/2006/relationships/hyperlink" Target="https://vietjack.com/de-kiem-tra-lop-9/de-kiem-tra-1-tiet-vat-li-9-hoc-ki-1.jsp" TargetMode="External"/><Relationship Id="rId48" Type="http://schemas.openxmlformats.org/officeDocument/2006/relationships/image" Target="media/image35.png"/><Relationship Id="rId113" Type="http://schemas.openxmlformats.org/officeDocument/2006/relationships/image" Target="media/image98.png"/><Relationship Id="rId320" Type="http://schemas.openxmlformats.org/officeDocument/2006/relationships/image" Target="media/image295.png"/><Relationship Id="rId558" Type="http://schemas.openxmlformats.org/officeDocument/2006/relationships/image" Target="media/image514.png"/><Relationship Id="rId765" Type="http://schemas.openxmlformats.org/officeDocument/2006/relationships/image" Target="media/image708.png"/><Relationship Id="rId972" Type="http://schemas.openxmlformats.org/officeDocument/2006/relationships/image" Target="media/image877.png"/><Relationship Id="rId197" Type="http://schemas.openxmlformats.org/officeDocument/2006/relationships/image" Target="media/image178.png"/><Relationship Id="rId418" Type="http://schemas.openxmlformats.org/officeDocument/2006/relationships/image" Target="media/image391.png"/><Relationship Id="rId625" Type="http://schemas.openxmlformats.org/officeDocument/2006/relationships/image" Target="media/image577.png"/><Relationship Id="rId832" Type="http://schemas.openxmlformats.org/officeDocument/2006/relationships/image" Target="media/image769.png"/><Relationship Id="rId264" Type="http://schemas.openxmlformats.org/officeDocument/2006/relationships/image" Target="media/image242.png"/><Relationship Id="rId471" Type="http://schemas.openxmlformats.org/officeDocument/2006/relationships/image" Target="media/image438.png"/><Relationship Id="rId59" Type="http://schemas.openxmlformats.org/officeDocument/2006/relationships/hyperlink" Target="https://vietjack.com/vat-ly-lop-9/bai-6-bai-tap-van-dung-dinh-luat-om.jsp" TargetMode="External"/><Relationship Id="rId124" Type="http://schemas.openxmlformats.org/officeDocument/2006/relationships/image" Target="media/image108.png"/><Relationship Id="rId569" Type="http://schemas.openxmlformats.org/officeDocument/2006/relationships/image" Target="media/image525.png"/><Relationship Id="rId776" Type="http://schemas.openxmlformats.org/officeDocument/2006/relationships/image" Target="media/image718.png"/><Relationship Id="rId983" Type="http://schemas.openxmlformats.org/officeDocument/2006/relationships/image" Target="media/image886.png"/><Relationship Id="rId331" Type="http://schemas.openxmlformats.org/officeDocument/2006/relationships/image" Target="media/image306.png"/><Relationship Id="rId429" Type="http://schemas.openxmlformats.org/officeDocument/2006/relationships/image" Target="media/image402.png"/><Relationship Id="rId636" Type="http://schemas.openxmlformats.org/officeDocument/2006/relationships/image" Target="media/image588.png"/><Relationship Id="rId843" Type="http://schemas.openxmlformats.org/officeDocument/2006/relationships/image" Target="media/image780.png"/><Relationship Id="rId275" Type="http://schemas.openxmlformats.org/officeDocument/2006/relationships/image" Target="media/image253.png"/><Relationship Id="rId482" Type="http://schemas.openxmlformats.org/officeDocument/2006/relationships/hyperlink" Target="https://vietjack.com/vat-ly-lop-9/bai-28-dong-co-dien-mot-chieu.jsp" TargetMode="External"/><Relationship Id="rId703" Type="http://schemas.openxmlformats.org/officeDocument/2006/relationships/image" Target="media/image650.png"/><Relationship Id="rId910" Type="http://schemas.openxmlformats.org/officeDocument/2006/relationships/image" Target="media/image838.png"/><Relationship Id="rId135" Type="http://schemas.openxmlformats.org/officeDocument/2006/relationships/image" Target="media/image118.png"/><Relationship Id="rId342" Type="http://schemas.openxmlformats.org/officeDocument/2006/relationships/image" Target="media/image316.png"/><Relationship Id="rId787" Type="http://schemas.openxmlformats.org/officeDocument/2006/relationships/hyperlink" Target="https://vietjack.com/vat-ly-lop-9/bai-56-cac-tac-dung-cua-anh-sang.jsp" TargetMode="External"/><Relationship Id="rId994" Type="http://schemas.openxmlformats.org/officeDocument/2006/relationships/image" Target="media/image892.png"/><Relationship Id="rId202" Type="http://schemas.openxmlformats.org/officeDocument/2006/relationships/image" Target="media/image183.png"/><Relationship Id="rId647" Type="http://schemas.openxmlformats.org/officeDocument/2006/relationships/image" Target="media/image598.png"/><Relationship Id="rId854" Type="http://schemas.openxmlformats.org/officeDocument/2006/relationships/image" Target="media/image790.png"/><Relationship Id="rId286" Type="http://schemas.openxmlformats.org/officeDocument/2006/relationships/image" Target="media/image264.png"/><Relationship Id="rId493" Type="http://schemas.openxmlformats.org/officeDocument/2006/relationships/image" Target="media/image457.png"/><Relationship Id="rId507" Type="http://schemas.openxmlformats.org/officeDocument/2006/relationships/image" Target="media/image469.png"/><Relationship Id="rId714" Type="http://schemas.openxmlformats.org/officeDocument/2006/relationships/image" Target="media/image660.png"/><Relationship Id="rId921" Type="http://schemas.openxmlformats.org/officeDocument/2006/relationships/image" Target="media/image844.png"/><Relationship Id="rId50" Type="http://schemas.openxmlformats.org/officeDocument/2006/relationships/image" Target="media/image37.png"/><Relationship Id="rId146" Type="http://schemas.openxmlformats.org/officeDocument/2006/relationships/image" Target="media/image129.png"/><Relationship Id="rId353" Type="http://schemas.openxmlformats.org/officeDocument/2006/relationships/image" Target="media/image326.png"/><Relationship Id="rId560" Type="http://schemas.openxmlformats.org/officeDocument/2006/relationships/image" Target="media/image516.png"/><Relationship Id="rId798" Type="http://schemas.openxmlformats.org/officeDocument/2006/relationships/hyperlink" Target="https://vietjack.com/vat-ly-lop-9/bai-58-tong-ket-chuong-3-quang-hoc.jsp" TargetMode="External"/><Relationship Id="rId213" Type="http://schemas.openxmlformats.org/officeDocument/2006/relationships/image" Target="media/image194.png"/><Relationship Id="rId420" Type="http://schemas.openxmlformats.org/officeDocument/2006/relationships/image" Target="media/image393.png"/><Relationship Id="rId658" Type="http://schemas.openxmlformats.org/officeDocument/2006/relationships/image" Target="media/image608.png"/><Relationship Id="rId865" Type="http://schemas.openxmlformats.org/officeDocument/2006/relationships/image" Target="media/image799.png"/><Relationship Id="rId297" Type="http://schemas.openxmlformats.org/officeDocument/2006/relationships/image" Target="media/image273.png"/><Relationship Id="rId518" Type="http://schemas.openxmlformats.org/officeDocument/2006/relationships/hyperlink" Target="https://vietjack.com/vat-ly-lop-9/bai-34-may-phat-dien-xoay-chieu.jsp" TargetMode="External"/><Relationship Id="rId725" Type="http://schemas.openxmlformats.org/officeDocument/2006/relationships/image" Target="media/image670.png"/><Relationship Id="rId932" Type="http://schemas.openxmlformats.org/officeDocument/2006/relationships/image" Target="media/image852.png"/><Relationship Id="rId157" Type="http://schemas.openxmlformats.org/officeDocument/2006/relationships/image" Target="media/image139.png"/><Relationship Id="rId364" Type="http://schemas.openxmlformats.org/officeDocument/2006/relationships/image" Target="media/image337.png"/><Relationship Id="rId1008" Type="http://schemas.openxmlformats.org/officeDocument/2006/relationships/image" Target="media/image903.png"/><Relationship Id="rId61" Type="http://schemas.openxmlformats.org/officeDocument/2006/relationships/image" Target="media/image47.png"/><Relationship Id="rId571" Type="http://schemas.openxmlformats.org/officeDocument/2006/relationships/image" Target="media/image527.png"/><Relationship Id="rId669" Type="http://schemas.openxmlformats.org/officeDocument/2006/relationships/image" Target="media/image619.png"/><Relationship Id="rId876" Type="http://schemas.openxmlformats.org/officeDocument/2006/relationships/image" Target="media/image809.png"/><Relationship Id="rId19" Type="http://schemas.openxmlformats.org/officeDocument/2006/relationships/image" Target="media/image10.png"/><Relationship Id="rId224" Type="http://schemas.openxmlformats.org/officeDocument/2006/relationships/image" Target="media/image204.png"/><Relationship Id="rId431" Type="http://schemas.openxmlformats.org/officeDocument/2006/relationships/image" Target="media/image403.png"/><Relationship Id="rId529" Type="http://schemas.openxmlformats.org/officeDocument/2006/relationships/image" Target="media/image488.png"/><Relationship Id="rId736" Type="http://schemas.openxmlformats.org/officeDocument/2006/relationships/image" Target="media/image680.png"/><Relationship Id="rId168" Type="http://schemas.openxmlformats.org/officeDocument/2006/relationships/image" Target="media/image149.png"/><Relationship Id="rId943" Type="http://schemas.openxmlformats.org/officeDocument/2006/relationships/hyperlink" Target="https://vietjack.com/de-kiem-tra-lop-9/de-kiem-tra-hoc-ki-1-vat-li-9-2.jsp" TargetMode="External"/><Relationship Id="rId72" Type="http://schemas.openxmlformats.org/officeDocument/2006/relationships/image" Target="media/image58.png"/><Relationship Id="rId375" Type="http://schemas.openxmlformats.org/officeDocument/2006/relationships/image" Target="media/image348.png"/><Relationship Id="rId582" Type="http://schemas.openxmlformats.org/officeDocument/2006/relationships/image" Target="media/image538.png"/><Relationship Id="rId803" Type="http://schemas.openxmlformats.org/officeDocument/2006/relationships/image" Target="media/image740.png"/><Relationship Id="rId3" Type="http://schemas.openxmlformats.org/officeDocument/2006/relationships/styles" Target="styles.xml"/><Relationship Id="rId235" Type="http://schemas.openxmlformats.org/officeDocument/2006/relationships/image" Target="media/image215.png"/><Relationship Id="rId442" Type="http://schemas.openxmlformats.org/officeDocument/2006/relationships/image" Target="media/image413.png"/><Relationship Id="rId887" Type="http://schemas.openxmlformats.org/officeDocument/2006/relationships/image" Target="media/image819.png"/><Relationship Id="rId302" Type="http://schemas.openxmlformats.org/officeDocument/2006/relationships/image" Target="media/image278.png"/><Relationship Id="rId747" Type="http://schemas.openxmlformats.org/officeDocument/2006/relationships/image" Target="media/image691.png"/><Relationship Id="rId954" Type="http://schemas.openxmlformats.org/officeDocument/2006/relationships/image" Target="media/image868.png"/><Relationship Id="rId83" Type="http://schemas.openxmlformats.org/officeDocument/2006/relationships/image" Target="media/image69.png"/><Relationship Id="rId179" Type="http://schemas.openxmlformats.org/officeDocument/2006/relationships/image" Target="media/image160.png"/><Relationship Id="rId386" Type="http://schemas.openxmlformats.org/officeDocument/2006/relationships/image" Target="media/image359.png"/><Relationship Id="rId593" Type="http://schemas.openxmlformats.org/officeDocument/2006/relationships/image" Target="media/image549.png"/><Relationship Id="rId607" Type="http://schemas.openxmlformats.org/officeDocument/2006/relationships/image" Target="media/image561.png"/><Relationship Id="rId814" Type="http://schemas.openxmlformats.org/officeDocument/2006/relationships/image" Target="media/image751.png"/><Relationship Id="rId246" Type="http://schemas.openxmlformats.org/officeDocument/2006/relationships/image" Target="media/image225.png"/><Relationship Id="rId453" Type="http://schemas.openxmlformats.org/officeDocument/2006/relationships/image" Target="media/image423.png"/><Relationship Id="rId660" Type="http://schemas.openxmlformats.org/officeDocument/2006/relationships/image" Target="media/image610.png"/><Relationship Id="rId898" Type="http://schemas.openxmlformats.org/officeDocument/2006/relationships/image" Target="media/image830.png"/><Relationship Id="rId106" Type="http://schemas.openxmlformats.org/officeDocument/2006/relationships/image" Target="media/image91.png"/><Relationship Id="rId313" Type="http://schemas.openxmlformats.org/officeDocument/2006/relationships/image" Target="media/image288.png"/><Relationship Id="rId758" Type="http://schemas.openxmlformats.org/officeDocument/2006/relationships/image" Target="media/image702.png"/><Relationship Id="rId965" Type="http://schemas.openxmlformats.org/officeDocument/2006/relationships/image" Target="media/image8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C7454E-8722-4AE8-AC09-7E951276C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324</Pages>
  <Words>80204</Words>
  <Characters>457164</Characters>
  <Application>Microsoft Office Word</Application>
  <DocSecurity>0</DocSecurity>
  <Lines>3809</Lines>
  <Paragraphs>1072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536296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MinhĐức2015</dc:creator>
  <cp:lastModifiedBy>vuna</cp:lastModifiedBy>
  <cp:revision>3</cp:revision>
  <cp:lastPrinted>2020-04-15T19:32:00Z</cp:lastPrinted>
  <dcterms:created xsi:type="dcterms:W3CDTF">2022-11-29T01:23:00Z</dcterms:created>
  <dcterms:modified xsi:type="dcterms:W3CDTF">2022-11-29T01:23:00Z</dcterms:modified>
</cp:coreProperties>
</file>